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36AE" w:rsidRPr="006C3F48" w:rsidRDefault="00E636AE" w:rsidP="00E636AE">
      <w:pPr>
        <w:keepNext/>
        <w:tabs>
          <w:tab w:val="left" w:pos="18450"/>
        </w:tabs>
        <w:suppressAutoHyphens/>
        <w:autoSpaceDE w:val="0"/>
        <w:spacing w:after="0" w:line="240" w:lineRule="auto"/>
        <w:ind w:left="6521"/>
        <w:jc w:val="center"/>
        <w:rPr>
          <w:rFonts w:ascii="Times New Roman" w:eastAsia="Times New Roman" w:hAnsi="Times New Roman" w:cs="Times New Roman"/>
          <w:bCs/>
          <w:sz w:val="24"/>
          <w:szCs w:val="24"/>
          <w:lang w:eastAsia="ar-SA"/>
        </w:rPr>
      </w:pPr>
      <w:bookmarkStart w:id="0" w:name="z317"/>
      <w:r w:rsidRPr="006C3F48">
        <w:rPr>
          <w:rFonts w:ascii="Times New Roman" w:eastAsia="Times New Roman" w:hAnsi="Times New Roman" w:cs="Times New Roman"/>
          <w:bCs/>
          <w:sz w:val="24"/>
          <w:szCs w:val="24"/>
          <w:lang w:eastAsia="ar-SA"/>
        </w:rPr>
        <w:t>Утверждена приказом</w:t>
      </w:r>
    </w:p>
    <w:p w:rsidR="00E636AE" w:rsidRPr="006C3F48" w:rsidRDefault="00E636AE" w:rsidP="00E636AE">
      <w:pPr>
        <w:keepNext/>
        <w:tabs>
          <w:tab w:val="left" w:pos="18450"/>
        </w:tabs>
        <w:suppressAutoHyphens/>
        <w:autoSpaceDE w:val="0"/>
        <w:spacing w:after="0" w:line="240" w:lineRule="auto"/>
        <w:ind w:left="6521"/>
        <w:jc w:val="center"/>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bCs/>
          <w:sz w:val="24"/>
          <w:szCs w:val="24"/>
          <w:lang w:eastAsia="ar-SA"/>
        </w:rPr>
        <w:t>Председателя Комитета науки</w:t>
      </w:r>
    </w:p>
    <w:p w:rsidR="00E636AE" w:rsidRPr="006C3F48" w:rsidRDefault="00E636AE" w:rsidP="00E636AE">
      <w:pPr>
        <w:keepNext/>
        <w:numPr>
          <w:ilvl w:val="3"/>
          <w:numId w:val="179"/>
        </w:numPr>
        <w:tabs>
          <w:tab w:val="left" w:pos="18450"/>
        </w:tabs>
        <w:suppressAutoHyphens/>
        <w:autoSpaceDE w:val="0"/>
        <w:spacing w:after="0" w:line="240" w:lineRule="auto"/>
        <w:ind w:left="6521"/>
        <w:jc w:val="center"/>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bCs/>
          <w:sz w:val="24"/>
          <w:szCs w:val="24"/>
          <w:lang w:eastAsia="ar-SA"/>
        </w:rPr>
        <w:t>от «</w:t>
      </w:r>
      <w:r w:rsidR="00EE747B" w:rsidRPr="006C3F48">
        <w:rPr>
          <w:rFonts w:ascii="Times New Roman" w:eastAsia="Times New Roman" w:hAnsi="Times New Roman" w:cs="Times New Roman"/>
          <w:bCs/>
          <w:sz w:val="24"/>
          <w:szCs w:val="24"/>
          <w:lang w:val="kk-KZ" w:eastAsia="ar-SA"/>
        </w:rPr>
        <w:t>19</w:t>
      </w:r>
      <w:r w:rsidRPr="006C3F48">
        <w:rPr>
          <w:rFonts w:ascii="Times New Roman" w:eastAsia="Times New Roman" w:hAnsi="Times New Roman" w:cs="Times New Roman"/>
          <w:bCs/>
          <w:sz w:val="24"/>
          <w:szCs w:val="24"/>
          <w:lang w:eastAsia="ar-SA"/>
        </w:rPr>
        <w:t xml:space="preserve">» </w:t>
      </w:r>
      <w:r w:rsidR="00EE747B" w:rsidRPr="006C3F48">
        <w:rPr>
          <w:rFonts w:ascii="Times New Roman" w:eastAsia="Times New Roman" w:hAnsi="Times New Roman" w:cs="Times New Roman"/>
          <w:bCs/>
          <w:sz w:val="24"/>
          <w:szCs w:val="24"/>
          <w:lang w:val="kk-KZ" w:eastAsia="ar-SA"/>
        </w:rPr>
        <w:t>июня</w:t>
      </w:r>
      <w:r w:rsidRPr="006C3F48">
        <w:rPr>
          <w:rFonts w:ascii="Times New Roman" w:eastAsia="Times New Roman" w:hAnsi="Times New Roman" w:cs="Times New Roman"/>
          <w:bCs/>
          <w:sz w:val="24"/>
          <w:szCs w:val="24"/>
          <w:lang w:eastAsia="ar-SA"/>
        </w:rPr>
        <w:t xml:space="preserve"> 2023 года </w:t>
      </w:r>
    </w:p>
    <w:p w:rsidR="00E636AE" w:rsidRPr="006C3F48" w:rsidRDefault="00E636AE" w:rsidP="00E636AE">
      <w:pPr>
        <w:keepNext/>
        <w:numPr>
          <w:ilvl w:val="3"/>
          <w:numId w:val="179"/>
        </w:numPr>
        <w:tabs>
          <w:tab w:val="left" w:pos="18450"/>
        </w:tabs>
        <w:suppressAutoHyphens/>
        <w:autoSpaceDE w:val="0"/>
        <w:spacing w:after="0" w:line="240" w:lineRule="auto"/>
        <w:ind w:left="6521"/>
        <w:jc w:val="center"/>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bCs/>
          <w:sz w:val="24"/>
          <w:szCs w:val="24"/>
          <w:lang w:eastAsia="ar-SA"/>
        </w:rPr>
        <w:t xml:space="preserve">№ </w:t>
      </w:r>
      <w:r w:rsidR="00EE747B" w:rsidRPr="006C3F48">
        <w:rPr>
          <w:rFonts w:ascii="Times New Roman" w:eastAsia="Times New Roman" w:hAnsi="Times New Roman" w:cs="Times New Roman"/>
          <w:bCs/>
          <w:sz w:val="24"/>
          <w:szCs w:val="24"/>
          <w:lang w:val="kk-KZ" w:eastAsia="ar-SA"/>
        </w:rPr>
        <w:t>92-нж</w:t>
      </w:r>
    </w:p>
    <w:p w:rsidR="00E636AE" w:rsidRPr="006C3F48" w:rsidRDefault="00E636AE" w:rsidP="00E636AE">
      <w:pPr>
        <w:suppressAutoHyphens/>
        <w:spacing w:after="0" w:line="240" w:lineRule="auto"/>
        <w:ind w:firstLine="567"/>
        <w:jc w:val="center"/>
        <w:rPr>
          <w:rFonts w:ascii="Times New Roman" w:eastAsia="Times New Roman" w:hAnsi="Times New Roman" w:cs="Times New Roman"/>
          <w:b/>
          <w:bCs/>
          <w:sz w:val="24"/>
          <w:szCs w:val="24"/>
          <w:lang w:eastAsia="ar-SA"/>
        </w:rPr>
      </w:pPr>
    </w:p>
    <w:p w:rsidR="00E636AE" w:rsidRPr="006C3F48" w:rsidRDefault="00E636AE" w:rsidP="00E636AE">
      <w:pPr>
        <w:suppressAutoHyphens/>
        <w:spacing w:after="0" w:line="240" w:lineRule="auto"/>
        <w:jc w:val="center"/>
        <w:rPr>
          <w:rFonts w:ascii="Times New Roman" w:eastAsia="Times New Roman" w:hAnsi="Times New Roman" w:cs="Times New Roman"/>
          <w:b/>
          <w:bCs/>
          <w:sz w:val="24"/>
          <w:szCs w:val="24"/>
          <w:lang w:eastAsia="ar-SA"/>
        </w:rPr>
      </w:pPr>
      <w:bookmarkStart w:id="1" w:name="_GoBack"/>
      <w:r w:rsidRPr="006C3F48">
        <w:rPr>
          <w:rFonts w:ascii="Times New Roman" w:eastAsia="Times New Roman" w:hAnsi="Times New Roman" w:cs="Times New Roman"/>
          <w:b/>
          <w:bCs/>
          <w:sz w:val="24"/>
          <w:szCs w:val="24"/>
          <w:lang w:eastAsia="ar-SA"/>
        </w:rPr>
        <w:t xml:space="preserve">Конкурсная документация </w:t>
      </w:r>
    </w:p>
    <w:bookmarkEnd w:id="1"/>
    <w:p w:rsidR="00E636AE" w:rsidRPr="006C3F48" w:rsidRDefault="00E636AE" w:rsidP="00E636AE">
      <w:pPr>
        <w:suppressAutoHyphens/>
        <w:spacing w:after="0" w:line="240" w:lineRule="auto"/>
        <w:jc w:val="center"/>
        <w:rPr>
          <w:rFonts w:ascii="Times New Roman" w:eastAsia="Times New Roman" w:hAnsi="Times New Roman" w:cs="Times New Roman"/>
          <w:b/>
          <w:bCs/>
          <w:sz w:val="24"/>
          <w:szCs w:val="24"/>
          <w:lang w:eastAsia="ar-SA"/>
        </w:rPr>
      </w:pPr>
      <w:r w:rsidRPr="006C3F48">
        <w:rPr>
          <w:rFonts w:ascii="Times New Roman" w:eastAsia="Times New Roman" w:hAnsi="Times New Roman" w:cs="Times New Roman"/>
          <w:b/>
          <w:bCs/>
          <w:sz w:val="24"/>
          <w:szCs w:val="24"/>
          <w:lang w:eastAsia="ar-SA"/>
        </w:rPr>
        <w:t xml:space="preserve">на программно-целевое финансирование </w:t>
      </w:r>
    </w:p>
    <w:p w:rsidR="00E636AE" w:rsidRPr="006C3F48" w:rsidRDefault="00E636AE" w:rsidP="00E636AE">
      <w:pPr>
        <w:suppressAutoHyphens/>
        <w:spacing w:after="0" w:line="240" w:lineRule="auto"/>
        <w:jc w:val="center"/>
        <w:rPr>
          <w:rFonts w:ascii="Times New Roman" w:eastAsia="Times New Roman" w:hAnsi="Times New Roman" w:cs="Times New Roman"/>
          <w:b/>
          <w:bCs/>
          <w:sz w:val="24"/>
          <w:szCs w:val="24"/>
          <w:lang w:eastAsia="ar-SA"/>
        </w:rPr>
      </w:pPr>
      <w:r w:rsidRPr="006C3F48">
        <w:rPr>
          <w:rFonts w:ascii="Times New Roman" w:eastAsia="Times New Roman" w:hAnsi="Times New Roman" w:cs="Times New Roman"/>
          <w:b/>
          <w:bCs/>
          <w:sz w:val="24"/>
          <w:szCs w:val="24"/>
          <w:lang w:eastAsia="ar-SA"/>
        </w:rPr>
        <w:t xml:space="preserve">по </w:t>
      </w:r>
      <w:r w:rsidRPr="006C3F48">
        <w:rPr>
          <w:rFonts w:ascii="Times New Roman" w:eastAsia="Times New Roman" w:hAnsi="Times New Roman" w:cs="Times New Roman"/>
          <w:b/>
          <w:sz w:val="24"/>
          <w:szCs w:val="24"/>
          <w:lang w:eastAsia="ar-SA"/>
        </w:rPr>
        <w:t>научным, научно-техническим программам</w:t>
      </w:r>
      <w:r w:rsidRPr="006C3F48">
        <w:rPr>
          <w:rFonts w:ascii="Times New Roman" w:eastAsia="Times New Roman" w:hAnsi="Times New Roman" w:cs="Times New Roman"/>
          <w:b/>
          <w:bCs/>
          <w:sz w:val="24"/>
          <w:szCs w:val="24"/>
          <w:lang w:eastAsia="ar-SA"/>
        </w:rPr>
        <w:t xml:space="preserve"> на 2023-2025 годы</w:t>
      </w:r>
    </w:p>
    <w:p w:rsidR="00E636AE" w:rsidRPr="006C3F48" w:rsidRDefault="00E636AE" w:rsidP="00E636AE">
      <w:pPr>
        <w:suppressAutoHyphens/>
        <w:spacing w:after="0" w:line="240" w:lineRule="auto"/>
        <w:jc w:val="center"/>
        <w:rPr>
          <w:rFonts w:ascii="Times New Roman" w:eastAsia="Times New Roman" w:hAnsi="Times New Roman" w:cs="Times New Roman"/>
          <w:b/>
          <w:sz w:val="24"/>
          <w:szCs w:val="24"/>
          <w:lang w:eastAsia="ar-SA"/>
        </w:rPr>
      </w:pPr>
    </w:p>
    <w:p w:rsidR="00E636AE" w:rsidRPr="006C3F48" w:rsidRDefault="00E636AE" w:rsidP="00E636AE">
      <w:pPr>
        <w:tabs>
          <w:tab w:val="left" w:pos="284"/>
        </w:tabs>
        <w:suppressAutoHyphens/>
        <w:spacing w:after="0" w:line="240" w:lineRule="auto"/>
        <w:jc w:val="center"/>
        <w:rPr>
          <w:rFonts w:ascii="Times New Roman" w:eastAsia="Times New Roman" w:hAnsi="Times New Roman" w:cs="Times New Roman"/>
          <w:b/>
          <w:bCs/>
          <w:sz w:val="24"/>
          <w:szCs w:val="24"/>
          <w:lang w:eastAsia="ar-SA"/>
        </w:rPr>
      </w:pPr>
      <w:r w:rsidRPr="006C3F48">
        <w:rPr>
          <w:rFonts w:ascii="Times New Roman" w:eastAsia="Times New Roman" w:hAnsi="Times New Roman" w:cs="Times New Roman"/>
          <w:b/>
          <w:bCs/>
          <w:sz w:val="24"/>
          <w:szCs w:val="24"/>
          <w:lang w:eastAsia="ar-SA"/>
        </w:rPr>
        <w:t>1. Общие положения</w:t>
      </w:r>
    </w:p>
    <w:p w:rsidR="00E636AE" w:rsidRPr="006C3F48" w:rsidRDefault="00E636AE" w:rsidP="00E636AE">
      <w:pPr>
        <w:tabs>
          <w:tab w:val="left" w:pos="284"/>
        </w:tabs>
        <w:suppressAutoHyphens/>
        <w:spacing w:after="0" w:line="240" w:lineRule="auto"/>
        <w:ind w:firstLine="567"/>
        <w:jc w:val="center"/>
        <w:rPr>
          <w:rFonts w:ascii="Times New Roman" w:eastAsia="Times New Roman" w:hAnsi="Times New Roman" w:cs="Times New Roman"/>
          <w:b/>
          <w:bCs/>
          <w:sz w:val="24"/>
          <w:szCs w:val="24"/>
          <w:lang w:eastAsia="ar-SA"/>
        </w:rPr>
      </w:pPr>
    </w:p>
    <w:p w:rsidR="00E636AE" w:rsidRPr="006C3F48" w:rsidRDefault="00E636AE" w:rsidP="00E636AE">
      <w:pPr>
        <w:numPr>
          <w:ilvl w:val="0"/>
          <w:numId w:val="186"/>
        </w:numPr>
        <w:tabs>
          <w:tab w:val="left" w:pos="709"/>
          <w:tab w:val="left" w:pos="851"/>
          <w:tab w:val="left" w:pos="1134"/>
        </w:tabs>
        <w:suppressAutoHyphens/>
        <w:spacing w:after="0" w:line="240" w:lineRule="auto"/>
        <w:ind w:left="0" w:firstLine="708"/>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Конкурс проводится по программно-целевому финансированию </w:t>
      </w:r>
      <w:r w:rsidRPr="006C3F48">
        <w:rPr>
          <w:rFonts w:ascii="Times New Roman" w:eastAsia="Calibri" w:hAnsi="Times New Roman" w:cs="Times New Roman"/>
          <w:bCs/>
          <w:sz w:val="24"/>
          <w:szCs w:val="24"/>
        </w:rPr>
        <w:t xml:space="preserve">по </w:t>
      </w:r>
      <w:r w:rsidRPr="006C3F48">
        <w:rPr>
          <w:rFonts w:ascii="Times New Roman" w:eastAsia="Calibri" w:hAnsi="Times New Roman" w:cs="Times New Roman"/>
          <w:sz w:val="24"/>
          <w:szCs w:val="24"/>
        </w:rPr>
        <w:t>научным, научно-техническим программам</w:t>
      </w:r>
      <w:r w:rsidRPr="006C3F48">
        <w:rPr>
          <w:rFonts w:ascii="Times New Roman" w:eastAsia="Calibri" w:hAnsi="Times New Roman" w:cs="Times New Roman"/>
          <w:bCs/>
          <w:sz w:val="24"/>
          <w:szCs w:val="24"/>
        </w:rPr>
        <w:t xml:space="preserve"> на 2023-2025 годы </w:t>
      </w:r>
      <w:r w:rsidRPr="006C3F48">
        <w:rPr>
          <w:rFonts w:ascii="Times New Roman" w:eastAsia="Calibri" w:hAnsi="Times New Roman" w:cs="Times New Roman"/>
          <w:sz w:val="24"/>
          <w:szCs w:val="24"/>
        </w:rPr>
        <w:t xml:space="preserve">(далее – Конкурс), направленным на реализацию </w:t>
      </w:r>
      <w:r w:rsidRPr="006C3F48">
        <w:rPr>
          <w:rFonts w:ascii="Times New Roman" w:eastAsia="Times New Roman" w:hAnsi="Times New Roman" w:cs="Times New Roman"/>
          <w:sz w:val="24"/>
          <w:szCs w:val="24"/>
          <w:lang w:eastAsia="ar-SA"/>
        </w:rPr>
        <w:t xml:space="preserve">Посланий Президента Республики Казахстан народу Казахстана, Стратегии «Казахстан-2050», Национального плана развития Республики Казахстан до 2025 года, </w:t>
      </w:r>
      <w:r w:rsidRPr="006C3F48">
        <w:rPr>
          <w:rFonts w:ascii="Times New Roman" w:eastAsia="Calibri" w:hAnsi="Times New Roman" w:cs="Times New Roman"/>
          <w:sz w:val="24"/>
          <w:szCs w:val="24"/>
        </w:rPr>
        <w:t xml:space="preserve">Национального проекта «Технологический рывок за счет цифровизации, науки и инноваций», </w:t>
      </w:r>
      <w:r w:rsidRPr="006C3F48">
        <w:rPr>
          <w:rFonts w:ascii="Times New Roman" w:eastAsia="Times New Roman" w:hAnsi="Times New Roman" w:cs="Times New Roman"/>
          <w:sz w:val="24"/>
          <w:szCs w:val="24"/>
          <w:lang w:eastAsia="ar-SA"/>
        </w:rPr>
        <w:t xml:space="preserve">Концепции развития высшего образования и науки в Республике Казахстан на 2023 – 2029 годы, </w:t>
      </w:r>
      <w:r w:rsidRPr="006C3F48">
        <w:rPr>
          <w:rFonts w:ascii="Times New Roman" w:eastAsia="Calibri" w:hAnsi="Times New Roman" w:cs="Times New Roman"/>
          <w:sz w:val="24"/>
          <w:szCs w:val="24"/>
        </w:rPr>
        <w:t>протокола заседания Национального совета по науке и технологиям при Президенте Республики К</w:t>
      </w:r>
      <w:r w:rsidR="007C7DD3" w:rsidRPr="006C3F48">
        <w:rPr>
          <w:rFonts w:ascii="Times New Roman" w:eastAsia="Calibri" w:hAnsi="Times New Roman" w:cs="Times New Roman"/>
          <w:sz w:val="24"/>
          <w:szCs w:val="24"/>
        </w:rPr>
        <w:t>азахстан от 12 апреля 2023 года</w:t>
      </w:r>
      <w:r w:rsidRPr="006C3F48">
        <w:rPr>
          <w:rFonts w:ascii="Times New Roman" w:eastAsia="Times New Roman" w:hAnsi="Times New Roman" w:cs="Times New Roman"/>
          <w:sz w:val="24"/>
          <w:szCs w:val="24"/>
          <w:lang w:eastAsia="ar-SA"/>
        </w:rPr>
        <w:t xml:space="preserve"> и других стратегических и программных документов. </w:t>
      </w:r>
    </w:p>
    <w:p w:rsidR="00E636AE" w:rsidRPr="006C3F48" w:rsidRDefault="00E636AE" w:rsidP="00E636AE">
      <w:pPr>
        <w:tabs>
          <w:tab w:val="left" w:pos="851"/>
          <w:tab w:val="left" w:pos="1134"/>
        </w:tabs>
        <w:spacing w:after="0" w:line="240" w:lineRule="auto"/>
        <w:ind w:firstLine="71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Цель конкурса – решение стратегически важных государственных задач через реализацию научных, научно-технических программ, повышения уровня научных исследований и их применения на практике, а также модернизация научной инфраструктуры.</w:t>
      </w:r>
    </w:p>
    <w:p w:rsidR="00E636AE" w:rsidRPr="006C3F48" w:rsidRDefault="00E636AE" w:rsidP="00E636AE">
      <w:pPr>
        <w:numPr>
          <w:ilvl w:val="0"/>
          <w:numId w:val="186"/>
        </w:numPr>
        <w:tabs>
          <w:tab w:val="left" w:pos="709"/>
          <w:tab w:val="left" w:pos="851"/>
          <w:tab w:val="left" w:pos="1134"/>
        </w:tabs>
        <w:suppressAutoHyphens/>
        <w:spacing w:after="0" w:line="240" w:lineRule="auto"/>
        <w:ind w:left="0" w:firstLine="709"/>
        <w:contextualSpacing/>
        <w:jc w:val="both"/>
        <w:rPr>
          <w:rFonts w:ascii="Calibri" w:eastAsia="Calibri" w:hAnsi="Calibri" w:cs="Times New Roman"/>
        </w:rPr>
      </w:pPr>
      <w:r w:rsidRPr="006C3F48">
        <w:rPr>
          <w:rFonts w:ascii="Times New Roman" w:eastAsia="Calibri" w:hAnsi="Times New Roman" w:cs="Times New Roman"/>
          <w:sz w:val="24"/>
          <w:szCs w:val="24"/>
        </w:rPr>
        <w:t>Настоящая конкурсная документация на программно-целевое финансирование по научным, научно-техническим програм</w:t>
      </w:r>
      <w:r w:rsidR="00937A1E" w:rsidRPr="006C3F48">
        <w:rPr>
          <w:rFonts w:ascii="Times New Roman" w:eastAsia="Calibri" w:hAnsi="Times New Roman" w:cs="Times New Roman"/>
          <w:sz w:val="24"/>
          <w:szCs w:val="24"/>
        </w:rPr>
        <w:t>мам на 2023-2025 годы (далее – К</w:t>
      </w:r>
      <w:r w:rsidRPr="006C3F48">
        <w:rPr>
          <w:rFonts w:ascii="Times New Roman" w:eastAsia="Calibri" w:hAnsi="Times New Roman" w:cs="Times New Roman"/>
          <w:sz w:val="24"/>
          <w:szCs w:val="24"/>
        </w:rPr>
        <w:t>онкурсная документация) разработана в соответствии с Законом Республики Казахстан «О науке» от 18 февраля 2011 года, Положением о национальных научных советах, утвержденным  постановлением Правительства Республики Казахстан от 16 мая 2011 года № 519 (далее – Положение о ННС), Правилами базового и программно-целевого финансирования научной и (или) научно-технической деятельности, грантового финансирования научной и (или) научно-технической деятельности и коммерциализации результатов научной и (или) научно-технической деятельности, финансирования научных организаций, осуществляющих фундаментальные научные исследования, утвержденными постановлением Правительства Республики Казахстан от 25 мая 2011 год</w:t>
      </w:r>
      <w:r w:rsidR="00C73637" w:rsidRPr="006C3F48">
        <w:rPr>
          <w:rFonts w:ascii="Times New Roman" w:eastAsia="Calibri" w:hAnsi="Times New Roman" w:cs="Times New Roman"/>
          <w:sz w:val="24"/>
          <w:szCs w:val="24"/>
        </w:rPr>
        <w:t>а № 575 (далее – Правила</w:t>
      </w:r>
      <w:r w:rsidRPr="006C3F48">
        <w:rPr>
          <w:rFonts w:ascii="Times New Roman" w:eastAsia="Calibri" w:hAnsi="Times New Roman" w:cs="Times New Roman"/>
          <w:sz w:val="24"/>
          <w:szCs w:val="24"/>
        </w:rPr>
        <w:t xml:space="preserve"> финансирования),</w:t>
      </w:r>
      <w:r w:rsidRPr="006C3F48">
        <w:rPr>
          <w:rFonts w:ascii="Calibri" w:eastAsia="Calibri" w:hAnsi="Calibri" w:cs="Times New Roman"/>
        </w:rPr>
        <w:t xml:space="preserve"> </w:t>
      </w:r>
      <w:r w:rsidRPr="006C3F48">
        <w:rPr>
          <w:rFonts w:ascii="Times New Roman" w:eastAsia="Calibri" w:hAnsi="Times New Roman" w:cs="Times New Roman"/>
          <w:sz w:val="24"/>
          <w:szCs w:val="24"/>
        </w:rPr>
        <w:t>и Правилами организации и проведения государственной научно-технической экспертизы, утвержденными постановлением Правительства Республики Казахстан от 1 августа 2011 года № 891 (далее – Правила экспертизы), протокола Высшей научно-технической комиссии при Правительстве Республики Казахстан от 18 мая 2023 года №</w:t>
      </w:r>
      <w:r w:rsidR="00937A1E" w:rsidRPr="006C3F48">
        <w:rPr>
          <w:rFonts w:ascii="Times New Roman" w:eastAsia="Calibri" w:hAnsi="Times New Roman" w:cs="Times New Roman"/>
          <w:sz w:val="24"/>
          <w:szCs w:val="24"/>
        </w:rPr>
        <w:t xml:space="preserve"> Б-659</w:t>
      </w:r>
      <w:r w:rsidRPr="006C3F48">
        <w:rPr>
          <w:rFonts w:ascii="Times New Roman" w:eastAsia="Calibri" w:hAnsi="Times New Roman" w:cs="Times New Roman"/>
          <w:sz w:val="24"/>
          <w:szCs w:val="24"/>
        </w:rPr>
        <w:t>.</w:t>
      </w:r>
    </w:p>
    <w:p w:rsidR="00E636AE" w:rsidRPr="006C3F48" w:rsidRDefault="00E636AE" w:rsidP="00E636AE">
      <w:pPr>
        <w:numPr>
          <w:ilvl w:val="0"/>
          <w:numId w:val="186"/>
        </w:numPr>
        <w:tabs>
          <w:tab w:val="left" w:pos="709"/>
          <w:tab w:val="left" w:pos="851"/>
          <w:tab w:val="left" w:pos="1134"/>
        </w:tabs>
        <w:suppressAutoHyphens/>
        <w:spacing w:after="0" w:line="240" w:lineRule="auto"/>
        <w:ind w:left="0" w:firstLine="709"/>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Конкурсная документация разработана Комитетом науки Министерства науки и высшего образования Республики Казахстан (далее – Комитет науки).</w:t>
      </w:r>
    </w:p>
    <w:p w:rsidR="00E636AE" w:rsidRPr="006C3F48" w:rsidRDefault="00E636AE" w:rsidP="00E636AE">
      <w:pPr>
        <w:numPr>
          <w:ilvl w:val="0"/>
          <w:numId w:val="186"/>
        </w:numPr>
        <w:tabs>
          <w:tab w:val="left" w:pos="709"/>
          <w:tab w:val="left" w:pos="851"/>
          <w:tab w:val="left" w:pos="1134"/>
        </w:tabs>
        <w:suppressAutoHyphens/>
        <w:spacing w:after="0" w:line="240" w:lineRule="auto"/>
        <w:ind w:left="0" w:firstLine="708"/>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Общая сумма финансирования на 2023-2025 годы – </w:t>
      </w:r>
      <w:r w:rsidR="00E61479" w:rsidRPr="006C3F48">
        <w:rPr>
          <w:rFonts w:ascii="Times New Roman" w:eastAsia="Calibri" w:hAnsi="Times New Roman" w:cs="Times New Roman"/>
          <w:sz w:val="24"/>
          <w:szCs w:val="24"/>
        </w:rPr>
        <w:t>120 80</w:t>
      </w:r>
      <w:r w:rsidR="00E61479" w:rsidRPr="006C3F48">
        <w:rPr>
          <w:rFonts w:ascii="Times New Roman" w:eastAsia="Calibri" w:hAnsi="Times New Roman" w:cs="Times New Roman"/>
          <w:sz w:val="24"/>
          <w:szCs w:val="24"/>
          <w:lang w:val="kk-KZ"/>
        </w:rPr>
        <w:t>2</w:t>
      </w:r>
      <w:r w:rsidRPr="006C3F48">
        <w:rPr>
          <w:rFonts w:ascii="Times New Roman" w:eastAsia="Calibri" w:hAnsi="Times New Roman" w:cs="Times New Roman"/>
          <w:sz w:val="24"/>
          <w:szCs w:val="24"/>
        </w:rPr>
        <w:t>,</w:t>
      </w:r>
      <w:r w:rsidR="00E61479" w:rsidRPr="006C3F48">
        <w:rPr>
          <w:rFonts w:ascii="Times New Roman" w:eastAsia="Calibri" w:hAnsi="Times New Roman" w:cs="Times New Roman"/>
          <w:sz w:val="24"/>
          <w:szCs w:val="24"/>
          <w:lang w:val="kk-KZ"/>
        </w:rPr>
        <w:t>6</w:t>
      </w:r>
      <w:r w:rsidR="00166504" w:rsidRPr="006C3F48">
        <w:rPr>
          <w:rFonts w:ascii="Times New Roman" w:eastAsia="Calibri" w:hAnsi="Times New Roman" w:cs="Times New Roman"/>
          <w:sz w:val="24"/>
          <w:szCs w:val="24"/>
          <w:lang w:val="kk-KZ"/>
        </w:rPr>
        <w:t>3</w:t>
      </w:r>
      <w:r w:rsidRPr="006C3F48">
        <w:rPr>
          <w:rFonts w:ascii="Times New Roman" w:eastAsia="Calibri" w:hAnsi="Times New Roman" w:cs="Times New Roman"/>
          <w:sz w:val="24"/>
          <w:szCs w:val="24"/>
        </w:rPr>
        <w:t xml:space="preserve"> </w:t>
      </w:r>
      <w:r w:rsidR="00295F2A" w:rsidRPr="006C3F48">
        <w:rPr>
          <w:rFonts w:ascii="Times New Roman" w:eastAsia="Calibri" w:hAnsi="Times New Roman" w:cs="Times New Roman"/>
          <w:sz w:val="24"/>
          <w:szCs w:val="24"/>
        </w:rPr>
        <w:t>млн.</w:t>
      </w:r>
      <w:r w:rsidRPr="006C3F48">
        <w:rPr>
          <w:rFonts w:ascii="Times New Roman" w:eastAsia="Calibri" w:hAnsi="Times New Roman" w:cs="Times New Roman"/>
          <w:sz w:val="24"/>
          <w:szCs w:val="24"/>
        </w:rPr>
        <w:t xml:space="preserve"> тенге, в том числе по годам: 2023 год – 36 </w:t>
      </w:r>
      <w:r w:rsidR="00E61479" w:rsidRPr="006C3F48">
        <w:rPr>
          <w:rFonts w:ascii="Times New Roman" w:eastAsia="Calibri" w:hAnsi="Times New Roman" w:cs="Times New Roman"/>
          <w:sz w:val="24"/>
          <w:szCs w:val="24"/>
          <w:lang w:val="kk-KZ"/>
        </w:rPr>
        <w:t>603</w:t>
      </w:r>
      <w:r w:rsidRPr="006C3F48">
        <w:rPr>
          <w:rFonts w:ascii="Times New Roman" w:eastAsia="Calibri" w:hAnsi="Times New Roman" w:cs="Times New Roman"/>
          <w:sz w:val="24"/>
          <w:szCs w:val="24"/>
        </w:rPr>
        <w:t>,</w:t>
      </w:r>
      <w:r w:rsidR="00166504" w:rsidRPr="006C3F48">
        <w:rPr>
          <w:rFonts w:ascii="Times New Roman" w:eastAsia="Calibri" w:hAnsi="Times New Roman" w:cs="Times New Roman"/>
          <w:sz w:val="24"/>
          <w:szCs w:val="24"/>
          <w:lang w:val="kk-KZ"/>
        </w:rPr>
        <w:t>26</w:t>
      </w:r>
      <w:r w:rsidRPr="006C3F48">
        <w:rPr>
          <w:rFonts w:ascii="Times New Roman" w:eastAsia="Calibri" w:hAnsi="Times New Roman" w:cs="Times New Roman"/>
          <w:sz w:val="24"/>
          <w:szCs w:val="24"/>
        </w:rPr>
        <w:t xml:space="preserve"> </w:t>
      </w:r>
      <w:r w:rsidR="00295F2A" w:rsidRPr="006C3F48">
        <w:rPr>
          <w:rFonts w:ascii="Times New Roman" w:eastAsia="Calibri" w:hAnsi="Times New Roman" w:cs="Times New Roman"/>
          <w:sz w:val="24"/>
          <w:szCs w:val="24"/>
        </w:rPr>
        <w:t>млн.</w:t>
      </w:r>
      <w:r w:rsidRPr="006C3F48">
        <w:rPr>
          <w:rFonts w:ascii="Times New Roman" w:eastAsia="Calibri" w:hAnsi="Times New Roman" w:cs="Times New Roman"/>
          <w:sz w:val="24"/>
          <w:szCs w:val="24"/>
        </w:rPr>
        <w:t xml:space="preserve"> тенге, 2024 год – 43 </w:t>
      </w:r>
      <w:r w:rsidR="00E61479" w:rsidRPr="006C3F48">
        <w:rPr>
          <w:rFonts w:ascii="Times New Roman" w:eastAsia="Calibri" w:hAnsi="Times New Roman" w:cs="Times New Roman"/>
          <w:sz w:val="24"/>
          <w:szCs w:val="24"/>
          <w:lang w:val="kk-KZ"/>
        </w:rPr>
        <w:t>510</w:t>
      </w:r>
      <w:r w:rsidRPr="006C3F48">
        <w:rPr>
          <w:rFonts w:ascii="Times New Roman" w:eastAsia="Calibri" w:hAnsi="Times New Roman" w:cs="Times New Roman"/>
          <w:sz w:val="24"/>
          <w:szCs w:val="24"/>
        </w:rPr>
        <w:t>,</w:t>
      </w:r>
      <w:r w:rsidR="00166504" w:rsidRPr="006C3F48">
        <w:rPr>
          <w:rFonts w:ascii="Times New Roman" w:eastAsia="Calibri" w:hAnsi="Times New Roman" w:cs="Times New Roman"/>
          <w:sz w:val="24"/>
          <w:szCs w:val="24"/>
          <w:lang w:val="kk-KZ"/>
        </w:rPr>
        <w:t>65</w:t>
      </w:r>
      <w:r w:rsidRPr="006C3F48">
        <w:rPr>
          <w:rFonts w:ascii="Times New Roman" w:eastAsia="Calibri" w:hAnsi="Times New Roman" w:cs="Times New Roman"/>
          <w:sz w:val="24"/>
          <w:szCs w:val="24"/>
        </w:rPr>
        <w:t xml:space="preserve"> </w:t>
      </w:r>
      <w:r w:rsidR="00295F2A" w:rsidRPr="006C3F48">
        <w:rPr>
          <w:rFonts w:ascii="Times New Roman" w:eastAsia="Calibri" w:hAnsi="Times New Roman" w:cs="Times New Roman"/>
          <w:sz w:val="24"/>
          <w:szCs w:val="24"/>
        </w:rPr>
        <w:t>млн.</w:t>
      </w:r>
      <w:r w:rsidRPr="006C3F48">
        <w:rPr>
          <w:rFonts w:ascii="Times New Roman" w:eastAsia="Calibri" w:hAnsi="Times New Roman" w:cs="Times New Roman"/>
          <w:sz w:val="24"/>
          <w:szCs w:val="24"/>
        </w:rPr>
        <w:t xml:space="preserve"> тенге, 2025 год </w:t>
      </w:r>
      <w:r w:rsidR="00D60D03" w:rsidRPr="006C3F48">
        <w:rPr>
          <w:rFonts w:ascii="Times New Roman" w:eastAsia="Calibri" w:hAnsi="Times New Roman" w:cs="Times New Roman"/>
          <w:sz w:val="24"/>
          <w:szCs w:val="24"/>
        </w:rPr>
        <w:t xml:space="preserve">–  </w:t>
      </w:r>
      <w:r w:rsidR="00E61479" w:rsidRPr="006C3F48">
        <w:rPr>
          <w:rFonts w:ascii="Times New Roman" w:eastAsia="Calibri" w:hAnsi="Times New Roman" w:cs="Times New Roman"/>
          <w:sz w:val="24"/>
          <w:szCs w:val="24"/>
          <w:lang w:val="kk-KZ"/>
        </w:rPr>
        <w:t xml:space="preserve">           </w:t>
      </w:r>
      <w:r w:rsidR="00E61479" w:rsidRPr="006C3F48">
        <w:rPr>
          <w:rFonts w:ascii="Times New Roman" w:eastAsia="Calibri" w:hAnsi="Times New Roman" w:cs="Times New Roman"/>
          <w:sz w:val="24"/>
          <w:szCs w:val="24"/>
        </w:rPr>
        <w:t xml:space="preserve"> 40</w:t>
      </w:r>
      <w:r w:rsidRPr="006C3F48">
        <w:rPr>
          <w:rFonts w:ascii="Times New Roman" w:eastAsia="Calibri" w:hAnsi="Times New Roman" w:cs="Times New Roman"/>
          <w:sz w:val="24"/>
          <w:szCs w:val="24"/>
        </w:rPr>
        <w:t xml:space="preserve"> </w:t>
      </w:r>
      <w:r w:rsidR="00E61479" w:rsidRPr="006C3F48">
        <w:rPr>
          <w:rFonts w:ascii="Times New Roman" w:eastAsia="Calibri" w:hAnsi="Times New Roman" w:cs="Times New Roman"/>
          <w:sz w:val="24"/>
          <w:szCs w:val="24"/>
          <w:lang w:val="kk-KZ"/>
        </w:rPr>
        <w:t>688</w:t>
      </w:r>
      <w:r w:rsidRPr="006C3F48">
        <w:rPr>
          <w:rFonts w:ascii="Times New Roman" w:eastAsia="Calibri" w:hAnsi="Times New Roman" w:cs="Times New Roman"/>
          <w:sz w:val="24"/>
          <w:szCs w:val="24"/>
        </w:rPr>
        <w:t>,</w:t>
      </w:r>
      <w:r w:rsidR="00E61479" w:rsidRPr="006C3F48">
        <w:rPr>
          <w:rFonts w:ascii="Times New Roman" w:eastAsia="Calibri" w:hAnsi="Times New Roman" w:cs="Times New Roman"/>
          <w:sz w:val="24"/>
          <w:szCs w:val="24"/>
          <w:lang w:val="kk-KZ"/>
        </w:rPr>
        <w:t>7</w:t>
      </w:r>
      <w:r w:rsidR="00166504" w:rsidRPr="006C3F48">
        <w:rPr>
          <w:rFonts w:ascii="Times New Roman" w:eastAsia="Calibri" w:hAnsi="Times New Roman" w:cs="Times New Roman"/>
          <w:sz w:val="24"/>
          <w:szCs w:val="24"/>
          <w:lang w:val="kk-KZ"/>
        </w:rPr>
        <w:t>2</w:t>
      </w:r>
      <w:r w:rsidRPr="006C3F48">
        <w:rPr>
          <w:rFonts w:ascii="Times New Roman" w:eastAsia="Calibri" w:hAnsi="Times New Roman" w:cs="Times New Roman"/>
          <w:sz w:val="24"/>
          <w:szCs w:val="24"/>
        </w:rPr>
        <w:t xml:space="preserve"> </w:t>
      </w:r>
      <w:r w:rsidR="00295F2A" w:rsidRPr="006C3F48">
        <w:rPr>
          <w:rFonts w:ascii="Times New Roman" w:eastAsia="Calibri" w:hAnsi="Times New Roman" w:cs="Times New Roman"/>
          <w:sz w:val="24"/>
          <w:szCs w:val="24"/>
        </w:rPr>
        <w:t>млн.</w:t>
      </w:r>
      <w:r w:rsidRPr="006C3F48">
        <w:rPr>
          <w:rFonts w:ascii="Times New Roman" w:eastAsia="Calibri" w:hAnsi="Times New Roman" w:cs="Times New Roman"/>
          <w:sz w:val="24"/>
          <w:szCs w:val="24"/>
        </w:rPr>
        <w:t xml:space="preserve"> тенге, рекомендованные Национальными научными советами (далее – ННС) и утвержденные Высшей научно-технической комиссией.</w:t>
      </w:r>
    </w:p>
    <w:p w:rsidR="00E636AE" w:rsidRPr="006C3F48" w:rsidRDefault="00E636AE" w:rsidP="00E636AE">
      <w:pPr>
        <w:numPr>
          <w:ilvl w:val="0"/>
          <w:numId w:val="186"/>
        </w:numPr>
        <w:tabs>
          <w:tab w:val="left" w:pos="709"/>
          <w:tab w:val="left" w:pos="851"/>
          <w:tab w:val="left" w:pos="1134"/>
        </w:tabs>
        <w:suppressAutoHyphens/>
        <w:spacing w:after="0" w:line="240" w:lineRule="auto"/>
        <w:ind w:left="0" w:firstLine="709"/>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Вид исследований: фундаментальные и прикладные исследования.</w:t>
      </w:r>
    </w:p>
    <w:p w:rsidR="00E636AE" w:rsidRPr="006C3F48" w:rsidRDefault="00E636AE" w:rsidP="00E636AE">
      <w:pPr>
        <w:suppressAutoHyphens/>
        <w:spacing w:after="0" w:line="240" w:lineRule="auto"/>
        <w:jc w:val="both"/>
        <w:rPr>
          <w:rFonts w:ascii="Times New Roman" w:eastAsia="Times New Roman" w:hAnsi="Times New Roman" w:cs="Times New Roman"/>
          <w:sz w:val="24"/>
          <w:szCs w:val="24"/>
          <w:lang w:eastAsia="ar-SA"/>
        </w:rPr>
      </w:pPr>
    </w:p>
    <w:p w:rsidR="00E636AE" w:rsidRPr="006C3F48" w:rsidRDefault="00E636AE" w:rsidP="003E6965">
      <w:pPr>
        <w:tabs>
          <w:tab w:val="left" w:pos="284"/>
          <w:tab w:val="left" w:pos="993"/>
        </w:tabs>
        <w:suppressAutoHyphens/>
        <w:spacing w:after="0" w:line="240" w:lineRule="auto"/>
        <w:ind w:firstLine="567"/>
        <w:jc w:val="center"/>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2. Наименования приоритетных и специал</w:t>
      </w:r>
      <w:r w:rsidR="003E6965" w:rsidRPr="006C3F48">
        <w:rPr>
          <w:rFonts w:ascii="Times New Roman" w:eastAsia="Times New Roman" w:hAnsi="Times New Roman" w:cs="Times New Roman"/>
          <w:b/>
          <w:sz w:val="24"/>
          <w:szCs w:val="24"/>
          <w:lang w:eastAsia="ar-SA"/>
        </w:rPr>
        <w:t>изированных научных направлений</w:t>
      </w:r>
    </w:p>
    <w:p w:rsidR="003E6965" w:rsidRPr="006C3F48" w:rsidRDefault="003E6965" w:rsidP="003E6965">
      <w:pPr>
        <w:tabs>
          <w:tab w:val="left" w:pos="284"/>
          <w:tab w:val="left" w:pos="993"/>
        </w:tabs>
        <w:suppressAutoHyphens/>
        <w:spacing w:after="0" w:line="240" w:lineRule="auto"/>
        <w:ind w:firstLine="567"/>
        <w:jc w:val="center"/>
        <w:rPr>
          <w:rFonts w:ascii="Times New Roman" w:eastAsia="Times New Roman" w:hAnsi="Times New Roman" w:cs="Times New Roman"/>
          <w:b/>
          <w:sz w:val="24"/>
          <w:szCs w:val="24"/>
          <w:lang w:eastAsia="ar-SA"/>
        </w:rPr>
      </w:pPr>
    </w:p>
    <w:tbl>
      <w:tblPr>
        <w:tblW w:w="1009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6"/>
        <w:gridCol w:w="7259"/>
      </w:tblGrid>
      <w:tr w:rsidR="00E636AE" w:rsidRPr="006C3F48" w:rsidTr="00E636AE">
        <w:tc>
          <w:tcPr>
            <w:tcW w:w="2835" w:type="dxa"/>
            <w:tcBorders>
              <w:top w:val="single" w:sz="4" w:space="0" w:color="000000"/>
              <w:left w:val="single" w:sz="4" w:space="0" w:color="000000"/>
              <w:bottom w:val="single" w:sz="4" w:space="0" w:color="000000"/>
              <w:right w:val="single" w:sz="4" w:space="0" w:color="000000"/>
            </w:tcBorders>
            <w:hideMark/>
          </w:tcPr>
          <w:p w:rsidR="00E636AE" w:rsidRPr="006C3F48" w:rsidRDefault="00E636AE" w:rsidP="00E636AE">
            <w:pPr>
              <w:tabs>
                <w:tab w:val="left" w:pos="993"/>
              </w:tabs>
              <w:suppressAutoHyphens/>
              <w:spacing w:after="0" w:line="240" w:lineRule="auto"/>
              <w:jc w:val="center"/>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Приоритетные направления, объем финансирования</w:t>
            </w:r>
          </w:p>
        </w:tc>
        <w:tc>
          <w:tcPr>
            <w:tcW w:w="7258" w:type="dxa"/>
            <w:tcBorders>
              <w:top w:val="single" w:sz="4" w:space="0" w:color="000000"/>
              <w:left w:val="single" w:sz="4" w:space="0" w:color="000000"/>
              <w:bottom w:val="single" w:sz="4" w:space="0" w:color="000000"/>
              <w:right w:val="single" w:sz="4" w:space="0" w:color="000000"/>
            </w:tcBorders>
            <w:hideMark/>
          </w:tcPr>
          <w:p w:rsidR="00E636AE" w:rsidRPr="006C3F48" w:rsidRDefault="00E636AE" w:rsidP="00E636AE">
            <w:pPr>
              <w:tabs>
                <w:tab w:val="left" w:pos="993"/>
              </w:tabs>
              <w:suppressAutoHyphens/>
              <w:spacing w:after="0" w:line="240" w:lineRule="auto"/>
              <w:ind w:firstLine="567"/>
              <w:jc w:val="both"/>
              <w:rPr>
                <w:rFonts w:ascii="Times New Roman" w:eastAsia="Times New Roman" w:hAnsi="Times New Roman" w:cs="Times New Roman"/>
                <w:b/>
                <w:i/>
                <w:sz w:val="24"/>
                <w:szCs w:val="24"/>
                <w:lang w:eastAsia="ar-SA"/>
              </w:rPr>
            </w:pPr>
            <w:r w:rsidRPr="006C3F48">
              <w:rPr>
                <w:rFonts w:ascii="Times New Roman" w:eastAsia="Times New Roman" w:hAnsi="Times New Roman" w:cs="Times New Roman"/>
                <w:b/>
                <w:sz w:val="24"/>
                <w:szCs w:val="24"/>
                <w:lang w:eastAsia="ar-SA"/>
              </w:rPr>
              <w:t>Специализированные научные направления</w:t>
            </w:r>
          </w:p>
        </w:tc>
      </w:tr>
      <w:tr w:rsidR="00E636AE" w:rsidRPr="006C3F48" w:rsidTr="00E636AE">
        <w:tc>
          <w:tcPr>
            <w:tcW w:w="2835" w:type="dxa"/>
            <w:tcBorders>
              <w:top w:val="single" w:sz="4" w:space="0" w:color="000000"/>
              <w:left w:val="single" w:sz="4" w:space="0" w:color="000000"/>
              <w:bottom w:val="single" w:sz="4" w:space="0" w:color="000000"/>
              <w:right w:val="single" w:sz="4" w:space="0" w:color="000000"/>
            </w:tcBorders>
            <w:hideMark/>
          </w:tcPr>
          <w:p w:rsidR="00E636AE" w:rsidRPr="006C3F48" w:rsidRDefault="00E636AE" w:rsidP="00E636AE">
            <w:pPr>
              <w:tabs>
                <w:tab w:val="left" w:pos="993"/>
              </w:tabs>
              <w:suppressAutoHyphens/>
              <w:spacing w:after="0" w:line="240" w:lineRule="auto"/>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 xml:space="preserve">Рациональное использование водных </w:t>
            </w:r>
            <w:r w:rsidRPr="006C3F48">
              <w:rPr>
                <w:rFonts w:ascii="Times New Roman" w:eastAsia="Times New Roman" w:hAnsi="Times New Roman" w:cs="Times New Roman"/>
                <w:b/>
                <w:sz w:val="24"/>
                <w:szCs w:val="24"/>
                <w:lang w:eastAsia="ar-SA"/>
              </w:rPr>
              <w:lastRenderedPageBreak/>
              <w:t>ресурсов, животного и</w:t>
            </w:r>
            <w:r w:rsidR="00F42EF2" w:rsidRPr="006C3F48">
              <w:rPr>
                <w:rFonts w:ascii="Times New Roman" w:eastAsia="Times New Roman" w:hAnsi="Times New Roman" w:cs="Times New Roman"/>
                <w:b/>
                <w:sz w:val="24"/>
                <w:szCs w:val="24"/>
                <w:lang w:eastAsia="ar-SA"/>
              </w:rPr>
              <w:t xml:space="preserve"> растительного мира, экология.</w:t>
            </w:r>
          </w:p>
          <w:p w:rsidR="00E636AE" w:rsidRPr="006C3F48" w:rsidRDefault="00E636AE" w:rsidP="00E636AE">
            <w:pPr>
              <w:tabs>
                <w:tab w:val="left" w:pos="993"/>
              </w:tabs>
              <w:suppressAutoHyphens/>
              <w:spacing w:after="0" w:line="240" w:lineRule="auto"/>
              <w:jc w:val="both"/>
              <w:rPr>
                <w:rFonts w:ascii="Times New Roman" w:eastAsia="Times New Roman" w:hAnsi="Times New Roman" w:cs="Times New Roman"/>
                <w:i/>
                <w:sz w:val="24"/>
                <w:szCs w:val="24"/>
                <w:lang w:eastAsia="ar-SA"/>
              </w:rPr>
            </w:pPr>
            <w:r w:rsidRPr="006C3F48">
              <w:rPr>
                <w:rFonts w:ascii="Times New Roman" w:eastAsia="Times New Roman" w:hAnsi="Times New Roman" w:cs="Times New Roman"/>
                <w:i/>
                <w:sz w:val="24"/>
                <w:szCs w:val="24"/>
                <w:lang w:eastAsia="ar-SA"/>
              </w:rPr>
              <w:t xml:space="preserve">Объем финансирования – </w:t>
            </w:r>
            <w:r w:rsidR="00424BC9" w:rsidRPr="006C3F48">
              <w:rPr>
                <w:rFonts w:ascii="Times New Roman" w:eastAsia="Times New Roman" w:hAnsi="Times New Roman" w:cs="Times New Roman"/>
                <w:i/>
                <w:sz w:val="24"/>
                <w:szCs w:val="24"/>
                <w:lang w:eastAsia="ar-SA"/>
              </w:rPr>
              <w:t xml:space="preserve">13 319,62 </w:t>
            </w:r>
            <w:r w:rsidR="00F42EF2" w:rsidRPr="006C3F48">
              <w:rPr>
                <w:rFonts w:ascii="Times New Roman" w:eastAsia="Times New Roman" w:hAnsi="Times New Roman" w:cs="Times New Roman"/>
                <w:i/>
                <w:sz w:val="24"/>
                <w:szCs w:val="24"/>
                <w:lang w:eastAsia="ar-SA"/>
              </w:rPr>
              <w:t>млн.</w:t>
            </w:r>
            <w:r w:rsidRPr="006C3F48">
              <w:rPr>
                <w:rFonts w:ascii="Times New Roman" w:eastAsia="Times New Roman" w:hAnsi="Times New Roman" w:cs="Times New Roman"/>
                <w:i/>
                <w:sz w:val="24"/>
                <w:szCs w:val="24"/>
                <w:lang w:eastAsia="ar-SA"/>
              </w:rPr>
              <w:t xml:space="preserve"> тенге (в том числе на 2023 год –        </w:t>
            </w:r>
            <w:r w:rsidR="00424BC9" w:rsidRPr="006C3F48">
              <w:rPr>
                <w:rFonts w:ascii="Times New Roman" w:eastAsia="Times New Roman" w:hAnsi="Times New Roman" w:cs="Times New Roman"/>
                <w:i/>
                <w:sz w:val="24"/>
                <w:szCs w:val="24"/>
                <w:lang w:eastAsia="ar-SA"/>
              </w:rPr>
              <w:t xml:space="preserve">4 186,66 </w:t>
            </w:r>
            <w:r w:rsidR="00F42EF2" w:rsidRPr="006C3F48">
              <w:rPr>
                <w:rFonts w:ascii="Times New Roman" w:eastAsia="Times New Roman" w:hAnsi="Times New Roman" w:cs="Times New Roman"/>
                <w:i/>
                <w:sz w:val="24"/>
                <w:szCs w:val="24"/>
                <w:lang w:eastAsia="ar-SA"/>
              </w:rPr>
              <w:t>млн.</w:t>
            </w:r>
            <w:r w:rsidRPr="006C3F48">
              <w:rPr>
                <w:rFonts w:ascii="Times New Roman" w:eastAsia="Times New Roman" w:hAnsi="Times New Roman" w:cs="Times New Roman"/>
                <w:i/>
                <w:sz w:val="24"/>
                <w:szCs w:val="24"/>
                <w:lang w:eastAsia="ar-SA"/>
              </w:rPr>
              <w:t xml:space="preserve"> тенге, на 2024 год – </w:t>
            </w:r>
            <w:r w:rsidR="00424BC9" w:rsidRPr="006C3F48">
              <w:rPr>
                <w:rFonts w:ascii="Times New Roman" w:eastAsia="Times New Roman" w:hAnsi="Times New Roman" w:cs="Times New Roman"/>
                <w:i/>
                <w:sz w:val="24"/>
                <w:szCs w:val="24"/>
                <w:lang w:eastAsia="ar-SA"/>
              </w:rPr>
              <w:t xml:space="preserve">4 897,96 </w:t>
            </w:r>
            <w:r w:rsidR="00F42EF2" w:rsidRPr="006C3F48">
              <w:rPr>
                <w:rFonts w:ascii="Times New Roman" w:eastAsia="Times New Roman" w:hAnsi="Times New Roman" w:cs="Times New Roman"/>
                <w:i/>
                <w:sz w:val="24"/>
                <w:szCs w:val="24"/>
                <w:lang w:eastAsia="ar-SA"/>
              </w:rPr>
              <w:t>млн.</w:t>
            </w:r>
            <w:r w:rsidRPr="006C3F48">
              <w:rPr>
                <w:rFonts w:ascii="Times New Roman" w:eastAsia="Times New Roman" w:hAnsi="Times New Roman" w:cs="Times New Roman"/>
                <w:i/>
                <w:sz w:val="24"/>
                <w:szCs w:val="24"/>
                <w:lang w:eastAsia="ar-SA"/>
              </w:rPr>
              <w:t xml:space="preserve"> тенге, на 2025 год –                  </w:t>
            </w:r>
            <w:r w:rsidR="00424BC9" w:rsidRPr="006C3F48">
              <w:rPr>
                <w:rFonts w:ascii="Times New Roman" w:eastAsia="Times New Roman" w:hAnsi="Times New Roman" w:cs="Times New Roman"/>
                <w:i/>
                <w:sz w:val="24"/>
                <w:szCs w:val="24"/>
                <w:lang w:eastAsia="ar-SA"/>
              </w:rPr>
              <w:t xml:space="preserve">4 235,00 </w:t>
            </w:r>
            <w:r w:rsidR="00F42EF2" w:rsidRPr="006C3F48">
              <w:rPr>
                <w:rFonts w:ascii="Times New Roman" w:eastAsia="Times New Roman" w:hAnsi="Times New Roman" w:cs="Times New Roman"/>
                <w:i/>
                <w:sz w:val="24"/>
                <w:szCs w:val="24"/>
                <w:lang w:eastAsia="ar-SA"/>
              </w:rPr>
              <w:t>млн.</w:t>
            </w:r>
            <w:r w:rsidRPr="006C3F48">
              <w:rPr>
                <w:rFonts w:ascii="Times New Roman" w:eastAsia="Times New Roman" w:hAnsi="Times New Roman" w:cs="Times New Roman"/>
                <w:i/>
                <w:sz w:val="24"/>
                <w:szCs w:val="24"/>
                <w:lang w:eastAsia="ar-SA"/>
              </w:rPr>
              <w:t xml:space="preserve"> тенге)</w:t>
            </w:r>
          </w:p>
        </w:tc>
        <w:tc>
          <w:tcPr>
            <w:tcW w:w="7258" w:type="dxa"/>
            <w:tcBorders>
              <w:top w:val="single" w:sz="4" w:space="0" w:color="000000"/>
              <w:left w:val="single" w:sz="4" w:space="0" w:color="000000"/>
              <w:bottom w:val="single" w:sz="4" w:space="0" w:color="000000"/>
              <w:right w:val="single" w:sz="4" w:space="0" w:color="000000"/>
            </w:tcBorders>
            <w:hideMark/>
          </w:tcPr>
          <w:p w:rsidR="00E636AE" w:rsidRPr="006C3F48" w:rsidRDefault="00F6669D"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lastRenderedPageBreak/>
              <w:t>1.</w:t>
            </w:r>
            <w:r w:rsidR="00E636AE" w:rsidRPr="006C3F48">
              <w:rPr>
                <w:rFonts w:ascii="Times New Roman" w:eastAsia="Times New Roman" w:hAnsi="Times New Roman" w:cs="Times New Roman"/>
                <w:sz w:val="24"/>
                <w:szCs w:val="24"/>
                <w:lang w:eastAsia="ar-SA"/>
              </w:rPr>
              <w:t xml:space="preserve"> Исследование актуальных проблем сохранения и управления водными ресурсами; </w:t>
            </w:r>
          </w:p>
          <w:p w:rsidR="00E636AE" w:rsidRPr="006C3F48" w:rsidRDefault="00E636AE"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lastRenderedPageBreak/>
              <w:t>2</w:t>
            </w:r>
            <w:r w:rsidR="00F6669D" w:rsidRPr="006C3F48">
              <w:rPr>
                <w:rFonts w:ascii="Times New Roman" w:eastAsia="Times New Roman" w:hAnsi="Times New Roman" w:cs="Times New Roman"/>
                <w:sz w:val="24"/>
                <w:szCs w:val="24"/>
                <w:lang w:eastAsia="ar-SA"/>
              </w:rPr>
              <w:t>.</w:t>
            </w:r>
            <w:r w:rsidRPr="006C3F48">
              <w:rPr>
                <w:rFonts w:ascii="Times New Roman" w:eastAsia="Times New Roman" w:hAnsi="Times New Roman" w:cs="Times New Roman"/>
                <w:sz w:val="24"/>
                <w:szCs w:val="24"/>
                <w:lang w:eastAsia="ar-SA"/>
              </w:rPr>
              <w:t xml:space="preserve"> Исследования актуальных проблем качества почв, де</w:t>
            </w:r>
            <w:r w:rsidR="00F6669D" w:rsidRPr="006C3F48">
              <w:rPr>
                <w:rFonts w:ascii="Times New Roman" w:eastAsia="Times New Roman" w:hAnsi="Times New Roman" w:cs="Times New Roman"/>
                <w:sz w:val="24"/>
                <w:szCs w:val="24"/>
                <w:lang w:eastAsia="ar-SA"/>
              </w:rPr>
              <w:t>градации земель и опустынивания;</w:t>
            </w:r>
          </w:p>
          <w:p w:rsidR="00E636AE" w:rsidRPr="006C3F48" w:rsidRDefault="00E636AE"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3</w:t>
            </w:r>
            <w:r w:rsidR="00F6669D" w:rsidRPr="006C3F48">
              <w:rPr>
                <w:rFonts w:ascii="Times New Roman" w:eastAsia="Times New Roman" w:hAnsi="Times New Roman" w:cs="Times New Roman"/>
                <w:sz w:val="24"/>
                <w:szCs w:val="24"/>
                <w:lang w:eastAsia="ar-SA"/>
              </w:rPr>
              <w:t>.</w:t>
            </w:r>
            <w:r w:rsidRPr="006C3F48">
              <w:rPr>
                <w:rFonts w:ascii="Times New Roman" w:eastAsia="Times New Roman" w:hAnsi="Times New Roman" w:cs="Times New Roman"/>
                <w:sz w:val="24"/>
                <w:szCs w:val="24"/>
                <w:lang w:eastAsia="ar-SA"/>
              </w:rPr>
              <w:t xml:space="preserve"> Исследования актуальных проблем качества воздуха;</w:t>
            </w:r>
          </w:p>
          <w:p w:rsidR="00E636AE" w:rsidRPr="006C3F48" w:rsidRDefault="00E636AE"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4</w:t>
            </w:r>
            <w:r w:rsidR="00F6669D" w:rsidRPr="006C3F48">
              <w:rPr>
                <w:rFonts w:ascii="Times New Roman" w:eastAsia="Times New Roman" w:hAnsi="Times New Roman" w:cs="Times New Roman"/>
                <w:sz w:val="24"/>
                <w:szCs w:val="24"/>
                <w:lang w:eastAsia="ar-SA"/>
              </w:rPr>
              <w:t>.</w:t>
            </w:r>
            <w:r w:rsidRPr="006C3F48">
              <w:rPr>
                <w:rFonts w:ascii="Times New Roman" w:eastAsia="Times New Roman" w:hAnsi="Times New Roman" w:cs="Times New Roman"/>
                <w:sz w:val="24"/>
                <w:szCs w:val="24"/>
                <w:lang w:eastAsia="ar-SA"/>
              </w:rPr>
              <w:t xml:space="preserve"> Сохранение и рациональное использование животного и растительного мира;</w:t>
            </w:r>
          </w:p>
          <w:p w:rsidR="00E636AE" w:rsidRPr="006C3F48" w:rsidRDefault="00E636AE"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5</w:t>
            </w:r>
            <w:r w:rsidR="00F6669D" w:rsidRPr="006C3F48">
              <w:rPr>
                <w:rFonts w:ascii="Times New Roman" w:eastAsia="Times New Roman" w:hAnsi="Times New Roman" w:cs="Times New Roman"/>
                <w:sz w:val="24"/>
                <w:szCs w:val="24"/>
                <w:lang w:eastAsia="ar-SA"/>
              </w:rPr>
              <w:t>.</w:t>
            </w:r>
            <w:r w:rsidRPr="006C3F48">
              <w:rPr>
                <w:rFonts w:ascii="Times New Roman" w:eastAsia="Times New Roman" w:hAnsi="Times New Roman" w:cs="Times New Roman"/>
                <w:sz w:val="24"/>
                <w:szCs w:val="24"/>
                <w:lang w:eastAsia="ar-SA"/>
              </w:rPr>
              <w:t xml:space="preserve"> Развитие геоинформационных систем и мониторинга </w:t>
            </w:r>
            <w:r w:rsidR="00F6669D" w:rsidRPr="006C3F48">
              <w:rPr>
                <w:rFonts w:ascii="Times New Roman" w:eastAsia="Times New Roman" w:hAnsi="Times New Roman" w:cs="Times New Roman"/>
                <w:sz w:val="24"/>
                <w:szCs w:val="24"/>
                <w:lang w:eastAsia="ar-SA"/>
              </w:rPr>
              <w:t>объектов окружающей</w:t>
            </w:r>
            <w:r w:rsidRPr="006C3F48">
              <w:rPr>
                <w:rFonts w:ascii="Times New Roman" w:eastAsia="Times New Roman" w:hAnsi="Times New Roman" w:cs="Times New Roman"/>
                <w:sz w:val="24"/>
                <w:szCs w:val="24"/>
                <w:lang w:eastAsia="ar-SA"/>
              </w:rPr>
              <w:t xml:space="preserve"> среды; </w:t>
            </w:r>
          </w:p>
          <w:p w:rsidR="00E636AE" w:rsidRPr="006C3F48" w:rsidRDefault="00E636AE"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6</w:t>
            </w:r>
            <w:r w:rsidR="00F6669D" w:rsidRPr="006C3F48">
              <w:rPr>
                <w:rFonts w:ascii="Times New Roman" w:eastAsia="Times New Roman" w:hAnsi="Times New Roman" w:cs="Times New Roman"/>
                <w:sz w:val="24"/>
                <w:szCs w:val="24"/>
                <w:lang w:eastAsia="ar-SA"/>
              </w:rPr>
              <w:t>.</w:t>
            </w:r>
            <w:r w:rsidRPr="006C3F48">
              <w:rPr>
                <w:rFonts w:ascii="Times New Roman" w:eastAsia="Times New Roman" w:hAnsi="Times New Roman" w:cs="Times New Roman"/>
                <w:sz w:val="24"/>
                <w:szCs w:val="24"/>
                <w:lang w:eastAsia="ar-SA"/>
              </w:rPr>
              <w:t xml:space="preserve"> Системы очистки воды, газо</w:t>
            </w:r>
            <w:r w:rsidR="00F6669D" w:rsidRPr="006C3F48">
              <w:rPr>
                <w:rFonts w:ascii="Times New Roman" w:eastAsia="Times New Roman" w:hAnsi="Times New Roman" w:cs="Times New Roman"/>
                <w:sz w:val="24"/>
                <w:szCs w:val="24"/>
                <w:lang w:eastAsia="ar-SA"/>
              </w:rPr>
              <w:t>очистки, почв и пылеулавливания;</w:t>
            </w:r>
          </w:p>
          <w:p w:rsidR="00E636AE" w:rsidRPr="006C3F48" w:rsidRDefault="00E636AE"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7</w:t>
            </w:r>
            <w:r w:rsidR="00F6669D" w:rsidRPr="006C3F48">
              <w:rPr>
                <w:rFonts w:ascii="Times New Roman" w:eastAsia="Times New Roman" w:hAnsi="Times New Roman" w:cs="Times New Roman"/>
                <w:sz w:val="24"/>
                <w:szCs w:val="24"/>
                <w:lang w:eastAsia="ar-SA"/>
              </w:rPr>
              <w:t>.</w:t>
            </w:r>
            <w:r w:rsidRPr="006C3F48">
              <w:rPr>
                <w:rFonts w:ascii="Times New Roman" w:eastAsia="Times New Roman" w:hAnsi="Times New Roman" w:cs="Times New Roman"/>
                <w:sz w:val="24"/>
                <w:szCs w:val="24"/>
                <w:lang w:eastAsia="ar-SA"/>
              </w:rPr>
              <w:t xml:space="preserve"> Комплексная переработка и утилизация промышленных и бытовых отходов; </w:t>
            </w:r>
          </w:p>
          <w:p w:rsidR="00E636AE" w:rsidRPr="006C3F48" w:rsidRDefault="00E636AE"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8</w:t>
            </w:r>
            <w:r w:rsidR="00F6669D" w:rsidRPr="006C3F48">
              <w:rPr>
                <w:rFonts w:ascii="Times New Roman" w:eastAsia="Times New Roman" w:hAnsi="Times New Roman" w:cs="Times New Roman"/>
                <w:sz w:val="24"/>
                <w:szCs w:val="24"/>
                <w:lang w:eastAsia="ar-SA"/>
              </w:rPr>
              <w:t>.</w:t>
            </w:r>
            <w:r w:rsidRPr="006C3F48">
              <w:rPr>
                <w:rFonts w:ascii="Times New Roman" w:eastAsia="Times New Roman" w:hAnsi="Times New Roman" w:cs="Times New Roman"/>
                <w:sz w:val="24"/>
                <w:szCs w:val="24"/>
                <w:lang w:eastAsia="ar-SA"/>
              </w:rPr>
              <w:t xml:space="preserve"> Исследование изменения климата и его влияния на окружающую среду;</w:t>
            </w:r>
          </w:p>
          <w:p w:rsidR="00E636AE" w:rsidRPr="006C3F48" w:rsidRDefault="00E636AE"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9</w:t>
            </w:r>
            <w:r w:rsidR="00F6669D" w:rsidRPr="006C3F48">
              <w:rPr>
                <w:rFonts w:ascii="Times New Roman" w:eastAsia="Times New Roman" w:hAnsi="Times New Roman" w:cs="Times New Roman"/>
                <w:sz w:val="24"/>
                <w:szCs w:val="24"/>
                <w:lang w:eastAsia="ar-SA"/>
              </w:rPr>
              <w:t>.</w:t>
            </w:r>
            <w:r w:rsidRPr="006C3F48">
              <w:rPr>
                <w:rFonts w:ascii="Times New Roman" w:eastAsia="Times New Roman" w:hAnsi="Times New Roman" w:cs="Times New Roman"/>
                <w:sz w:val="24"/>
                <w:szCs w:val="24"/>
                <w:lang w:eastAsia="ar-SA"/>
              </w:rPr>
              <w:t xml:space="preserve"> Системы снижения уровня выбросов парниковых газов и </w:t>
            </w:r>
            <w:r w:rsidR="00F6669D" w:rsidRPr="006C3F48">
              <w:rPr>
                <w:rFonts w:ascii="Times New Roman" w:eastAsia="Times New Roman" w:hAnsi="Times New Roman" w:cs="Times New Roman"/>
                <w:sz w:val="24"/>
                <w:szCs w:val="24"/>
                <w:lang w:eastAsia="ar-SA"/>
              </w:rPr>
              <w:t>поглощения</w:t>
            </w:r>
            <w:r w:rsidRPr="006C3F48">
              <w:rPr>
                <w:rFonts w:ascii="Times New Roman" w:eastAsia="Times New Roman" w:hAnsi="Times New Roman" w:cs="Times New Roman"/>
                <w:sz w:val="24"/>
                <w:szCs w:val="24"/>
                <w:lang w:eastAsia="ar-SA"/>
              </w:rPr>
              <w:t xml:space="preserve">; </w:t>
            </w:r>
          </w:p>
          <w:p w:rsidR="00E636AE" w:rsidRPr="006C3F48" w:rsidRDefault="00E636AE" w:rsidP="00E636AE">
            <w:pPr>
              <w:tabs>
                <w:tab w:val="left" w:pos="993"/>
              </w:tabs>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sz w:val="24"/>
                <w:szCs w:val="24"/>
                <w:lang w:eastAsia="ar-SA"/>
              </w:rPr>
              <w:t>10</w:t>
            </w:r>
            <w:r w:rsidR="00F6669D" w:rsidRPr="006C3F48">
              <w:rPr>
                <w:rFonts w:ascii="Times New Roman" w:eastAsia="Times New Roman" w:hAnsi="Times New Roman" w:cs="Times New Roman"/>
                <w:sz w:val="24"/>
                <w:szCs w:val="24"/>
                <w:lang w:eastAsia="ar-SA"/>
              </w:rPr>
              <w:t>. Разработка зеленых технологии.</w:t>
            </w:r>
          </w:p>
        </w:tc>
      </w:tr>
      <w:tr w:rsidR="00E636AE" w:rsidRPr="006C3F48" w:rsidTr="00E636AE">
        <w:trPr>
          <w:trHeight w:val="1656"/>
        </w:trPr>
        <w:tc>
          <w:tcPr>
            <w:tcW w:w="2835" w:type="dxa"/>
            <w:tcBorders>
              <w:top w:val="single" w:sz="4" w:space="0" w:color="000000"/>
              <w:left w:val="single" w:sz="4" w:space="0" w:color="000000"/>
              <w:bottom w:val="single" w:sz="4" w:space="0" w:color="000000"/>
              <w:right w:val="single" w:sz="4" w:space="0" w:color="000000"/>
            </w:tcBorders>
            <w:hideMark/>
          </w:tcPr>
          <w:p w:rsidR="00E636AE" w:rsidRPr="006C3F48" w:rsidRDefault="00E636AE" w:rsidP="00E636AE">
            <w:pPr>
              <w:tabs>
                <w:tab w:val="left" w:pos="993"/>
              </w:tabs>
              <w:suppressAutoHyphens/>
              <w:spacing w:after="0" w:line="240" w:lineRule="auto"/>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lastRenderedPageBreak/>
              <w:t>Геология, добыча и переработка минерального и углеводородного сырья, новые материалы, технологии, безопасные изделия и конструкции</w:t>
            </w:r>
          </w:p>
          <w:p w:rsidR="00E636AE" w:rsidRPr="006C3F48" w:rsidRDefault="00E636AE" w:rsidP="00E636AE">
            <w:pPr>
              <w:tabs>
                <w:tab w:val="left" w:pos="993"/>
              </w:tabs>
              <w:suppressAutoHyphens/>
              <w:spacing w:after="0" w:line="240" w:lineRule="auto"/>
              <w:rPr>
                <w:rFonts w:ascii="Times New Roman" w:eastAsia="Times New Roman" w:hAnsi="Times New Roman" w:cs="Times New Roman"/>
                <w:i/>
                <w:sz w:val="24"/>
                <w:szCs w:val="24"/>
                <w:lang w:eastAsia="ar-SA"/>
              </w:rPr>
            </w:pPr>
            <w:r w:rsidRPr="006C3F48">
              <w:rPr>
                <w:rFonts w:ascii="Times New Roman" w:eastAsia="Times New Roman" w:hAnsi="Times New Roman" w:cs="Times New Roman"/>
                <w:i/>
                <w:sz w:val="24"/>
                <w:szCs w:val="24"/>
                <w:lang w:eastAsia="ar-SA"/>
              </w:rPr>
              <w:t xml:space="preserve">Объем финансирования– </w:t>
            </w:r>
            <w:r w:rsidR="00424BC9" w:rsidRPr="006C3F48">
              <w:rPr>
                <w:rFonts w:ascii="Times New Roman" w:eastAsia="Times New Roman" w:hAnsi="Times New Roman" w:cs="Times New Roman"/>
                <w:i/>
                <w:sz w:val="24"/>
                <w:szCs w:val="24"/>
                <w:lang w:eastAsia="ar-SA"/>
              </w:rPr>
              <w:t xml:space="preserve">20 170,0 </w:t>
            </w:r>
            <w:r w:rsidR="00F42EF2" w:rsidRPr="006C3F48">
              <w:rPr>
                <w:rFonts w:ascii="Times New Roman" w:eastAsia="Times New Roman" w:hAnsi="Times New Roman" w:cs="Times New Roman"/>
                <w:i/>
                <w:sz w:val="24"/>
                <w:szCs w:val="24"/>
                <w:lang w:eastAsia="ar-SA"/>
              </w:rPr>
              <w:t>млн.</w:t>
            </w:r>
            <w:r w:rsidRPr="006C3F48">
              <w:rPr>
                <w:rFonts w:ascii="Times New Roman" w:eastAsia="Times New Roman" w:hAnsi="Times New Roman" w:cs="Times New Roman"/>
                <w:i/>
                <w:sz w:val="24"/>
                <w:szCs w:val="24"/>
                <w:lang w:eastAsia="ar-SA"/>
              </w:rPr>
              <w:t xml:space="preserve"> тенге (в том числе на 2023 год – </w:t>
            </w:r>
            <w:r w:rsidR="00424BC9" w:rsidRPr="006C3F48">
              <w:rPr>
                <w:rFonts w:ascii="Times New Roman" w:eastAsia="Times New Roman" w:hAnsi="Times New Roman" w:cs="Times New Roman"/>
                <w:i/>
                <w:sz w:val="24"/>
                <w:szCs w:val="24"/>
                <w:lang w:eastAsia="ar-SA"/>
              </w:rPr>
              <w:t xml:space="preserve">5 575,0 </w:t>
            </w:r>
            <w:r w:rsidR="00F42EF2" w:rsidRPr="006C3F48">
              <w:rPr>
                <w:rFonts w:ascii="Times New Roman" w:eastAsia="Times New Roman" w:hAnsi="Times New Roman" w:cs="Times New Roman"/>
                <w:i/>
                <w:sz w:val="24"/>
                <w:szCs w:val="24"/>
                <w:lang w:eastAsia="ar-SA"/>
              </w:rPr>
              <w:t>млн.</w:t>
            </w:r>
            <w:r w:rsidRPr="006C3F48">
              <w:rPr>
                <w:rFonts w:ascii="Times New Roman" w:eastAsia="Times New Roman" w:hAnsi="Times New Roman" w:cs="Times New Roman"/>
                <w:i/>
                <w:sz w:val="24"/>
                <w:szCs w:val="24"/>
                <w:lang w:eastAsia="ar-SA"/>
              </w:rPr>
              <w:t xml:space="preserve"> тенге, на 2024 год – </w:t>
            </w:r>
            <w:r w:rsidR="00424BC9" w:rsidRPr="006C3F48">
              <w:rPr>
                <w:rFonts w:ascii="Times New Roman" w:eastAsia="Times New Roman" w:hAnsi="Times New Roman" w:cs="Times New Roman"/>
                <w:i/>
                <w:sz w:val="24"/>
                <w:szCs w:val="24"/>
                <w:lang w:eastAsia="ar-SA"/>
              </w:rPr>
              <w:t xml:space="preserve">7 337,0 </w:t>
            </w:r>
            <w:r w:rsidR="00F42EF2" w:rsidRPr="006C3F48">
              <w:rPr>
                <w:rFonts w:ascii="Times New Roman" w:eastAsia="Times New Roman" w:hAnsi="Times New Roman" w:cs="Times New Roman"/>
                <w:i/>
                <w:sz w:val="24"/>
                <w:szCs w:val="24"/>
                <w:lang w:eastAsia="ar-SA"/>
              </w:rPr>
              <w:t>млн.</w:t>
            </w:r>
            <w:r w:rsidRPr="006C3F48">
              <w:rPr>
                <w:rFonts w:ascii="Times New Roman" w:eastAsia="Times New Roman" w:hAnsi="Times New Roman" w:cs="Times New Roman"/>
                <w:i/>
                <w:sz w:val="24"/>
                <w:szCs w:val="24"/>
                <w:lang w:eastAsia="ar-SA"/>
              </w:rPr>
              <w:t xml:space="preserve"> тенге, на 2025 год –               </w:t>
            </w:r>
            <w:r w:rsidR="00424BC9" w:rsidRPr="006C3F48">
              <w:rPr>
                <w:rFonts w:ascii="Times New Roman" w:eastAsia="Times New Roman" w:hAnsi="Times New Roman" w:cs="Times New Roman"/>
                <w:i/>
                <w:sz w:val="24"/>
                <w:szCs w:val="24"/>
                <w:lang w:eastAsia="ar-SA"/>
              </w:rPr>
              <w:t xml:space="preserve">7 258,0 </w:t>
            </w:r>
            <w:r w:rsidR="00F42EF2" w:rsidRPr="006C3F48">
              <w:rPr>
                <w:rFonts w:ascii="Times New Roman" w:eastAsia="Times New Roman" w:hAnsi="Times New Roman" w:cs="Times New Roman"/>
                <w:i/>
                <w:sz w:val="24"/>
                <w:szCs w:val="24"/>
                <w:lang w:eastAsia="ar-SA"/>
              </w:rPr>
              <w:t>млн.</w:t>
            </w:r>
            <w:r w:rsidRPr="006C3F48">
              <w:rPr>
                <w:rFonts w:ascii="Times New Roman" w:eastAsia="Times New Roman" w:hAnsi="Times New Roman" w:cs="Times New Roman"/>
                <w:i/>
                <w:sz w:val="24"/>
                <w:szCs w:val="24"/>
                <w:lang w:eastAsia="ar-SA"/>
              </w:rPr>
              <w:t xml:space="preserve"> тенге)</w:t>
            </w:r>
          </w:p>
        </w:tc>
        <w:tc>
          <w:tcPr>
            <w:tcW w:w="7258" w:type="dxa"/>
            <w:tcBorders>
              <w:top w:val="single" w:sz="4" w:space="0" w:color="000000"/>
              <w:left w:val="single" w:sz="4" w:space="0" w:color="000000"/>
              <w:bottom w:val="single" w:sz="4" w:space="0" w:color="000000"/>
              <w:right w:val="single" w:sz="4" w:space="0" w:color="000000"/>
            </w:tcBorders>
            <w:hideMark/>
          </w:tcPr>
          <w:p w:rsidR="00E636AE" w:rsidRPr="006C3F48" w:rsidRDefault="00E636AE"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 Архитектура, строительные технол</w:t>
            </w:r>
            <w:r w:rsidR="00F6669D" w:rsidRPr="006C3F48">
              <w:rPr>
                <w:rFonts w:ascii="Times New Roman" w:eastAsia="Times New Roman" w:hAnsi="Times New Roman" w:cs="Times New Roman"/>
                <w:sz w:val="24"/>
                <w:szCs w:val="24"/>
                <w:lang w:eastAsia="ar-SA"/>
              </w:rPr>
              <w:t>огии, материалы и конструкции;</w:t>
            </w:r>
          </w:p>
          <w:p w:rsidR="00E636AE" w:rsidRPr="006C3F48" w:rsidRDefault="00E636AE"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2. Биомедицинские материалы, биологически активные вещества, биологические и медицинские препараты; </w:t>
            </w:r>
          </w:p>
          <w:p w:rsidR="00E636AE" w:rsidRPr="006C3F48" w:rsidRDefault="00E636AE"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3. Геология и разработка месторождений полезных ископаемых; </w:t>
            </w:r>
          </w:p>
          <w:p w:rsidR="00E636AE" w:rsidRPr="006C3F48" w:rsidRDefault="00E636AE"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4. Инновационные технологии в горно-металлургическом секторе;</w:t>
            </w:r>
          </w:p>
          <w:p w:rsidR="00E636AE" w:rsidRPr="006C3F48" w:rsidRDefault="00E636AE"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5. Информационные системы производства продукции и материалов, системы мониторинга и измерений для добычи полезных ископаемых;</w:t>
            </w:r>
          </w:p>
          <w:p w:rsidR="00E636AE" w:rsidRPr="006C3F48" w:rsidRDefault="00E636AE"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6. Информационные системы производства продукции и материалов; </w:t>
            </w:r>
          </w:p>
          <w:p w:rsidR="00E636AE" w:rsidRPr="006C3F48" w:rsidRDefault="00E636AE"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7. Исследования в области наук о Земле;</w:t>
            </w:r>
          </w:p>
          <w:p w:rsidR="00E636AE" w:rsidRPr="006C3F48" w:rsidRDefault="00E636AE"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8. Каталитические системы и технологии; </w:t>
            </w:r>
          </w:p>
          <w:p w:rsidR="00E636AE" w:rsidRPr="006C3F48" w:rsidRDefault="00E636AE"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9. Комплексная переработка углеводородного сырья;</w:t>
            </w:r>
          </w:p>
          <w:p w:rsidR="00E636AE" w:rsidRPr="006C3F48" w:rsidRDefault="00E636AE"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10. Комплексное и безотходное использование минерального сырья;</w:t>
            </w:r>
          </w:p>
          <w:p w:rsidR="00E636AE" w:rsidRPr="006C3F48" w:rsidRDefault="00E636AE"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11. Композиционные материалы; </w:t>
            </w:r>
          </w:p>
          <w:p w:rsidR="00E636AE" w:rsidRPr="006C3F48" w:rsidRDefault="00E636AE"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12. Металлические материалы и покрытия;</w:t>
            </w:r>
          </w:p>
          <w:p w:rsidR="00E636AE" w:rsidRPr="006C3F48" w:rsidRDefault="00E636AE"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13. Наноматериалы и нанотехнологии;</w:t>
            </w:r>
          </w:p>
          <w:p w:rsidR="00E636AE" w:rsidRPr="006C3F48" w:rsidRDefault="00E636AE"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14. Новые материалы многоцелевого назначения на основе природного сырья и техногенных отходов, улучшение качества в области обеспечения единства измерений;</w:t>
            </w:r>
          </w:p>
          <w:p w:rsidR="00E636AE" w:rsidRPr="006C3F48" w:rsidRDefault="00E636AE"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15. Новые материалы многоцелевого назначения на основе природного сырья и техногенных отходов; </w:t>
            </w:r>
          </w:p>
          <w:p w:rsidR="00E636AE" w:rsidRPr="006C3F48" w:rsidRDefault="00E636AE"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16. Подземные сооружения, грунтовые основания и фундаменты;</w:t>
            </w:r>
          </w:p>
          <w:p w:rsidR="00E636AE" w:rsidRPr="006C3F48" w:rsidRDefault="00E636AE"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17. Полимерные материалы со специальными свойствами;  </w:t>
            </w:r>
          </w:p>
          <w:p w:rsidR="00E636AE" w:rsidRPr="006C3F48" w:rsidRDefault="00E636AE"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18. Прикладные исследования в области химической науки;</w:t>
            </w:r>
          </w:p>
          <w:p w:rsidR="00E636AE" w:rsidRPr="006C3F48" w:rsidRDefault="00E636AE"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19. Применения альтернативных источников энергии;</w:t>
            </w:r>
          </w:p>
          <w:p w:rsidR="00E636AE" w:rsidRPr="006C3F48" w:rsidRDefault="00E636AE"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20. Производство и обработка металлов и материалов;  </w:t>
            </w:r>
          </w:p>
          <w:p w:rsidR="00E636AE" w:rsidRPr="006C3F48" w:rsidRDefault="00E636AE"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21. Промышленная биотехнология.</w:t>
            </w:r>
          </w:p>
        </w:tc>
      </w:tr>
      <w:tr w:rsidR="00E636AE" w:rsidRPr="006C3F48" w:rsidTr="000240FD">
        <w:trPr>
          <w:trHeight w:val="332"/>
        </w:trPr>
        <w:tc>
          <w:tcPr>
            <w:tcW w:w="2835" w:type="dxa"/>
            <w:tcBorders>
              <w:top w:val="single" w:sz="4" w:space="0" w:color="000000"/>
              <w:left w:val="single" w:sz="4" w:space="0" w:color="000000"/>
              <w:bottom w:val="single" w:sz="4" w:space="0" w:color="000000"/>
              <w:right w:val="single" w:sz="4" w:space="0" w:color="000000"/>
            </w:tcBorders>
            <w:hideMark/>
          </w:tcPr>
          <w:p w:rsidR="00E636AE" w:rsidRPr="006C3F48" w:rsidRDefault="00E636AE" w:rsidP="00E636AE">
            <w:pPr>
              <w:tabs>
                <w:tab w:val="left" w:pos="993"/>
              </w:tabs>
              <w:suppressAutoHyphens/>
              <w:spacing w:after="0" w:line="240" w:lineRule="auto"/>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Энергетика и машиностроение</w:t>
            </w:r>
          </w:p>
          <w:p w:rsidR="00E636AE" w:rsidRPr="006C3F48" w:rsidRDefault="00E636AE" w:rsidP="00E636AE">
            <w:pPr>
              <w:tabs>
                <w:tab w:val="left" w:pos="993"/>
              </w:tabs>
              <w:suppressAutoHyphens/>
              <w:spacing w:after="0" w:line="240" w:lineRule="auto"/>
              <w:rPr>
                <w:rFonts w:ascii="Times New Roman" w:eastAsia="Times New Roman" w:hAnsi="Times New Roman" w:cs="Times New Roman"/>
                <w:i/>
                <w:sz w:val="24"/>
                <w:szCs w:val="24"/>
                <w:lang w:eastAsia="ar-SA"/>
              </w:rPr>
            </w:pPr>
            <w:r w:rsidRPr="006C3F48">
              <w:rPr>
                <w:rFonts w:ascii="Times New Roman" w:eastAsia="Times New Roman" w:hAnsi="Times New Roman" w:cs="Times New Roman"/>
                <w:i/>
                <w:sz w:val="24"/>
                <w:szCs w:val="24"/>
                <w:lang w:eastAsia="ar-SA"/>
              </w:rPr>
              <w:t xml:space="preserve">Объем финансирования– 9 877,0 </w:t>
            </w:r>
            <w:r w:rsidR="000240FD" w:rsidRPr="006C3F48">
              <w:rPr>
                <w:rFonts w:ascii="Times New Roman" w:eastAsia="Times New Roman" w:hAnsi="Times New Roman" w:cs="Times New Roman"/>
                <w:i/>
                <w:sz w:val="24"/>
                <w:szCs w:val="24"/>
                <w:lang w:eastAsia="ar-SA"/>
              </w:rPr>
              <w:t>млн.</w:t>
            </w:r>
            <w:r w:rsidRPr="006C3F48">
              <w:rPr>
                <w:rFonts w:ascii="Times New Roman" w:eastAsia="Times New Roman" w:hAnsi="Times New Roman" w:cs="Times New Roman"/>
                <w:i/>
                <w:sz w:val="24"/>
                <w:szCs w:val="24"/>
                <w:lang w:eastAsia="ar-SA"/>
              </w:rPr>
              <w:t xml:space="preserve"> тенге (в том числе на 2023 год –                3 452,0 </w:t>
            </w:r>
            <w:r w:rsidR="000240FD" w:rsidRPr="006C3F48">
              <w:rPr>
                <w:rFonts w:ascii="Times New Roman" w:eastAsia="Times New Roman" w:hAnsi="Times New Roman" w:cs="Times New Roman"/>
                <w:i/>
                <w:sz w:val="24"/>
                <w:szCs w:val="24"/>
                <w:lang w:eastAsia="ar-SA"/>
              </w:rPr>
              <w:t>млн.</w:t>
            </w:r>
            <w:r w:rsidRPr="006C3F48">
              <w:rPr>
                <w:rFonts w:ascii="Times New Roman" w:eastAsia="Times New Roman" w:hAnsi="Times New Roman" w:cs="Times New Roman"/>
                <w:i/>
                <w:sz w:val="24"/>
                <w:szCs w:val="24"/>
                <w:lang w:eastAsia="ar-SA"/>
              </w:rPr>
              <w:t xml:space="preserve"> тенге, на 2024 год – 3 244,0 </w:t>
            </w:r>
            <w:r w:rsidR="000240FD" w:rsidRPr="006C3F48">
              <w:rPr>
                <w:rFonts w:ascii="Times New Roman" w:eastAsia="Times New Roman" w:hAnsi="Times New Roman" w:cs="Times New Roman"/>
                <w:i/>
                <w:sz w:val="24"/>
                <w:szCs w:val="24"/>
                <w:lang w:eastAsia="ar-SA"/>
              </w:rPr>
              <w:t>млн.</w:t>
            </w:r>
            <w:r w:rsidRPr="006C3F48">
              <w:rPr>
                <w:rFonts w:ascii="Times New Roman" w:eastAsia="Times New Roman" w:hAnsi="Times New Roman" w:cs="Times New Roman"/>
                <w:i/>
                <w:sz w:val="24"/>
                <w:szCs w:val="24"/>
                <w:lang w:eastAsia="ar-SA"/>
              </w:rPr>
              <w:t xml:space="preserve"> тенге, на 2025 год –           3 181,0 </w:t>
            </w:r>
            <w:r w:rsidR="000240FD" w:rsidRPr="006C3F48">
              <w:rPr>
                <w:rFonts w:ascii="Times New Roman" w:eastAsia="Times New Roman" w:hAnsi="Times New Roman" w:cs="Times New Roman"/>
                <w:i/>
                <w:sz w:val="24"/>
                <w:szCs w:val="24"/>
                <w:lang w:eastAsia="ar-SA"/>
              </w:rPr>
              <w:t>млн.</w:t>
            </w:r>
            <w:r w:rsidRPr="006C3F48">
              <w:rPr>
                <w:rFonts w:ascii="Times New Roman" w:eastAsia="Times New Roman" w:hAnsi="Times New Roman" w:cs="Times New Roman"/>
                <w:i/>
                <w:sz w:val="24"/>
                <w:szCs w:val="24"/>
                <w:lang w:eastAsia="ar-SA"/>
              </w:rPr>
              <w:t xml:space="preserve"> тенге)</w:t>
            </w:r>
          </w:p>
        </w:tc>
        <w:tc>
          <w:tcPr>
            <w:tcW w:w="7258" w:type="dxa"/>
            <w:tcBorders>
              <w:top w:val="single" w:sz="4" w:space="0" w:color="000000"/>
              <w:left w:val="single" w:sz="4" w:space="0" w:color="000000"/>
              <w:bottom w:val="single" w:sz="4" w:space="0" w:color="000000"/>
              <w:right w:val="single" w:sz="4" w:space="0" w:color="000000"/>
            </w:tcBorders>
            <w:hideMark/>
          </w:tcPr>
          <w:p w:rsidR="00E636AE" w:rsidRPr="006C3F48" w:rsidRDefault="00E636AE"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w:t>
            </w:r>
            <w:r w:rsidR="00F6669D" w:rsidRPr="006C3F48">
              <w:rPr>
                <w:rFonts w:ascii="Times New Roman" w:eastAsia="Times New Roman" w:hAnsi="Times New Roman" w:cs="Times New Roman"/>
                <w:sz w:val="24"/>
                <w:szCs w:val="24"/>
                <w:lang w:eastAsia="ar-SA"/>
              </w:rPr>
              <w:t>.</w:t>
            </w:r>
            <w:r w:rsidRPr="006C3F48">
              <w:rPr>
                <w:rFonts w:ascii="Times New Roman" w:eastAsia="Times New Roman" w:hAnsi="Times New Roman" w:cs="Times New Roman"/>
                <w:sz w:val="24"/>
                <w:szCs w:val="24"/>
                <w:lang w:eastAsia="ar-SA"/>
              </w:rPr>
              <w:t xml:space="preserve"> Альтернативная энергетика и технологии: возобновляемые источники энергии, ядерная и водородная энергетика, другие источники энергии</w:t>
            </w:r>
            <w:r w:rsidR="00F6669D" w:rsidRPr="006C3F48">
              <w:rPr>
                <w:rFonts w:ascii="Times New Roman" w:eastAsia="Times New Roman" w:hAnsi="Times New Roman" w:cs="Times New Roman"/>
                <w:sz w:val="24"/>
                <w:szCs w:val="24"/>
                <w:lang w:eastAsia="ar-SA"/>
              </w:rPr>
              <w:t>;</w:t>
            </w:r>
          </w:p>
          <w:p w:rsidR="00E636AE" w:rsidRPr="006C3F48" w:rsidRDefault="00E636AE"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w:t>
            </w:r>
            <w:r w:rsidR="002D1996" w:rsidRPr="006C3F48">
              <w:rPr>
                <w:rFonts w:ascii="Times New Roman" w:eastAsia="Times New Roman" w:hAnsi="Times New Roman" w:cs="Times New Roman"/>
                <w:sz w:val="24"/>
                <w:szCs w:val="24"/>
                <w:lang w:eastAsia="ar-SA"/>
              </w:rPr>
              <w:t>.</w:t>
            </w:r>
            <w:r w:rsidRPr="006C3F48">
              <w:rPr>
                <w:rFonts w:ascii="Times New Roman" w:eastAsia="Times New Roman" w:hAnsi="Times New Roman" w:cs="Times New Roman"/>
                <w:sz w:val="24"/>
                <w:szCs w:val="24"/>
                <w:lang w:eastAsia="ar-SA"/>
              </w:rPr>
              <w:t xml:space="preserve"> Тепло- и электроэнергетика и влияние энергетического сектора на окружающую среду, энергосбережение</w:t>
            </w:r>
            <w:r w:rsidR="00F6669D" w:rsidRPr="006C3F48">
              <w:rPr>
                <w:rFonts w:ascii="Times New Roman" w:eastAsia="Times New Roman" w:hAnsi="Times New Roman" w:cs="Times New Roman"/>
                <w:sz w:val="24"/>
                <w:szCs w:val="24"/>
                <w:lang w:eastAsia="ar-SA"/>
              </w:rPr>
              <w:t>;</w:t>
            </w:r>
          </w:p>
          <w:p w:rsidR="00E636AE" w:rsidRPr="006C3F48" w:rsidRDefault="00E636AE"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3</w:t>
            </w:r>
            <w:r w:rsidR="00F6669D" w:rsidRPr="006C3F48">
              <w:rPr>
                <w:rFonts w:ascii="Times New Roman" w:eastAsia="Times New Roman" w:hAnsi="Times New Roman" w:cs="Times New Roman"/>
                <w:sz w:val="24"/>
                <w:szCs w:val="24"/>
                <w:lang w:eastAsia="ar-SA"/>
              </w:rPr>
              <w:t>.</w:t>
            </w:r>
            <w:r w:rsidRPr="006C3F48">
              <w:rPr>
                <w:rFonts w:ascii="Times New Roman" w:eastAsia="Times New Roman" w:hAnsi="Times New Roman" w:cs="Times New Roman"/>
                <w:sz w:val="24"/>
                <w:szCs w:val="24"/>
                <w:lang w:eastAsia="ar-SA"/>
              </w:rPr>
              <w:t xml:space="preserve"> Транспортное, сельскохозяйственное, нефтегазовое и горно-металлургическое машиностроение</w:t>
            </w:r>
            <w:r w:rsidR="00F6669D" w:rsidRPr="006C3F48">
              <w:rPr>
                <w:rFonts w:ascii="Times New Roman" w:eastAsia="Times New Roman" w:hAnsi="Times New Roman" w:cs="Times New Roman"/>
                <w:sz w:val="24"/>
                <w:szCs w:val="24"/>
                <w:lang w:eastAsia="ar-SA"/>
              </w:rPr>
              <w:t>.</w:t>
            </w:r>
          </w:p>
        </w:tc>
      </w:tr>
      <w:tr w:rsidR="00E636AE" w:rsidRPr="006C3F48" w:rsidTr="00E636AE">
        <w:tc>
          <w:tcPr>
            <w:tcW w:w="2835" w:type="dxa"/>
            <w:tcBorders>
              <w:top w:val="single" w:sz="4" w:space="0" w:color="000000"/>
              <w:left w:val="single" w:sz="4" w:space="0" w:color="000000"/>
              <w:bottom w:val="single" w:sz="4" w:space="0" w:color="000000"/>
              <w:right w:val="single" w:sz="4" w:space="0" w:color="000000"/>
            </w:tcBorders>
            <w:hideMark/>
          </w:tcPr>
          <w:p w:rsidR="00E636AE" w:rsidRPr="006C3F48" w:rsidRDefault="00E636AE" w:rsidP="00E636AE">
            <w:pPr>
              <w:tabs>
                <w:tab w:val="left" w:pos="993"/>
              </w:tabs>
              <w:suppressAutoHyphens/>
              <w:spacing w:after="0" w:line="240" w:lineRule="auto"/>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lastRenderedPageBreak/>
              <w:t xml:space="preserve">Информационные, коммуникационные и космические технологии. </w:t>
            </w:r>
          </w:p>
          <w:p w:rsidR="00E636AE" w:rsidRPr="006C3F48" w:rsidRDefault="00E636AE" w:rsidP="003E6965">
            <w:pPr>
              <w:tabs>
                <w:tab w:val="left" w:pos="993"/>
              </w:tabs>
              <w:suppressAutoHyphens/>
              <w:spacing w:after="0" w:line="240" w:lineRule="auto"/>
              <w:rPr>
                <w:rFonts w:ascii="Times New Roman" w:eastAsia="Times New Roman" w:hAnsi="Times New Roman" w:cs="Times New Roman"/>
                <w:i/>
                <w:sz w:val="24"/>
                <w:szCs w:val="24"/>
                <w:lang w:eastAsia="ar-SA"/>
              </w:rPr>
            </w:pPr>
            <w:r w:rsidRPr="006C3F48">
              <w:rPr>
                <w:rFonts w:ascii="Times New Roman" w:eastAsia="Times New Roman" w:hAnsi="Times New Roman" w:cs="Times New Roman"/>
                <w:i/>
                <w:sz w:val="24"/>
                <w:szCs w:val="24"/>
                <w:lang w:eastAsia="ar-SA"/>
              </w:rPr>
              <w:t xml:space="preserve">Объем финансирования– </w:t>
            </w:r>
            <w:r w:rsidR="00424BC9" w:rsidRPr="006C3F48">
              <w:rPr>
                <w:rFonts w:ascii="Times New Roman" w:eastAsia="Times New Roman" w:hAnsi="Times New Roman" w:cs="Times New Roman"/>
                <w:i/>
                <w:sz w:val="24"/>
                <w:szCs w:val="24"/>
                <w:lang w:eastAsia="ar-SA"/>
              </w:rPr>
              <w:t>16 038,0</w:t>
            </w:r>
            <w:r w:rsidR="003E6965" w:rsidRPr="006C3F48">
              <w:rPr>
                <w:rFonts w:ascii="Times New Roman" w:eastAsia="Times New Roman" w:hAnsi="Times New Roman" w:cs="Times New Roman"/>
                <w:i/>
                <w:sz w:val="24"/>
                <w:szCs w:val="24"/>
                <w:lang w:eastAsia="ar-SA"/>
              </w:rPr>
              <w:t>1</w:t>
            </w:r>
            <w:r w:rsidR="00424BC9" w:rsidRPr="006C3F48">
              <w:rPr>
                <w:rFonts w:ascii="Times New Roman" w:eastAsia="Times New Roman" w:hAnsi="Times New Roman" w:cs="Times New Roman"/>
                <w:i/>
                <w:sz w:val="24"/>
                <w:szCs w:val="24"/>
                <w:lang w:eastAsia="ar-SA"/>
              </w:rPr>
              <w:t xml:space="preserve"> </w:t>
            </w:r>
            <w:r w:rsidR="00A902F2" w:rsidRPr="006C3F48">
              <w:rPr>
                <w:rFonts w:ascii="Times New Roman" w:eastAsia="Times New Roman" w:hAnsi="Times New Roman" w:cs="Times New Roman"/>
                <w:i/>
                <w:sz w:val="24"/>
                <w:szCs w:val="24"/>
                <w:lang w:eastAsia="ar-SA"/>
              </w:rPr>
              <w:t>млн.</w:t>
            </w:r>
            <w:r w:rsidRPr="006C3F48">
              <w:rPr>
                <w:rFonts w:ascii="Times New Roman" w:eastAsia="Times New Roman" w:hAnsi="Times New Roman" w:cs="Times New Roman"/>
                <w:i/>
                <w:sz w:val="24"/>
                <w:szCs w:val="24"/>
                <w:lang w:eastAsia="ar-SA"/>
              </w:rPr>
              <w:t xml:space="preserve"> тенге (в том числе на 2023 год – </w:t>
            </w:r>
            <w:r w:rsidR="00424BC9" w:rsidRPr="006C3F48">
              <w:rPr>
                <w:rFonts w:ascii="Times New Roman" w:eastAsia="Times New Roman" w:hAnsi="Times New Roman" w:cs="Times New Roman"/>
                <w:i/>
                <w:sz w:val="24"/>
                <w:szCs w:val="24"/>
                <w:lang w:eastAsia="ar-SA"/>
              </w:rPr>
              <w:t>5 258,6</w:t>
            </w:r>
            <w:r w:rsidRPr="006C3F48">
              <w:rPr>
                <w:rFonts w:ascii="Times New Roman" w:eastAsia="Times New Roman" w:hAnsi="Times New Roman" w:cs="Times New Roman"/>
                <w:i/>
                <w:sz w:val="24"/>
                <w:szCs w:val="24"/>
                <w:lang w:eastAsia="ar-SA"/>
              </w:rPr>
              <w:t xml:space="preserve"> </w:t>
            </w:r>
            <w:r w:rsidR="00A902F2" w:rsidRPr="006C3F48">
              <w:rPr>
                <w:rFonts w:ascii="Times New Roman" w:eastAsia="Times New Roman" w:hAnsi="Times New Roman" w:cs="Times New Roman"/>
                <w:i/>
                <w:sz w:val="24"/>
                <w:szCs w:val="24"/>
                <w:lang w:eastAsia="ar-SA"/>
              </w:rPr>
              <w:t>млн.</w:t>
            </w:r>
            <w:r w:rsidRPr="006C3F48">
              <w:rPr>
                <w:rFonts w:ascii="Times New Roman" w:eastAsia="Times New Roman" w:hAnsi="Times New Roman" w:cs="Times New Roman"/>
                <w:i/>
                <w:sz w:val="24"/>
                <w:szCs w:val="24"/>
                <w:lang w:eastAsia="ar-SA"/>
              </w:rPr>
              <w:t xml:space="preserve"> тенге, на 2024 год – </w:t>
            </w:r>
            <w:r w:rsidR="00424BC9" w:rsidRPr="006C3F48">
              <w:rPr>
                <w:rFonts w:ascii="Times New Roman" w:eastAsia="Times New Roman" w:hAnsi="Times New Roman" w:cs="Times New Roman"/>
                <w:bCs/>
                <w:i/>
                <w:sz w:val="24"/>
                <w:szCs w:val="24"/>
                <w:lang w:eastAsia="ar-SA"/>
              </w:rPr>
              <w:t>5 506,</w:t>
            </w:r>
            <w:r w:rsidR="003E6965" w:rsidRPr="006C3F48">
              <w:rPr>
                <w:rFonts w:ascii="Times New Roman" w:eastAsia="Times New Roman" w:hAnsi="Times New Roman" w:cs="Times New Roman"/>
                <w:bCs/>
                <w:i/>
                <w:sz w:val="24"/>
                <w:szCs w:val="24"/>
                <w:lang w:eastAsia="ar-SA"/>
              </w:rPr>
              <w:t>19</w:t>
            </w:r>
            <w:r w:rsidR="00424BC9" w:rsidRPr="006C3F48">
              <w:rPr>
                <w:rFonts w:ascii="Times New Roman" w:eastAsia="Times New Roman" w:hAnsi="Times New Roman" w:cs="Times New Roman"/>
                <w:bCs/>
                <w:i/>
                <w:sz w:val="24"/>
                <w:szCs w:val="24"/>
                <w:lang w:eastAsia="ar-SA"/>
              </w:rPr>
              <w:t xml:space="preserve"> </w:t>
            </w:r>
            <w:r w:rsidR="00A902F2" w:rsidRPr="006C3F48">
              <w:rPr>
                <w:rFonts w:ascii="Times New Roman" w:eastAsia="Times New Roman" w:hAnsi="Times New Roman" w:cs="Times New Roman"/>
                <w:i/>
                <w:sz w:val="24"/>
                <w:szCs w:val="24"/>
                <w:lang w:eastAsia="ar-SA"/>
              </w:rPr>
              <w:t>млн.</w:t>
            </w:r>
            <w:r w:rsidRPr="006C3F48">
              <w:rPr>
                <w:rFonts w:ascii="Times New Roman" w:eastAsia="Times New Roman" w:hAnsi="Times New Roman" w:cs="Times New Roman"/>
                <w:i/>
                <w:sz w:val="24"/>
                <w:szCs w:val="24"/>
                <w:lang w:eastAsia="ar-SA"/>
              </w:rPr>
              <w:t xml:space="preserve"> тенге, на 2025 год –               </w:t>
            </w:r>
            <w:r w:rsidR="00424BC9" w:rsidRPr="006C3F48">
              <w:rPr>
                <w:rFonts w:ascii="Times New Roman" w:eastAsia="Times New Roman" w:hAnsi="Times New Roman" w:cs="Times New Roman"/>
                <w:bCs/>
                <w:i/>
                <w:sz w:val="24"/>
                <w:szCs w:val="24"/>
                <w:lang w:eastAsia="ar-SA"/>
              </w:rPr>
              <w:t>5 273,2</w:t>
            </w:r>
            <w:r w:rsidR="003E6965" w:rsidRPr="006C3F48">
              <w:rPr>
                <w:rFonts w:ascii="Times New Roman" w:eastAsia="Times New Roman" w:hAnsi="Times New Roman" w:cs="Times New Roman"/>
                <w:bCs/>
                <w:i/>
                <w:sz w:val="24"/>
                <w:szCs w:val="24"/>
                <w:lang w:eastAsia="ar-SA"/>
              </w:rPr>
              <w:t>2</w:t>
            </w:r>
            <w:r w:rsidR="00424BC9" w:rsidRPr="006C3F48">
              <w:rPr>
                <w:rFonts w:ascii="Times New Roman" w:eastAsia="Times New Roman" w:hAnsi="Times New Roman" w:cs="Times New Roman"/>
                <w:bCs/>
                <w:i/>
                <w:sz w:val="24"/>
                <w:szCs w:val="24"/>
                <w:lang w:eastAsia="ar-SA"/>
              </w:rPr>
              <w:t xml:space="preserve"> </w:t>
            </w:r>
            <w:r w:rsidR="00A902F2" w:rsidRPr="006C3F48">
              <w:rPr>
                <w:rFonts w:ascii="Times New Roman" w:eastAsia="Times New Roman" w:hAnsi="Times New Roman" w:cs="Times New Roman"/>
                <w:i/>
                <w:sz w:val="24"/>
                <w:szCs w:val="24"/>
                <w:lang w:eastAsia="ar-SA"/>
              </w:rPr>
              <w:t>млн.</w:t>
            </w:r>
            <w:r w:rsidRPr="006C3F48">
              <w:rPr>
                <w:rFonts w:ascii="Times New Roman" w:eastAsia="Times New Roman" w:hAnsi="Times New Roman" w:cs="Times New Roman"/>
                <w:i/>
                <w:sz w:val="24"/>
                <w:szCs w:val="24"/>
                <w:lang w:eastAsia="ar-SA"/>
              </w:rPr>
              <w:t xml:space="preserve"> тенге)</w:t>
            </w:r>
          </w:p>
        </w:tc>
        <w:tc>
          <w:tcPr>
            <w:tcW w:w="7258" w:type="dxa"/>
            <w:tcBorders>
              <w:top w:val="single" w:sz="4" w:space="0" w:color="000000"/>
              <w:left w:val="single" w:sz="4" w:space="0" w:color="000000"/>
              <w:bottom w:val="single" w:sz="4" w:space="0" w:color="000000"/>
              <w:right w:val="single" w:sz="4" w:space="0" w:color="000000"/>
            </w:tcBorders>
          </w:tcPr>
          <w:p w:rsidR="00E636AE" w:rsidRPr="006C3F48" w:rsidRDefault="00E636AE" w:rsidP="00E636AE">
            <w:pPr>
              <w:tabs>
                <w:tab w:val="left" w:pos="993"/>
              </w:tabs>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1</w:t>
            </w:r>
            <w:r w:rsidR="00F6669D" w:rsidRPr="006C3F48">
              <w:rPr>
                <w:rFonts w:ascii="Times New Roman" w:eastAsia="Times New Roman" w:hAnsi="Times New Roman" w:cs="Times New Roman"/>
                <w:b/>
                <w:sz w:val="24"/>
                <w:szCs w:val="24"/>
                <w:lang w:eastAsia="ar-SA"/>
              </w:rPr>
              <w:t>.</w:t>
            </w:r>
            <w:r w:rsidRPr="006C3F48">
              <w:rPr>
                <w:rFonts w:ascii="Times New Roman" w:eastAsia="Times New Roman" w:hAnsi="Times New Roman" w:cs="Times New Roman"/>
                <w:b/>
                <w:sz w:val="24"/>
                <w:szCs w:val="24"/>
                <w:lang w:eastAsia="ar-SA"/>
              </w:rPr>
              <w:t xml:space="preserve"> Искусственный интеллект и информационные технологии</w:t>
            </w:r>
            <w:r w:rsidR="00524318" w:rsidRPr="006C3F48">
              <w:rPr>
                <w:rFonts w:ascii="Times New Roman" w:eastAsia="Times New Roman" w:hAnsi="Times New Roman" w:cs="Times New Roman"/>
                <w:b/>
                <w:sz w:val="24"/>
                <w:szCs w:val="24"/>
                <w:lang w:eastAsia="ar-SA"/>
              </w:rPr>
              <w:t>.</w:t>
            </w:r>
          </w:p>
          <w:p w:rsidR="00E636AE" w:rsidRPr="006C3F48" w:rsidRDefault="00F6669D"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1.1. </w:t>
            </w:r>
            <w:r w:rsidR="00E636AE" w:rsidRPr="006C3F48">
              <w:rPr>
                <w:rFonts w:ascii="Times New Roman" w:eastAsia="Times New Roman" w:hAnsi="Times New Roman" w:cs="Times New Roman"/>
                <w:sz w:val="24"/>
                <w:szCs w:val="24"/>
                <w:lang w:eastAsia="ar-SA"/>
              </w:rPr>
              <w:t>Интеллектуальные системы управления и принятия решений (в том числе в режиме реального времени)</w:t>
            </w:r>
            <w:r w:rsidRPr="006C3F48">
              <w:rPr>
                <w:rFonts w:ascii="Times New Roman" w:eastAsia="Times New Roman" w:hAnsi="Times New Roman" w:cs="Times New Roman"/>
                <w:sz w:val="24"/>
                <w:szCs w:val="24"/>
                <w:lang w:eastAsia="ar-SA"/>
              </w:rPr>
              <w:t>;</w:t>
            </w:r>
          </w:p>
          <w:p w:rsidR="00E636AE" w:rsidRPr="006C3F48" w:rsidRDefault="00F6669D"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1.2. </w:t>
            </w:r>
            <w:r w:rsidR="00E636AE" w:rsidRPr="006C3F48">
              <w:rPr>
                <w:rFonts w:ascii="Times New Roman" w:eastAsia="Times New Roman" w:hAnsi="Times New Roman" w:cs="Times New Roman"/>
                <w:sz w:val="24"/>
                <w:szCs w:val="24"/>
                <w:lang w:eastAsia="ar-SA"/>
              </w:rPr>
              <w:t>Речевые технологии и компьютерная лингвистика</w:t>
            </w:r>
            <w:r w:rsidRPr="006C3F48">
              <w:rPr>
                <w:rFonts w:ascii="Times New Roman" w:eastAsia="Times New Roman" w:hAnsi="Times New Roman" w:cs="Times New Roman"/>
                <w:sz w:val="24"/>
                <w:szCs w:val="24"/>
                <w:lang w:eastAsia="ar-SA"/>
              </w:rPr>
              <w:t>;</w:t>
            </w:r>
          </w:p>
          <w:p w:rsidR="00E636AE" w:rsidRPr="006C3F48" w:rsidRDefault="00F6669D"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1.3. </w:t>
            </w:r>
            <w:r w:rsidR="00E636AE" w:rsidRPr="006C3F48">
              <w:rPr>
                <w:rFonts w:ascii="Times New Roman" w:eastAsia="Times New Roman" w:hAnsi="Times New Roman" w:cs="Times New Roman"/>
                <w:sz w:val="24"/>
                <w:szCs w:val="24"/>
                <w:lang w:eastAsia="ar-SA"/>
              </w:rPr>
              <w:t>Распознавание образов и обработка изображений</w:t>
            </w:r>
            <w:r w:rsidRPr="006C3F48">
              <w:rPr>
                <w:rFonts w:ascii="Times New Roman" w:eastAsia="Times New Roman" w:hAnsi="Times New Roman" w:cs="Times New Roman"/>
                <w:sz w:val="24"/>
                <w:szCs w:val="24"/>
                <w:lang w:eastAsia="ar-SA"/>
              </w:rPr>
              <w:t>;</w:t>
            </w:r>
          </w:p>
          <w:p w:rsidR="00E636AE" w:rsidRPr="006C3F48" w:rsidRDefault="00F6669D"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1.4. </w:t>
            </w:r>
            <w:r w:rsidR="00E636AE" w:rsidRPr="006C3F48">
              <w:rPr>
                <w:rFonts w:ascii="Times New Roman" w:eastAsia="Times New Roman" w:hAnsi="Times New Roman" w:cs="Times New Roman"/>
                <w:sz w:val="24"/>
                <w:szCs w:val="24"/>
                <w:lang w:eastAsia="ar-SA"/>
              </w:rPr>
              <w:t>Биоинформатика</w:t>
            </w:r>
            <w:r w:rsidRPr="006C3F48">
              <w:rPr>
                <w:rFonts w:ascii="Times New Roman" w:eastAsia="Times New Roman" w:hAnsi="Times New Roman" w:cs="Times New Roman"/>
                <w:sz w:val="24"/>
                <w:szCs w:val="24"/>
                <w:lang w:eastAsia="ar-SA"/>
              </w:rPr>
              <w:t>;</w:t>
            </w:r>
          </w:p>
          <w:p w:rsidR="00E636AE" w:rsidRPr="006C3F48" w:rsidRDefault="00F6669D"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1.5. </w:t>
            </w:r>
            <w:r w:rsidR="00E636AE" w:rsidRPr="006C3F48">
              <w:rPr>
                <w:rFonts w:ascii="Times New Roman" w:eastAsia="Times New Roman" w:hAnsi="Times New Roman" w:cs="Times New Roman"/>
                <w:sz w:val="24"/>
                <w:szCs w:val="24"/>
                <w:lang w:eastAsia="ar-SA"/>
              </w:rPr>
              <w:t>Машинное обучение (machine learning)</w:t>
            </w:r>
            <w:r w:rsidRPr="006C3F48">
              <w:rPr>
                <w:rFonts w:ascii="Times New Roman" w:eastAsia="Times New Roman" w:hAnsi="Times New Roman" w:cs="Times New Roman"/>
                <w:sz w:val="24"/>
                <w:szCs w:val="24"/>
                <w:lang w:eastAsia="ar-SA"/>
              </w:rPr>
              <w:t>;</w:t>
            </w:r>
          </w:p>
          <w:p w:rsidR="00E636AE" w:rsidRPr="006C3F48" w:rsidRDefault="00F6669D" w:rsidP="00E636AE">
            <w:pPr>
              <w:tabs>
                <w:tab w:val="left" w:pos="993"/>
              </w:tabs>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sz w:val="24"/>
                <w:szCs w:val="24"/>
                <w:lang w:eastAsia="ar-SA"/>
              </w:rPr>
              <w:t xml:space="preserve">1.6. </w:t>
            </w:r>
            <w:r w:rsidR="00E636AE" w:rsidRPr="006C3F48">
              <w:rPr>
                <w:rFonts w:ascii="Times New Roman" w:eastAsia="Times New Roman" w:hAnsi="Times New Roman" w:cs="Times New Roman"/>
                <w:sz w:val="24"/>
                <w:szCs w:val="24"/>
                <w:lang w:eastAsia="ar-SA"/>
              </w:rPr>
              <w:t>Интеллектуальные робототехнические системы</w:t>
            </w:r>
            <w:r w:rsidRPr="006C3F48">
              <w:rPr>
                <w:rFonts w:ascii="Times New Roman" w:eastAsia="Times New Roman" w:hAnsi="Times New Roman" w:cs="Times New Roman"/>
                <w:sz w:val="24"/>
                <w:szCs w:val="24"/>
                <w:lang w:eastAsia="ar-SA"/>
              </w:rPr>
              <w:t>;</w:t>
            </w:r>
            <w:r w:rsidR="00E636AE" w:rsidRPr="006C3F48">
              <w:rPr>
                <w:rFonts w:ascii="Times New Roman" w:eastAsia="Times New Roman" w:hAnsi="Times New Roman" w:cs="Times New Roman"/>
                <w:b/>
                <w:sz w:val="24"/>
                <w:szCs w:val="24"/>
                <w:lang w:eastAsia="ar-SA"/>
              </w:rPr>
              <w:tab/>
            </w:r>
            <w:r w:rsidR="00E636AE" w:rsidRPr="006C3F48">
              <w:rPr>
                <w:rFonts w:ascii="Times New Roman" w:eastAsia="Times New Roman" w:hAnsi="Times New Roman" w:cs="Times New Roman"/>
                <w:b/>
                <w:sz w:val="24"/>
                <w:szCs w:val="24"/>
                <w:lang w:eastAsia="ar-SA"/>
              </w:rPr>
              <w:tab/>
            </w:r>
          </w:p>
          <w:p w:rsidR="00E636AE" w:rsidRPr="006C3F48" w:rsidRDefault="00F6669D" w:rsidP="00F6669D">
            <w:pPr>
              <w:tabs>
                <w:tab w:val="left" w:pos="600"/>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1.7. </w:t>
            </w:r>
            <w:r w:rsidR="00E636AE" w:rsidRPr="006C3F48">
              <w:rPr>
                <w:rFonts w:ascii="Times New Roman" w:eastAsia="Times New Roman" w:hAnsi="Times New Roman" w:cs="Times New Roman"/>
                <w:sz w:val="24"/>
                <w:szCs w:val="24"/>
                <w:lang w:eastAsia="ar-SA"/>
              </w:rPr>
              <w:t>Интеллектуальные информационные технологии макроэкономической политики, фондовых и финансовых рынков</w:t>
            </w:r>
            <w:r w:rsidRPr="006C3F48">
              <w:rPr>
                <w:rFonts w:ascii="Times New Roman" w:eastAsia="Times New Roman" w:hAnsi="Times New Roman" w:cs="Times New Roman"/>
                <w:sz w:val="24"/>
                <w:szCs w:val="24"/>
                <w:lang w:eastAsia="ar-SA"/>
              </w:rPr>
              <w:t>;</w:t>
            </w:r>
          </w:p>
          <w:p w:rsidR="00E636AE" w:rsidRPr="006C3F48" w:rsidRDefault="00F6669D"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1.8. </w:t>
            </w:r>
            <w:r w:rsidR="00E636AE" w:rsidRPr="006C3F48">
              <w:rPr>
                <w:rFonts w:ascii="Times New Roman" w:eastAsia="Times New Roman" w:hAnsi="Times New Roman" w:cs="Times New Roman"/>
                <w:sz w:val="24"/>
                <w:szCs w:val="24"/>
                <w:lang w:eastAsia="ar-SA"/>
              </w:rPr>
              <w:t>Смарт технологии в научных и электронных образовательных процессах</w:t>
            </w:r>
            <w:r w:rsidRPr="006C3F48">
              <w:rPr>
                <w:rFonts w:ascii="Times New Roman" w:eastAsia="Times New Roman" w:hAnsi="Times New Roman" w:cs="Times New Roman"/>
                <w:sz w:val="24"/>
                <w:szCs w:val="24"/>
                <w:lang w:eastAsia="ar-SA"/>
              </w:rPr>
              <w:t>;</w:t>
            </w:r>
          </w:p>
          <w:p w:rsidR="00E636AE" w:rsidRPr="006C3F48" w:rsidRDefault="00F6669D"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1.9. </w:t>
            </w:r>
            <w:r w:rsidR="00E636AE" w:rsidRPr="006C3F48">
              <w:rPr>
                <w:rFonts w:ascii="Times New Roman" w:eastAsia="Times New Roman" w:hAnsi="Times New Roman" w:cs="Times New Roman"/>
                <w:sz w:val="24"/>
                <w:szCs w:val="24"/>
                <w:lang w:eastAsia="ar-SA"/>
              </w:rPr>
              <w:t>Основы новых технологий для индустрии: системы дополненной и виртуальной реальности, 3D-принтинг и другое аддитивн</w:t>
            </w:r>
            <w:r w:rsidRPr="006C3F48">
              <w:rPr>
                <w:rFonts w:ascii="Times New Roman" w:eastAsia="Times New Roman" w:hAnsi="Times New Roman" w:cs="Times New Roman"/>
                <w:sz w:val="24"/>
                <w:szCs w:val="24"/>
                <w:lang w:eastAsia="ar-SA"/>
              </w:rPr>
              <w:t>ое производство, Интернет вещей;</w:t>
            </w:r>
            <w:r w:rsidR="00E636AE" w:rsidRPr="006C3F48">
              <w:rPr>
                <w:rFonts w:ascii="Times New Roman" w:eastAsia="Times New Roman" w:hAnsi="Times New Roman" w:cs="Times New Roman"/>
                <w:sz w:val="24"/>
                <w:szCs w:val="24"/>
                <w:lang w:eastAsia="ar-SA"/>
              </w:rPr>
              <w:t xml:space="preserve"> </w:t>
            </w:r>
          </w:p>
          <w:p w:rsidR="00E636AE" w:rsidRPr="006C3F48" w:rsidRDefault="00E636AE" w:rsidP="00E636AE">
            <w:pPr>
              <w:tabs>
                <w:tab w:val="left" w:pos="993"/>
              </w:tabs>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2</w:t>
            </w:r>
            <w:r w:rsidR="00F6669D" w:rsidRPr="006C3F48">
              <w:rPr>
                <w:rFonts w:ascii="Times New Roman" w:eastAsia="Times New Roman" w:hAnsi="Times New Roman" w:cs="Times New Roman"/>
                <w:b/>
                <w:sz w:val="24"/>
                <w:szCs w:val="24"/>
                <w:lang w:eastAsia="ar-SA"/>
              </w:rPr>
              <w:t>.</w:t>
            </w:r>
            <w:r w:rsidRPr="006C3F48">
              <w:rPr>
                <w:rFonts w:ascii="Times New Roman" w:eastAsia="Times New Roman" w:hAnsi="Times New Roman" w:cs="Times New Roman"/>
                <w:b/>
                <w:sz w:val="24"/>
                <w:szCs w:val="24"/>
                <w:lang w:eastAsia="ar-SA"/>
              </w:rPr>
              <w:t xml:space="preserve"> Телекоммуникационные технологии</w:t>
            </w:r>
            <w:r w:rsidR="00524318" w:rsidRPr="006C3F48">
              <w:rPr>
                <w:rFonts w:ascii="Times New Roman" w:eastAsia="Times New Roman" w:hAnsi="Times New Roman" w:cs="Times New Roman"/>
                <w:b/>
                <w:sz w:val="24"/>
                <w:szCs w:val="24"/>
                <w:lang w:eastAsia="ar-SA"/>
              </w:rPr>
              <w:t>.</w:t>
            </w:r>
          </w:p>
          <w:p w:rsidR="00E636AE" w:rsidRPr="006C3F48" w:rsidRDefault="00F6669D"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2.1. </w:t>
            </w:r>
            <w:r w:rsidR="00E636AE" w:rsidRPr="006C3F48">
              <w:rPr>
                <w:rFonts w:ascii="Times New Roman" w:eastAsia="Times New Roman" w:hAnsi="Times New Roman" w:cs="Times New Roman"/>
                <w:sz w:val="24"/>
                <w:szCs w:val="24"/>
                <w:lang w:eastAsia="ar-SA"/>
              </w:rPr>
              <w:t>Управление и оптимизация в системах связи, сетях передачи данных (в том числе мультисервисных платформах: мобильных и игровых интернет технологиях)</w:t>
            </w:r>
            <w:r w:rsidR="00524318" w:rsidRPr="006C3F48">
              <w:rPr>
                <w:rFonts w:ascii="Times New Roman" w:eastAsia="Times New Roman" w:hAnsi="Times New Roman" w:cs="Times New Roman"/>
                <w:sz w:val="24"/>
                <w:szCs w:val="24"/>
                <w:lang w:eastAsia="ar-SA"/>
              </w:rPr>
              <w:t>;</w:t>
            </w:r>
            <w:r w:rsidR="00E636AE" w:rsidRPr="006C3F48">
              <w:rPr>
                <w:rFonts w:ascii="Times New Roman" w:eastAsia="Times New Roman" w:hAnsi="Times New Roman" w:cs="Times New Roman"/>
                <w:sz w:val="24"/>
                <w:szCs w:val="24"/>
                <w:lang w:eastAsia="ar-SA"/>
              </w:rPr>
              <w:tab/>
            </w:r>
            <w:r w:rsidR="00E636AE" w:rsidRPr="006C3F48">
              <w:rPr>
                <w:rFonts w:ascii="Times New Roman" w:eastAsia="Times New Roman" w:hAnsi="Times New Roman" w:cs="Times New Roman"/>
                <w:sz w:val="24"/>
                <w:szCs w:val="24"/>
                <w:lang w:eastAsia="ar-SA"/>
              </w:rPr>
              <w:tab/>
            </w:r>
            <w:r w:rsidR="00E636AE" w:rsidRPr="006C3F48">
              <w:rPr>
                <w:rFonts w:ascii="Times New Roman" w:eastAsia="Times New Roman" w:hAnsi="Times New Roman" w:cs="Times New Roman"/>
                <w:sz w:val="24"/>
                <w:szCs w:val="24"/>
                <w:lang w:eastAsia="ar-SA"/>
              </w:rPr>
              <w:tab/>
            </w:r>
            <w:r w:rsidR="00E636AE" w:rsidRPr="006C3F48">
              <w:rPr>
                <w:rFonts w:ascii="Times New Roman" w:eastAsia="Times New Roman" w:hAnsi="Times New Roman" w:cs="Times New Roman"/>
                <w:sz w:val="24"/>
                <w:szCs w:val="24"/>
                <w:lang w:eastAsia="ar-SA"/>
              </w:rPr>
              <w:tab/>
            </w:r>
          </w:p>
          <w:p w:rsidR="00E636AE" w:rsidRPr="006C3F48" w:rsidRDefault="00F6669D"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2.2. </w:t>
            </w:r>
            <w:r w:rsidR="00E636AE" w:rsidRPr="006C3F48">
              <w:rPr>
                <w:rFonts w:ascii="Times New Roman" w:eastAsia="Times New Roman" w:hAnsi="Times New Roman" w:cs="Times New Roman"/>
                <w:sz w:val="24"/>
                <w:szCs w:val="24"/>
                <w:lang w:eastAsia="ar-SA"/>
              </w:rPr>
              <w:t>Современные технологии и программно-технические средства в телекоммуника</w:t>
            </w:r>
            <w:r w:rsidR="00524318" w:rsidRPr="006C3F48">
              <w:rPr>
                <w:rFonts w:ascii="Times New Roman" w:eastAsia="Times New Roman" w:hAnsi="Times New Roman" w:cs="Times New Roman"/>
                <w:sz w:val="24"/>
                <w:szCs w:val="24"/>
                <w:lang w:eastAsia="ar-SA"/>
              </w:rPr>
              <w:t>ционных системах и сетях связи;</w:t>
            </w:r>
            <w:r w:rsidR="00E636AE" w:rsidRPr="006C3F48">
              <w:rPr>
                <w:rFonts w:ascii="Times New Roman" w:eastAsia="Times New Roman" w:hAnsi="Times New Roman" w:cs="Times New Roman"/>
                <w:sz w:val="24"/>
                <w:szCs w:val="24"/>
                <w:lang w:eastAsia="ar-SA"/>
              </w:rPr>
              <w:tab/>
            </w:r>
          </w:p>
          <w:p w:rsidR="00E636AE" w:rsidRPr="006C3F48" w:rsidRDefault="00F6669D"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2.3. </w:t>
            </w:r>
            <w:r w:rsidR="00E636AE" w:rsidRPr="006C3F48">
              <w:rPr>
                <w:rFonts w:ascii="Times New Roman" w:eastAsia="Times New Roman" w:hAnsi="Times New Roman" w:cs="Times New Roman"/>
                <w:sz w:val="24"/>
                <w:szCs w:val="24"/>
                <w:lang w:eastAsia="ar-SA"/>
              </w:rPr>
              <w:t>Информационно-коммуникационные системы для онлайн-торговли, цифрового банкинга и других цифровых сервисов</w:t>
            </w:r>
            <w:r w:rsidR="00524318" w:rsidRPr="006C3F48">
              <w:rPr>
                <w:rFonts w:ascii="Times New Roman" w:eastAsia="Times New Roman" w:hAnsi="Times New Roman" w:cs="Times New Roman"/>
                <w:sz w:val="24"/>
                <w:szCs w:val="24"/>
                <w:lang w:eastAsia="ar-SA"/>
              </w:rPr>
              <w:t>;</w:t>
            </w:r>
          </w:p>
          <w:p w:rsidR="00E636AE" w:rsidRPr="006C3F48" w:rsidRDefault="00F6669D" w:rsidP="00E636AE">
            <w:pPr>
              <w:tabs>
                <w:tab w:val="left" w:pos="993"/>
              </w:tabs>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3.</w:t>
            </w:r>
            <w:r w:rsidR="00E636AE" w:rsidRPr="006C3F48">
              <w:rPr>
                <w:rFonts w:ascii="Times New Roman" w:eastAsia="Times New Roman" w:hAnsi="Times New Roman" w:cs="Times New Roman"/>
                <w:b/>
                <w:sz w:val="24"/>
                <w:szCs w:val="24"/>
                <w:lang w:eastAsia="ar-SA"/>
              </w:rPr>
              <w:t xml:space="preserve"> Космические технологии</w:t>
            </w:r>
            <w:r w:rsidR="00524318" w:rsidRPr="006C3F48">
              <w:rPr>
                <w:rFonts w:ascii="Times New Roman" w:eastAsia="Times New Roman" w:hAnsi="Times New Roman" w:cs="Times New Roman"/>
                <w:b/>
                <w:sz w:val="24"/>
                <w:szCs w:val="24"/>
                <w:lang w:eastAsia="ar-SA"/>
              </w:rPr>
              <w:t>.</w:t>
            </w:r>
          </w:p>
          <w:p w:rsidR="00E636AE" w:rsidRPr="006C3F48" w:rsidRDefault="00F6669D"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3.1. </w:t>
            </w:r>
            <w:r w:rsidR="00E636AE" w:rsidRPr="006C3F48">
              <w:rPr>
                <w:rFonts w:ascii="Times New Roman" w:eastAsia="Times New Roman" w:hAnsi="Times New Roman" w:cs="Times New Roman"/>
                <w:sz w:val="24"/>
                <w:szCs w:val="24"/>
                <w:lang w:eastAsia="ar-SA"/>
              </w:rPr>
              <w:t>Аппаратно-программные средства, приборы и компоненты космической техники</w:t>
            </w:r>
            <w:r w:rsidR="00524318" w:rsidRPr="006C3F48">
              <w:rPr>
                <w:rFonts w:ascii="Times New Roman" w:eastAsia="Times New Roman" w:hAnsi="Times New Roman" w:cs="Times New Roman"/>
                <w:sz w:val="24"/>
                <w:szCs w:val="24"/>
                <w:lang w:eastAsia="ar-SA"/>
              </w:rPr>
              <w:t>;</w:t>
            </w:r>
          </w:p>
          <w:p w:rsidR="00E636AE" w:rsidRPr="006C3F48" w:rsidRDefault="00F6669D"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3.2. </w:t>
            </w:r>
            <w:r w:rsidR="00E636AE" w:rsidRPr="006C3F48">
              <w:rPr>
                <w:rFonts w:ascii="Times New Roman" w:eastAsia="Times New Roman" w:hAnsi="Times New Roman" w:cs="Times New Roman"/>
                <w:sz w:val="24"/>
                <w:szCs w:val="24"/>
                <w:lang w:eastAsia="ar-SA"/>
              </w:rPr>
              <w:t>Методы и технологии дистанционного зондирования Земли</w:t>
            </w:r>
            <w:r w:rsidR="00524318" w:rsidRPr="006C3F48">
              <w:rPr>
                <w:rFonts w:ascii="Times New Roman" w:eastAsia="Times New Roman" w:hAnsi="Times New Roman" w:cs="Times New Roman"/>
                <w:sz w:val="24"/>
                <w:szCs w:val="24"/>
                <w:lang w:eastAsia="ar-SA"/>
              </w:rPr>
              <w:t>;</w:t>
            </w:r>
          </w:p>
          <w:p w:rsidR="00E636AE" w:rsidRPr="006C3F48" w:rsidRDefault="00F6669D"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3.3. </w:t>
            </w:r>
            <w:r w:rsidR="00E636AE" w:rsidRPr="006C3F48">
              <w:rPr>
                <w:rFonts w:ascii="Times New Roman" w:eastAsia="Times New Roman" w:hAnsi="Times New Roman" w:cs="Times New Roman"/>
                <w:sz w:val="24"/>
                <w:szCs w:val="24"/>
                <w:lang w:eastAsia="ar-SA"/>
              </w:rPr>
              <w:t>Развитие научной и экспериментальной базы исследований дальнего и ближнего космоса</w:t>
            </w:r>
            <w:r w:rsidR="00524318" w:rsidRPr="006C3F48">
              <w:rPr>
                <w:rFonts w:ascii="Times New Roman" w:eastAsia="Times New Roman" w:hAnsi="Times New Roman" w:cs="Times New Roman"/>
                <w:sz w:val="24"/>
                <w:szCs w:val="24"/>
                <w:lang w:eastAsia="ar-SA"/>
              </w:rPr>
              <w:t>;</w:t>
            </w:r>
          </w:p>
          <w:p w:rsidR="00E636AE" w:rsidRPr="006C3F48" w:rsidRDefault="00F6669D"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3.4. </w:t>
            </w:r>
            <w:r w:rsidR="00E636AE" w:rsidRPr="006C3F48">
              <w:rPr>
                <w:rFonts w:ascii="Times New Roman" w:eastAsia="Times New Roman" w:hAnsi="Times New Roman" w:cs="Times New Roman"/>
                <w:sz w:val="24"/>
                <w:szCs w:val="24"/>
                <w:lang w:eastAsia="ar-SA"/>
              </w:rPr>
              <w:t>Развитие ракетных технологий и наземной инфраструктуры</w:t>
            </w:r>
            <w:r w:rsidR="00524318" w:rsidRPr="006C3F48">
              <w:rPr>
                <w:rFonts w:ascii="Times New Roman" w:eastAsia="Times New Roman" w:hAnsi="Times New Roman" w:cs="Times New Roman"/>
                <w:sz w:val="24"/>
                <w:szCs w:val="24"/>
                <w:lang w:eastAsia="ar-SA"/>
              </w:rPr>
              <w:t>;</w:t>
            </w:r>
            <w:r w:rsidR="00E636AE" w:rsidRPr="006C3F48">
              <w:rPr>
                <w:rFonts w:ascii="Times New Roman" w:eastAsia="Times New Roman" w:hAnsi="Times New Roman" w:cs="Times New Roman"/>
                <w:sz w:val="24"/>
                <w:szCs w:val="24"/>
                <w:lang w:eastAsia="ar-SA"/>
              </w:rPr>
              <w:t xml:space="preserve"> </w:t>
            </w:r>
          </w:p>
          <w:p w:rsidR="00E636AE" w:rsidRPr="006C3F48" w:rsidRDefault="00F6669D" w:rsidP="00E636AE">
            <w:pPr>
              <w:tabs>
                <w:tab w:val="left" w:pos="993"/>
              </w:tabs>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sz w:val="24"/>
                <w:szCs w:val="24"/>
                <w:lang w:eastAsia="ar-SA"/>
              </w:rPr>
              <w:t xml:space="preserve">3.5. </w:t>
            </w:r>
            <w:r w:rsidR="00E636AE" w:rsidRPr="006C3F48">
              <w:rPr>
                <w:rFonts w:ascii="Times New Roman" w:eastAsia="Times New Roman" w:hAnsi="Times New Roman" w:cs="Times New Roman"/>
                <w:sz w:val="24"/>
                <w:szCs w:val="24"/>
                <w:lang w:eastAsia="ar-SA"/>
              </w:rPr>
              <w:t>Развитие наземной инфраструктуры, методов и технологий исследований ближнего и дальнего космоса</w:t>
            </w:r>
            <w:r w:rsidR="00524318" w:rsidRPr="006C3F48">
              <w:rPr>
                <w:rFonts w:ascii="Times New Roman" w:eastAsia="Times New Roman" w:hAnsi="Times New Roman" w:cs="Times New Roman"/>
                <w:sz w:val="24"/>
                <w:szCs w:val="24"/>
                <w:lang w:eastAsia="ar-SA"/>
              </w:rPr>
              <w:t>;</w:t>
            </w:r>
          </w:p>
          <w:p w:rsidR="00E636AE" w:rsidRPr="006C3F48" w:rsidRDefault="00E636AE" w:rsidP="00E636AE">
            <w:pPr>
              <w:tabs>
                <w:tab w:val="left" w:pos="993"/>
              </w:tabs>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w:t>
            </w:r>
            <w:r w:rsidR="00F6669D" w:rsidRPr="006C3F48">
              <w:rPr>
                <w:rFonts w:ascii="Times New Roman" w:eastAsia="Times New Roman" w:hAnsi="Times New Roman" w:cs="Times New Roman"/>
                <w:b/>
                <w:sz w:val="24"/>
                <w:szCs w:val="24"/>
                <w:lang w:eastAsia="ar-SA"/>
              </w:rPr>
              <w:t>.</w:t>
            </w:r>
            <w:r w:rsidRPr="006C3F48">
              <w:rPr>
                <w:rFonts w:ascii="Times New Roman" w:eastAsia="Times New Roman" w:hAnsi="Times New Roman" w:cs="Times New Roman"/>
                <w:b/>
                <w:sz w:val="24"/>
                <w:szCs w:val="24"/>
                <w:lang w:eastAsia="ar-SA"/>
              </w:rPr>
              <w:t xml:space="preserve"> Высокопроизводительные вычислительные технологии</w:t>
            </w:r>
            <w:r w:rsidR="00524318" w:rsidRPr="006C3F48">
              <w:rPr>
                <w:rFonts w:ascii="Times New Roman" w:eastAsia="Times New Roman" w:hAnsi="Times New Roman" w:cs="Times New Roman"/>
                <w:b/>
                <w:sz w:val="24"/>
                <w:szCs w:val="24"/>
                <w:lang w:eastAsia="ar-SA"/>
              </w:rPr>
              <w:t>.</w:t>
            </w:r>
          </w:p>
          <w:p w:rsidR="00E636AE" w:rsidRPr="006C3F48" w:rsidRDefault="00F6669D"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4.1. </w:t>
            </w:r>
            <w:r w:rsidR="00E636AE" w:rsidRPr="006C3F48">
              <w:rPr>
                <w:rFonts w:ascii="Times New Roman" w:eastAsia="Times New Roman" w:hAnsi="Times New Roman" w:cs="Times New Roman"/>
                <w:sz w:val="24"/>
                <w:szCs w:val="24"/>
                <w:lang w:eastAsia="ar-SA"/>
              </w:rPr>
              <w:t>Облачные, параллельные и распределенные вычисления</w:t>
            </w:r>
            <w:r w:rsidR="00524318" w:rsidRPr="006C3F48">
              <w:rPr>
                <w:rFonts w:ascii="Times New Roman" w:eastAsia="Times New Roman" w:hAnsi="Times New Roman" w:cs="Times New Roman"/>
                <w:sz w:val="24"/>
                <w:szCs w:val="24"/>
                <w:lang w:eastAsia="ar-SA"/>
              </w:rPr>
              <w:t>;</w:t>
            </w:r>
            <w:r w:rsidR="00E636AE" w:rsidRPr="006C3F48">
              <w:rPr>
                <w:rFonts w:ascii="Times New Roman" w:eastAsia="Times New Roman" w:hAnsi="Times New Roman" w:cs="Times New Roman"/>
                <w:sz w:val="24"/>
                <w:szCs w:val="24"/>
                <w:lang w:eastAsia="ar-SA"/>
              </w:rPr>
              <w:tab/>
            </w:r>
          </w:p>
          <w:p w:rsidR="00E636AE" w:rsidRPr="006C3F48" w:rsidRDefault="00F6669D"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4.2. </w:t>
            </w:r>
            <w:r w:rsidR="00E636AE" w:rsidRPr="006C3F48">
              <w:rPr>
                <w:rFonts w:ascii="Times New Roman" w:eastAsia="Times New Roman" w:hAnsi="Times New Roman" w:cs="Times New Roman"/>
                <w:sz w:val="24"/>
                <w:szCs w:val="24"/>
                <w:lang w:eastAsia="ar-SA"/>
              </w:rPr>
              <w:t>Big-data технологии</w:t>
            </w:r>
            <w:r w:rsidR="00524318" w:rsidRPr="006C3F48">
              <w:rPr>
                <w:rFonts w:ascii="Times New Roman" w:eastAsia="Times New Roman" w:hAnsi="Times New Roman" w:cs="Times New Roman"/>
                <w:sz w:val="24"/>
                <w:szCs w:val="24"/>
                <w:lang w:eastAsia="ar-SA"/>
              </w:rPr>
              <w:t>;</w:t>
            </w:r>
          </w:p>
          <w:p w:rsidR="00E636AE" w:rsidRPr="006C3F48" w:rsidRDefault="00F6669D"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4.3. </w:t>
            </w:r>
            <w:r w:rsidR="00E636AE" w:rsidRPr="006C3F48">
              <w:rPr>
                <w:rFonts w:ascii="Times New Roman" w:eastAsia="Times New Roman" w:hAnsi="Times New Roman" w:cs="Times New Roman"/>
                <w:sz w:val="24"/>
                <w:szCs w:val="24"/>
                <w:lang w:eastAsia="ar-SA"/>
              </w:rPr>
              <w:t>Геоинформационные технологии и системы</w:t>
            </w:r>
            <w:r w:rsidR="00E636AE" w:rsidRPr="006C3F48">
              <w:rPr>
                <w:rFonts w:ascii="Times New Roman" w:eastAsia="Times New Roman" w:hAnsi="Times New Roman" w:cs="Times New Roman"/>
                <w:sz w:val="24"/>
                <w:szCs w:val="24"/>
                <w:lang w:eastAsia="ar-SA"/>
              </w:rPr>
              <w:tab/>
            </w:r>
            <w:r w:rsidR="00524318" w:rsidRPr="006C3F48">
              <w:rPr>
                <w:rFonts w:ascii="Times New Roman" w:eastAsia="Times New Roman" w:hAnsi="Times New Roman" w:cs="Times New Roman"/>
                <w:sz w:val="24"/>
                <w:szCs w:val="24"/>
                <w:lang w:eastAsia="ar-SA"/>
              </w:rPr>
              <w:t>;</w:t>
            </w:r>
          </w:p>
          <w:p w:rsidR="00E636AE" w:rsidRPr="006C3F48" w:rsidRDefault="00F6669D"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4.4. </w:t>
            </w:r>
            <w:r w:rsidR="00E636AE" w:rsidRPr="006C3F48">
              <w:rPr>
                <w:rFonts w:ascii="Times New Roman" w:eastAsia="Times New Roman" w:hAnsi="Times New Roman" w:cs="Times New Roman"/>
                <w:sz w:val="24"/>
                <w:szCs w:val="24"/>
                <w:lang w:eastAsia="ar-SA"/>
              </w:rPr>
              <w:t>Архитектура и технологии проектирования технического обеспечения вычислительные систем: ПЛИС, системы на кристалле и др.</w:t>
            </w:r>
            <w:r w:rsidR="00524318" w:rsidRPr="006C3F48">
              <w:rPr>
                <w:rFonts w:ascii="Times New Roman" w:eastAsia="Times New Roman" w:hAnsi="Times New Roman" w:cs="Times New Roman"/>
                <w:sz w:val="24"/>
                <w:szCs w:val="24"/>
                <w:lang w:eastAsia="ar-SA"/>
              </w:rPr>
              <w:t>;</w:t>
            </w:r>
          </w:p>
          <w:p w:rsidR="00E636AE" w:rsidRPr="006C3F48" w:rsidRDefault="00F6669D" w:rsidP="00E636AE">
            <w:pPr>
              <w:tabs>
                <w:tab w:val="left" w:pos="993"/>
              </w:tabs>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sz w:val="24"/>
                <w:szCs w:val="24"/>
                <w:lang w:eastAsia="ar-SA"/>
              </w:rPr>
              <w:t xml:space="preserve">4.5. </w:t>
            </w:r>
            <w:r w:rsidR="00E636AE" w:rsidRPr="006C3F48">
              <w:rPr>
                <w:rFonts w:ascii="Times New Roman" w:eastAsia="Times New Roman" w:hAnsi="Times New Roman" w:cs="Times New Roman"/>
                <w:sz w:val="24"/>
                <w:szCs w:val="24"/>
                <w:lang w:eastAsia="ar-SA"/>
              </w:rPr>
              <w:t>Информационно-поисковые системы</w:t>
            </w:r>
            <w:r w:rsidR="00E636AE" w:rsidRPr="006C3F48">
              <w:rPr>
                <w:rFonts w:ascii="Times New Roman" w:eastAsia="Times New Roman" w:hAnsi="Times New Roman" w:cs="Times New Roman"/>
                <w:b/>
                <w:sz w:val="24"/>
                <w:szCs w:val="24"/>
                <w:lang w:eastAsia="ar-SA"/>
              </w:rPr>
              <w:tab/>
            </w:r>
            <w:r w:rsidR="00524318" w:rsidRPr="006C3F48">
              <w:rPr>
                <w:rFonts w:ascii="Times New Roman" w:eastAsia="Times New Roman" w:hAnsi="Times New Roman" w:cs="Times New Roman"/>
                <w:sz w:val="24"/>
                <w:szCs w:val="24"/>
                <w:lang w:eastAsia="ar-SA"/>
              </w:rPr>
              <w:t>;</w:t>
            </w:r>
          </w:p>
          <w:p w:rsidR="00E636AE" w:rsidRPr="006C3F48" w:rsidRDefault="00E636AE" w:rsidP="00E636AE">
            <w:pPr>
              <w:tabs>
                <w:tab w:val="left" w:pos="993"/>
              </w:tabs>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5</w:t>
            </w:r>
            <w:r w:rsidR="00F6669D" w:rsidRPr="006C3F48">
              <w:rPr>
                <w:rFonts w:ascii="Times New Roman" w:eastAsia="Times New Roman" w:hAnsi="Times New Roman" w:cs="Times New Roman"/>
                <w:b/>
                <w:sz w:val="24"/>
                <w:szCs w:val="24"/>
                <w:lang w:eastAsia="ar-SA"/>
              </w:rPr>
              <w:t>.</w:t>
            </w:r>
            <w:r w:rsidRPr="006C3F48">
              <w:rPr>
                <w:rFonts w:ascii="Times New Roman" w:eastAsia="Times New Roman" w:hAnsi="Times New Roman" w:cs="Times New Roman"/>
                <w:b/>
                <w:sz w:val="24"/>
                <w:szCs w:val="24"/>
                <w:lang w:eastAsia="ar-SA"/>
              </w:rPr>
              <w:t xml:space="preserve"> Методы и системы информационной безопасности и защиты данных</w:t>
            </w:r>
            <w:r w:rsidR="00524318" w:rsidRPr="006C3F48">
              <w:rPr>
                <w:rFonts w:ascii="Times New Roman" w:eastAsia="Times New Roman" w:hAnsi="Times New Roman" w:cs="Times New Roman"/>
                <w:b/>
                <w:sz w:val="24"/>
                <w:szCs w:val="24"/>
                <w:lang w:eastAsia="ar-SA"/>
              </w:rPr>
              <w:t>.</w:t>
            </w:r>
          </w:p>
          <w:p w:rsidR="00E636AE" w:rsidRPr="006C3F48" w:rsidRDefault="00F6669D"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5.1. </w:t>
            </w:r>
            <w:r w:rsidR="00E636AE" w:rsidRPr="006C3F48">
              <w:rPr>
                <w:rFonts w:ascii="Times New Roman" w:eastAsia="Times New Roman" w:hAnsi="Times New Roman" w:cs="Times New Roman"/>
                <w:sz w:val="24"/>
                <w:szCs w:val="24"/>
                <w:lang w:eastAsia="ar-SA"/>
              </w:rPr>
              <w:t>Методы и алгоритмы обеспечения информационной безопасности сложных систем и данных</w:t>
            </w:r>
            <w:r w:rsidR="00524318" w:rsidRPr="006C3F48">
              <w:rPr>
                <w:rFonts w:ascii="Times New Roman" w:eastAsia="Times New Roman" w:hAnsi="Times New Roman" w:cs="Times New Roman"/>
                <w:sz w:val="24"/>
                <w:szCs w:val="24"/>
                <w:lang w:eastAsia="ar-SA"/>
              </w:rPr>
              <w:t>;</w:t>
            </w:r>
          </w:p>
          <w:p w:rsidR="00E636AE" w:rsidRPr="006C3F48" w:rsidRDefault="00F6669D"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5.2. </w:t>
            </w:r>
            <w:r w:rsidR="00E636AE" w:rsidRPr="006C3F48">
              <w:rPr>
                <w:rFonts w:ascii="Times New Roman" w:eastAsia="Times New Roman" w:hAnsi="Times New Roman" w:cs="Times New Roman"/>
                <w:sz w:val="24"/>
                <w:szCs w:val="24"/>
                <w:lang w:eastAsia="ar-SA"/>
              </w:rPr>
              <w:t>Технологии и программно-техниче</w:t>
            </w:r>
            <w:r w:rsidR="00524318" w:rsidRPr="006C3F48">
              <w:rPr>
                <w:rFonts w:ascii="Times New Roman" w:eastAsia="Times New Roman" w:hAnsi="Times New Roman" w:cs="Times New Roman"/>
                <w:sz w:val="24"/>
                <w:szCs w:val="24"/>
                <w:lang w:eastAsia="ar-SA"/>
              </w:rPr>
              <w:t>ские средства защиты информации;</w:t>
            </w:r>
            <w:r w:rsidR="00E636AE" w:rsidRPr="006C3F48">
              <w:rPr>
                <w:rFonts w:ascii="Times New Roman" w:eastAsia="Times New Roman" w:hAnsi="Times New Roman" w:cs="Times New Roman"/>
                <w:sz w:val="24"/>
                <w:szCs w:val="24"/>
                <w:lang w:eastAsia="ar-SA"/>
              </w:rPr>
              <w:t xml:space="preserve"> </w:t>
            </w:r>
          </w:p>
          <w:p w:rsidR="00E636AE" w:rsidRPr="006C3F48" w:rsidRDefault="002D1996" w:rsidP="00E636AE">
            <w:pPr>
              <w:tabs>
                <w:tab w:val="left" w:pos="993"/>
              </w:tabs>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6. Цифровые технологии и их приложения</w:t>
            </w:r>
          </w:p>
        </w:tc>
      </w:tr>
      <w:tr w:rsidR="00E636AE" w:rsidRPr="006C3F48" w:rsidTr="00E636AE">
        <w:tc>
          <w:tcPr>
            <w:tcW w:w="2835" w:type="dxa"/>
            <w:tcBorders>
              <w:top w:val="single" w:sz="4" w:space="0" w:color="000000"/>
              <w:left w:val="single" w:sz="4" w:space="0" w:color="000000"/>
              <w:bottom w:val="single" w:sz="4" w:space="0" w:color="000000"/>
              <w:right w:val="single" w:sz="4" w:space="0" w:color="000000"/>
            </w:tcBorders>
            <w:hideMark/>
          </w:tcPr>
          <w:p w:rsidR="00E636AE" w:rsidRPr="006C3F48" w:rsidRDefault="00E636AE" w:rsidP="00E636AE">
            <w:pPr>
              <w:tabs>
                <w:tab w:val="left" w:pos="993"/>
              </w:tabs>
              <w:suppressAutoHyphens/>
              <w:spacing w:after="0" w:line="240" w:lineRule="auto"/>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Научные исследования в области естественных наук</w:t>
            </w:r>
          </w:p>
          <w:p w:rsidR="00E636AE" w:rsidRPr="006C3F48" w:rsidRDefault="00E636AE" w:rsidP="00FE06E1">
            <w:pPr>
              <w:tabs>
                <w:tab w:val="left" w:pos="993"/>
              </w:tabs>
              <w:suppressAutoHyphens/>
              <w:spacing w:after="0" w:line="240" w:lineRule="auto"/>
              <w:jc w:val="both"/>
              <w:rPr>
                <w:rFonts w:ascii="Times New Roman" w:eastAsia="Times New Roman" w:hAnsi="Times New Roman" w:cs="Times New Roman"/>
                <w:i/>
                <w:sz w:val="24"/>
                <w:szCs w:val="24"/>
                <w:lang w:eastAsia="ar-SA"/>
              </w:rPr>
            </w:pPr>
            <w:r w:rsidRPr="006C3F48">
              <w:rPr>
                <w:rFonts w:ascii="Times New Roman" w:eastAsia="Times New Roman" w:hAnsi="Times New Roman" w:cs="Times New Roman"/>
                <w:i/>
                <w:sz w:val="24"/>
                <w:szCs w:val="24"/>
                <w:lang w:eastAsia="ar-SA"/>
              </w:rPr>
              <w:t xml:space="preserve">Объем финансирования– </w:t>
            </w:r>
            <w:r w:rsidR="00424BC9" w:rsidRPr="006C3F48">
              <w:rPr>
                <w:rFonts w:ascii="Times New Roman" w:eastAsia="Times New Roman" w:hAnsi="Times New Roman" w:cs="Times New Roman"/>
                <w:i/>
                <w:sz w:val="24"/>
                <w:szCs w:val="24"/>
                <w:lang w:eastAsia="ar-SA"/>
              </w:rPr>
              <w:t xml:space="preserve">7 120,0 </w:t>
            </w:r>
            <w:r w:rsidR="00FE06E1" w:rsidRPr="006C3F48">
              <w:rPr>
                <w:rFonts w:ascii="Times New Roman" w:eastAsia="Times New Roman" w:hAnsi="Times New Roman" w:cs="Times New Roman"/>
                <w:i/>
                <w:sz w:val="24"/>
                <w:szCs w:val="24"/>
                <w:lang w:eastAsia="ar-SA"/>
              </w:rPr>
              <w:t>млн.</w:t>
            </w:r>
            <w:r w:rsidRPr="006C3F48">
              <w:rPr>
                <w:rFonts w:ascii="Times New Roman" w:eastAsia="Times New Roman" w:hAnsi="Times New Roman" w:cs="Times New Roman"/>
                <w:i/>
                <w:sz w:val="24"/>
                <w:szCs w:val="24"/>
                <w:lang w:eastAsia="ar-SA"/>
              </w:rPr>
              <w:t xml:space="preserve"> тенге (в том числе на 2023 год –              </w:t>
            </w:r>
            <w:r w:rsidR="00424BC9" w:rsidRPr="006C3F48">
              <w:rPr>
                <w:rFonts w:ascii="Times New Roman" w:eastAsia="Times New Roman" w:hAnsi="Times New Roman" w:cs="Times New Roman"/>
                <w:i/>
                <w:sz w:val="24"/>
                <w:szCs w:val="24"/>
                <w:lang w:eastAsia="ar-SA"/>
              </w:rPr>
              <w:lastRenderedPageBreak/>
              <w:t xml:space="preserve">2 200,0 </w:t>
            </w:r>
            <w:r w:rsidR="00FE06E1" w:rsidRPr="006C3F48">
              <w:rPr>
                <w:rFonts w:ascii="Times New Roman" w:eastAsia="Times New Roman" w:hAnsi="Times New Roman" w:cs="Times New Roman"/>
                <w:i/>
                <w:sz w:val="24"/>
                <w:szCs w:val="24"/>
                <w:lang w:eastAsia="ar-SA"/>
              </w:rPr>
              <w:t>млн.</w:t>
            </w:r>
            <w:r w:rsidRPr="006C3F48">
              <w:rPr>
                <w:rFonts w:ascii="Times New Roman" w:eastAsia="Times New Roman" w:hAnsi="Times New Roman" w:cs="Times New Roman"/>
                <w:i/>
                <w:sz w:val="24"/>
                <w:szCs w:val="24"/>
                <w:lang w:eastAsia="ar-SA"/>
              </w:rPr>
              <w:t xml:space="preserve"> тенге, на 2024 год – </w:t>
            </w:r>
            <w:r w:rsidR="00424BC9" w:rsidRPr="006C3F48">
              <w:rPr>
                <w:rFonts w:ascii="Times New Roman" w:eastAsia="Times New Roman" w:hAnsi="Times New Roman" w:cs="Times New Roman"/>
                <w:i/>
                <w:sz w:val="24"/>
                <w:szCs w:val="24"/>
                <w:lang w:eastAsia="ar-SA"/>
              </w:rPr>
              <w:t xml:space="preserve">2 485,0 </w:t>
            </w:r>
            <w:r w:rsidR="00FE06E1" w:rsidRPr="006C3F48">
              <w:rPr>
                <w:rFonts w:ascii="Times New Roman" w:eastAsia="Times New Roman" w:hAnsi="Times New Roman" w:cs="Times New Roman"/>
                <w:i/>
                <w:sz w:val="24"/>
                <w:szCs w:val="24"/>
                <w:lang w:eastAsia="ar-SA"/>
              </w:rPr>
              <w:t>млн.</w:t>
            </w:r>
            <w:r w:rsidRPr="006C3F48">
              <w:rPr>
                <w:rFonts w:ascii="Times New Roman" w:eastAsia="Times New Roman" w:hAnsi="Times New Roman" w:cs="Times New Roman"/>
                <w:i/>
                <w:sz w:val="24"/>
                <w:szCs w:val="24"/>
                <w:lang w:eastAsia="ar-SA"/>
              </w:rPr>
              <w:t xml:space="preserve"> тенге, на 2025 год – </w:t>
            </w:r>
            <w:r w:rsidR="00FE06E1" w:rsidRPr="006C3F48">
              <w:rPr>
                <w:rFonts w:ascii="Times New Roman" w:eastAsia="Times New Roman" w:hAnsi="Times New Roman" w:cs="Times New Roman"/>
                <w:i/>
                <w:sz w:val="24"/>
                <w:szCs w:val="24"/>
                <w:lang w:eastAsia="ar-SA"/>
              </w:rPr>
              <w:t xml:space="preserve">       </w:t>
            </w:r>
            <w:r w:rsidR="00424BC9" w:rsidRPr="006C3F48">
              <w:rPr>
                <w:rFonts w:ascii="Times New Roman" w:eastAsia="Times New Roman" w:hAnsi="Times New Roman" w:cs="Times New Roman"/>
                <w:i/>
                <w:sz w:val="24"/>
                <w:szCs w:val="24"/>
                <w:lang w:eastAsia="ar-SA"/>
              </w:rPr>
              <w:t xml:space="preserve">2 435,0 </w:t>
            </w:r>
            <w:r w:rsidR="00FE06E1" w:rsidRPr="006C3F48">
              <w:rPr>
                <w:rFonts w:ascii="Times New Roman" w:eastAsia="Times New Roman" w:hAnsi="Times New Roman" w:cs="Times New Roman"/>
                <w:i/>
                <w:sz w:val="24"/>
                <w:szCs w:val="24"/>
                <w:lang w:eastAsia="ar-SA"/>
              </w:rPr>
              <w:t>млн.</w:t>
            </w:r>
            <w:r w:rsidRPr="006C3F48">
              <w:rPr>
                <w:rFonts w:ascii="Times New Roman" w:eastAsia="Times New Roman" w:hAnsi="Times New Roman" w:cs="Times New Roman"/>
                <w:i/>
                <w:sz w:val="24"/>
                <w:szCs w:val="24"/>
                <w:lang w:eastAsia="ar-SA"/>
              </w:rPr>
              <w:t xml:space="preserve"> тенге)</w:t>
            </w:r>
          </w:p>
        </w:tc>
        <w:tc>
          <w:tcPr>
            <w:tcW w:w="7258" w:type="dxa"/>
            <w:tcBorders>
              <w:top w:val="single" w:sz="4" w:space="0" w:color="000000"/>
              <w:left w:val="single" w:sz="4" w:space="0" w:color="000000"/>
              <w:bottom w:val="single" w:sz="4" w:space="0" w:color="000000"/>
              <w:right w:val="single" w:sz="4" w:space="0" w:color="000000"/>
            </w:tcBorders>
            <w:hideMark/>
          </w:tcPr>
          <w:p w:rsidR="00E636AE" w:rsidRPr="006C3F48" w:rsidRDefault="00E636AE"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lastRenderedPageBreak/>
              <w:t>1</w:t>
            </w:r>
            <w:r w:rsidR="00AA5982" w:rsidRPr="006C3F48">
              <w:rPr>
                <w:rFonts w:ascii="Times New Roman" w:eastAsia="Times New Roman" w:hAnsi="Times New Roman" w:cs="Times New Roman"/>
                <w:sz w:val="24"/>
                <w:szCs w:val="24"/>
                <w:lang w:eastAsia="ar-SA"/>
              </w:rPr>
              <w:t>.</w:t>
            </w:r>
            <w:r w:rsidRPr="006C3F48">
              <w:rPr>
                <w:rFonts w:ascii="Times New Roman" w:eastAsia="Times New Roman" w:hAnsi="Times New Roman" w:cs="Times New Roman"/>
                <w:sz w:val="24"/>
                <w:szCs w:val="24"/>
                <w:lang w:eastAsia="ar-SA"/>
              </w:rPr>
              <w:t xml:space="preserve"> Фундаментальные и прикладные исследования в области математики и механики</w:t>
            </w:r>
            <w:r w:rsidR="00AA5982" w:rsidRPr="006C3F48">
              <w:rPr>
                <w:rFonts w:ascii="Times New Roman" w:eastAsia="Times New Roman" w:hAnsi="Times New Roman" w:cs="Times New Roman"/>
                <w:sz w:val="24"/>
                <w:szCs w:val="24"/>
                <w:lang w:eastAsia="ar-SA"/>
              </w:rPr>
              <w:t>;</w:t>
            </w:r>
          </w:p>
          <w:p w:rsidR="00E636AE" w:rsidRPr="006C3F48" w:rsidRDefault="00E636AE"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w:t>
            </w:r>
            <w:r w:rsidR="00AA5982" w:rsidRPr="006C3F48">
              <w:rPr>
                <w:rFonts w:ascii="Times New Roman" w:eastAsia="Times New Roman" w:hAnsi="Times New Roman" w:cs="Times New Roman"/>
                <w:sz w:val="24"/>
                <w:szCs w:val="24"/>
                <w:lang w:eastAsia="ar-SA"/>
              </w:rPr>
              <w:t>.</w:t>
            </w:r>
            <w:r w:rsidRPr="006C3F48">
              <w:rPr>
                <w:rFonts w:ascii="Times New Roman" w:eastAsia="Times New Roman" w:hAnsi="Times New Roman" w:cs="Times New Roman"/>
                <w:sz w:val="24"/>
                <w:szCs w:val="24"/>
                <w:lang w:eastAsia="ar-SA"/>
              </w:rPr>
              <w:t xml:space="preserve"> Фундаментальные и прикладные исследования в области физики и астрономии</w:t>
            </w:r>
            <w:r w:rsidR="00AA5982" w:rsidRPr="006C3F48">
              <w:rPr>
                <w:rFonts w:ascii="Times New Roman" w:eastAsia="Times New Roman" w:hAnsi="Times New Roman" w:cs="Times New Roman"/>
                <w:sz w:val="24"/>
                <w:szCs w:val="24"/>
                <w:lang w:eastAsia="ar-SA"/>
              </w:rPr>
              <w:t>;</w:t>
            </w:r>
          </w:p>
          <w:p w:rsidR="00E636AE" w:rsidRPr="006C3F48" w:rsidRDefault="00E636AE"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3</w:t>
            </w:r>
            <w:r w:rsidR="00AA5982" w:rsidRPr="006C3F48">
              <w:rPr>
                <w:rFonts w:ascii="Times New Roman" w:eastAsia="Times New Roman" w:hAnsi="Times New Roman" w:cs="Times New Roman"/>
                <w:sz w:val="24"/>
                <w:szCs w:val="24"/>
                <w:lang w:eastAsia="ar-SA"/>
              </w:rPr>
              <w:t>.</w:t>
            </w:r>
            <w:r w:rsidRPr="006C3F48">
              <w:rPr>
                <w:rFonts w:ascii="Times New Roman" w:eastAsia="Times New Roman" w:hAnsi="Times New Roman" w:cs="Times New Roman"/>
                <w:sz w:val="24"/>
                <w:szCs w:val="24"/>
                <w:lang w:eastAsia="ar-SA"/>
              </w:rPr>
              <w:t xml:space="preserve"> Фундаментальные и прикладные исследования в области химии</w:t>
            </w:r>
            <w:r w:rsidR="00AA5982" w:rsidRPr="006C3F48">
              <w:rPr>
                <w:rFonts w:ascii="Times New Roman" w:eastAsia="Times New Roman" w:hAnsi="Times New Roman" w:cs="Times New Roman"/>
                <w:sz w:val="24"/>
                <w:szCs w:val="24"/>
                <w:lang w:eastAsia="ar-SA"/>
              </w:rPr>
              <w:t>;</w:t>
            </w:r>
          </w:p>
          <w:p w:rsidR="00E636AE" w:rsidRPr="006C3F48" w:rsidRDefault="00E636AE"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4</w:t>
            </w:r>
            <w:r w:rsidR="00AA5982" w:rsidRPr="006C3F48">
              <w:rPr>
                <w:rFonts w:ascii="Times New Roman" w:eastAsia="Times New Roman" w:hAnsi="Times New Roman" w:cs="Times New Roman"/>
                <w:sz w:val="24"/>
                <w:szCs w:val="24"/>
                <w:lang w:eastAsia="ar-SA"/>
              </w:rPr>
              <w:t>.</w:t>
            </w:r>
            <w:r w:rsidRPr="006C3F48">
              <w:rPr>
                <w:rFonts w:ascii="Times New Roman" w:eastAsia="Times New Roman" w:hAnsi="Times New Roman" w:cs="Times New Roman"/>
                <w:sz w:val="24"/>
                <w:szCs w:val="24"/>
                <w:lang w:eastAsia="ar-SA"/>
              </w:rPr>
              <w:t xml:space="preserve"> Фундаментальные исследования в области информатики</w:t>
            </w:r>
            <w:r w:rsidR="00AA5982" w:rsidRPr="006C3F48">
              <w:rPr>
                <w:rFonts w:ascii="Times New Roman" w:eastAsia="Times New Roman" w:hAnsi="Times New Roman" w:cs="Times New Roman"/>
                <w:sz w:val="24"/>
                <w:szCs w:val="24"/>
                <w:lang w:eastAsia="ar-SA"/>
              </w:rPr>
              <w:t>;</w:t>
            </w:r>
          </w:p>
          <w:p w:rsidR="00E636AE" w:rsidRPr="006C3F48" w:rsidRDefault="00E636AE" w:rsidP="00E636AE">
            <w:pPr>
              <w:tabs>
                <w:tab w:val="left" w:pos="99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lastRenderedPageBreak/>
              <w:t>5</w:t>
            </w:r>
            <w:r w:rsidR="00AA5982" w:rsidRPr="006C3F48">
              <w:rPr>
                <w:rFonts w:ascii="Times New Roman" w:eastAsia="Times New Roman" w:hAnsi="Times New Roman" w:cs="Times New Roman"/>
                <w:sz w:val="24"/>
                <w:szCs w:val="24"/>
                <w:lang w:eastAsia="ar-SA"/>
              </w:rPr>
              <w:t>.</w:t>
            </w:r>
            <w:r w:rsidRPr="006C3F48">
              <w:rPr>
                <w:rFonts w:ascii="Times New Roman" w:eastAsia="Times New Roman" w:hAnsi="Times New Roman" w:cs="Times New Roman"/>
                <w:sz w:val="24"/>
                <w:szCs w:val="24"/>
                <w:lang w:eastAsia="ar-SA"/>
              </w:rPr>
              <w:t xml:space="preserve"> Фундаментальные исследования в области биологии</w:t>
            </w:r>
            <w:r w:rsidR="00AA5982" w:rsidRPr="006C3F48">
              <w:rPr>
                <w:rFonts w:ascii="Times New Roman" w:eastAsia="Times New Roman" w:hAnsi="Times New Roman" w:cs="Times New Roman"/>
                <w:sz w:val="24"/>
                <w:szCs w:val="24"/>
                <w:lang w:eastAsia="ar-SA"/>
              </w:rPr>
              <w:t>;</w:t>
            </w:r>
          </w:p>
          <w:p w:rsidR="00E636AE" w:rsidRPr="006C3F48" w:rsidRDefault="00AA5982" w:rsidP="00E636AE">
            <w:pPr>
              <w:tabs>
                <w:tab w:val="left" w:pos="993"/>
              </w:tabs>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sz w:val="24"/>
                <w:szCs w:val="24"/>
                <w:lang w:eastAsia="ar-SA"/>
              </w:rPr>
              <w:t>6.</w:t>
            </w:r>
            <w:r w:rsidR="00E636AE" w:rsidRPr="006C3F48">
              <w:rPr>
                <w:rFonts w:ascii="Times New Roman" w:eastAsia="Times New Roman" w:hAnsi="Times New Roman" w:cs="Times New Roman"/>
                <w:sz w:val="24"/>
                <w:szCs w:val="24"/>
                <w:lang w:eastAsia="ar-SA"/>
              </w:rPr>
              <w:t>Фундаментальные исследования в области экологии и географии</w:t>
            </w:r>
            <w:r w:rsidRPr="006C3F48">
              <w:rPr>
                <w:rFonts w:ascii="Times New Roman" w:eastAsia="Times New Roman" w:hAnsi="Times New Roman" w:cs="Times New Roman"/>
                <w:sz w:val="24"/>
                <w:szCs w:val="24"/>
                <w:lang w:eastAsia="ar-SA"/>
              </w:rPr>
              <w:t>.</w:t>
            </w:r>
          </w:p>
        </w:tc>
      </w:tr>
      <w:tr w:rsidR="00E636AE" w:rsidRPr="006C3F48" w:rsidTr="00E636AE">
        <w:trPr>
          <w:trHeight w:val="558"/>
        </w:trPr>
        <w:tc>
          <w:tcPr>
            <w:tcW w:w="2835" w:type="dxa"/>
            <w:tcBorders>
              <w:top w:val="single" w:sz="4" w:space="0" w:color="000000"/>
              <w:left w:val="single" w:sz="4" w:space="0" w:color="000000"/>
              <w:bottom w:val="single" w:sz="4" w:space="0" w:color="000000"/>
              <w:right w:val="single" w:sz="4" w:space="0" w:color="000000"/>
            </w:tcBorders>
            <w:hideMark/>
          </w:tcPr>
          <w:p w:rsidR="00E636AE" w:rsidRPr="006C3F48" w:rsidRDefault="00E636AE" w:rsidP="00E636AE">
            <w:pPr>
              <w:spacing w:after="0" w:line="240" w:lineRule="auto"/>
              <w:contextualSpacing/>
              <w:rPr>
                <w:rFonts w:ascii="Times New Roman" w:eastAsia="Calibri" w:hAnsi="Times New Roman" w:cs="Times New Roman"/>
                <w:b/>
                <w:bCs/>
                <w:sz w:val="24"/>
                <w:szCs w:val="24"/>
              </w:rPr>
            </w:pPr>
            <w:r w:rsidRPr="006C3F48">
              <w:rPr>
                <w:rFonts w:ascii="Times New Roman" w:eastAsia="Calibri" w:hAnsi="Times New Roman" w:cs="Times New Roman"/>
                <w:b/>
                <w:bCs/>
                <w:sz w:val="24"/>
                <w:szCs w:val="24"/>
              </w:rPr>
              <w:lastRenderedPageBreak/>
              <w:t>Наука о жизни и здоровье</w:t>
            </w:r>
          </w:p>
          <w:p w:rsidR="00E636AE" w:rsidRPr="006C3F48" w:rsidRDefault="00E636AE" w:rsidP="00E636AE">
            <w:pPr>
              <w:tabs>
                <w:tab w:val="left" w:pos="993"/>
              </w:tabs>
              <w:suppressAutoHyphens/>
              <w:spacing w:after="0" w:line="240" w:lineRule="auto"/>
              <w:rPr>
                <w:rFonts w:ascii="Times New Roman" w:eastAsia="Times New Roman" w:hAnsi="Times New Roman" w:cs="Times New Roman"/>
                <w:i/>
                <w:sz w:val="24"/>
                <w:szCs w:val="24"/>
                <w:lang w:eastAsia="ar-SA"/>
              </w:rPr>
            </w:pPr>
            <w:r w:rsidRPr="006C3F48">
              <w:rPr>
                <w:rFonts w:ascii="Times New Roman" w:eastAsia="Times New Roman" w:hAnsi="Times New Roman" w:cs="Times New Roman"/>
                <w:i/>
                <w:sz w:val="24"/>
                <w:szCs w:val="24"/>
                <w:lang w:eastAsia="ar-SA"/>
              </w:rPr>
              <w:t xml:space="preserve">Объем финансирования– </w:t>
            </w:r>
            <w:r w:rsidR="00EA6CF6" w:rsidRPr="006C3F48">
              <w:rPr>
                <w:rFonts w:ascii="Times New Roman" w:eastAsia="Times New Roman" w:hAnsi="Times New Roman" w:cs="Times New Roman"/>
                <w:i/>
                <w:sz w:val="24"/>
                <w:szCs w:val="24"/>
                <w:lang w:eastAsia="ar-SA"/>
              </w:rPr>
              <w:t xml:space="preserve">14 613,0 </w:t>
            </w:r>
            <w:r w:rsidR="00AE5631" w:rsidRPr="006C3F48">
              <w:rPr>
                <w:rFonts w:ascii="Times New Roman" w:eastAsia="Times New Roman" w:hAnsi="Times New Roman" w:cs="Times New Roman"/>
                <w:i/>
                <w:sz w:val="24"/>
                <w:szCs w:val="24"/>
                <w:lang w:eastAsia="ar-SA"/>
              </w:rPr>
              <w:t>млн.</w:t>
            </w:r>
            <w:r w:rsidRPr="006C3F48">
              <w:rPr>
                <w:rFonts w:ascii="Times New Roman" w:eastAsia="Times New Roman" w:hAnsi="Times New Roman" w:cs="Times New Roman"/>
                <w:i/>
                <w:sz w:val="24"/>
                <w:szCs w:val="24"/>
                <w:lang w:eastAsia="ar-SA"/>
              </w:rPr>
              <w:t xml:space="preserve"> тенге (в том числе на 2023 год – </w:t>
            </w:r>
          </w:p>
          <w:p w:rsidR="00E636AE" w:rsidRPr="006C3F48" w:rsidRDefault="00E636AE" w:rsidP="00E636AE">
            <w:pPr>
              <w:spacing w:after="0" w:line="240" w:lineRule="auto"/>
              <w:rPr>
                <w:rFonts w:ascii="Times New Roman" w:eastAsia="Times New Roman" w:hAnsi="Times New Roman" w:cs="Times New Roman"/>
                <w:i/>
                <w:sz w:val="24"/>
                <w:szCs w:val="24"/>
                <w:lang w:eastAsia="ar-SA"/>
              </w:rPr>
            </w:pPr>
            <w:r w:rsidRPr="006C3F48">
              <w:rPr>
                <w:rFonts w:ascii="Times New Roman" w:eastAsia="Times New Roman" w:hAnsi="Times New Roman" w:cs="Times New Roman"/>
                <w:bCs/>
                <w:i/>
                <w:sz w:val="24"/>
                <w:szCs w:val="24"/>
                <w:lang w:eastAsia="ar-SA"/>
              </w:rPr>
              <w:t>6 050,0</w:t>
            </w:r>
            <w:r w:rsidRPr="006C3F48">
              <w:rPr>
                <w:rFonts w:ascii="Times New Roman" w:eastAsia="Times New Roman" w:hAnsi="Times New Roman" w:cs="Times New Roman"/>
                <w:i/>
                <w:sz w:val="24"/>
                <w:szCs w:val="24"/>
                <w:lang w:eastAsia="ar-SA"/>
              </w:rPr>
              <w:t xml:space="preserve"> </w:t>
            </w:r>
            <w:r w:rsidR="00AE5631" w:rsidRPr="006C3F48">
              <w:rPr>
                <w:rFonts w:ascii="Times New Roman" w:eastAsia="Times New Roman" w:hAnsi="Times New Roman" w:cs="Times New Roman"/>
                <w:i/>
                <w:sz w:val="24"/>
                <w:szCs w:val="24"/>
                <w:lang w:eastAsia="ar-SA"/>
              </w:rPr>
              <w:t>млн.</w:t>
            </w:r>
            <w:r w:rsidRPr="006C3F48">
              <w:rPr>
                <w:rFonts w:ascii="Times New Roman" w:eastAsia="Times New Roman" w:hAnsi="Times New Roman" w:cs="Times New Roman"/>
                <w:i/>
                <w:sz w:val="24"/>
                <w:szCs w:val="24"/>
                <w:lang w:eastAsia="ar-SA"/>
              </w:rPr>
              <w:t xml:space="preserve"> тенге, на 2024 год – </w:t>
            </w:r>
            <w:r w:rsidRPr="006C3F48">
              <w:rPr>
                <w:rFonts w:ascii="Times New Roman" w:eastAsia="Times New Roman" w:hAnsi="Times New Roman" w:cs="Times New Roman"/>
                <w:bCs/>
                <w:i/>
                <w:sz w:val="24"/>
                <w:szCs w:val="24"/>
                <w:lang w:eastAsia="ar-SA"/>
              </w:rPr>
              <w:t>4 942,5</w:t>
            </w:r>
          </w:p>
          <w:p w:rsidR="00E636AE" w:rsidRPr="006C3F48" w:rsidRDefault="00E636AE" w:rsidP="00E636AE">
            <w:pPr>
              <w:spacing w:after="0" w:line="240" w:lineRule="auto"/>
              <w:rPr>
                <w:rFonts w:ascii="Times New Roman" w:eastAsia="Times New Roman" w:hAnsi="Times New Roman" w:cs="Times New Roman"/>
                <w:i/>
                <w:sz w:val="24"/>
                <w:szCs w:val="24"/>
                <w:lang w:eastAsia="ar-SA"/>
              </w:rPr>
            </w:pPr>
            <w:r w:rsidRPr="006C3F48">
              <w:rPr>
                <w:rFonts w:ascii="Times New Roman" w:eastAsia="Times New Roman" w:hAnsi="Times New Roman" w:cs="Times New Roman"/>
                <w:i/>
                <w:sz w:val="24"/>
                <w:szCs w:val="24"/>
                <w:lang w:eastAsia="ar-SA"/>
              </w:rPr>
              <w:t xml:space="preserve"> </w:t>
            </w:r>
            <w:r w:rsidR="00AE5631" w:rsidRPr="006C3F48">
              <w:rPr>
                <w:rFonts w:ascii="Times New Roman" w:eastAsia="Times New Roman" w:hAnsi="Times New Roman" w:cs="Times New Roman"/>
                <w:i/>
                <w:sz w:val="24"/>
                <w:szCs w:val="24"/>
                <w:lang w:eastAsia="ar-SA"/>
              </w:rPr>
              <w:t>млн.</w:t>
            </w:r>
            <w:r w:rsidRPr="006C3F48">
              <w:rPr>
                <w:rFonts w:ascii="Times New Roman" w:eastAsia="Times New Roman" w:hAnsi="Times New Roman" w:cs="Times New Roman"/>
                <w:i/>
                <w:sz w:val="24"/>
                <w:szCs w:val="24"/>
                <w:lang w:eastAsia="ar-SA"/>
              </w:rPr>
              <w:t xml:space="preserve"> тенге, на 2025 год – </w:t>
            </w:r>
            <w:r w:rsidRPr="006C3F48">
              <w:rPr>
                <w:rFonts w:ascii="Times New Roman" w:eastAsia="Times New Roman" w:hAnsi="Times New Roman" w:cs="Times New Roman"/>
                <w:bCs/>
                <w:i/>
                <w:sz w:val="24"/>
                <w:szCs w:val="24"/>
                <w:lang w:eastAsia="ar-SA"/>
              </w:rPr>
              <w:t>3 620,5</w:t>
            </w:r>
            <w:r w:rsidRPr="006C3F48">
              <w:rPr>
                <w:rFonts w:ascii="Times New Roman" w:eastAsia="Times New Roman" w:hAnsi="Times New Roman" w:cs="Times New Roman"/>
                <w:i/>
                <w:sz w:val="24"/>
                <w:szCs w:val="24"/>
                <w:lang w:eastAsia="ar-SA"/>
              </w:rPr>
              <w:t xml:space="preserve"> </w:t>
            </w:r>
            <w:r w:rsidR="00AE5631" w:rsidRPr="006C3F48">
              <w:rPr>
                <w:rFonts w:ascii="Times New Roman" w:eastAsia="Times New Roman" w:hAnsi="Times New Roman" w:cs="Times New Roman"/>
                <w:i/>
                <w:sz w:val="24"/>
                <w:szCs w:val="24"/>
                <w:lang w:eastAsia="ar-SA"/>
              </w:rPr>
              <w:t>млн.</w:t>
            </w:r>
            <w:r w:rsidRPr="006C3F48">
              <w:rPr>
                <w:rFonts w:ascii="Times New Roman" w:eastAsia="Times New Roman" w:hAnsi="Times New Roman" w:cs="Times New Roman"/>
                <w:i/>
                <w:sz w:val="24"/>
                <w:szCs w:val="24"/>
                <w:lang w:eastAsia="ar-SA"/>
              </w:rPr>
              <w:t xml:space="preserve"> тенге)</w:t>
            </w:r>
          </w:p>
        </w:tc>
        <w:tc>
          <w:tcPr>
            <w:tcW w:w="7258" w:type="dxa"/>
            <w:tcBorders>
              <w:top w:val="single" w:sz="4" w:space="0" w:color="000000"/>
              <w:left w:val="single" w:sz="4" w:space="0" w:color="000000"/>
              <w:bottom w:val="single" w:sz="4" w:space="0" w:color="000000"/>
              <w:right w:val="single" w:sz="4" w:space="0" w:color="000000"/>
            </w:tcBorders>
            <w:hideMark/>
          </w:tcPr>
          <w:p w:rsidR="00E636AE" w:rsidRPr="006C3F48" w:rsidRDefault="00E636AE" w:rsidP="00E636AE">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w:t>
            </w:r>
            <w:r w:rsidR="00AA5982" w:rsidRPr="006C3F48">
              <w:rPr>
                <w:rFonts w:ascii="Times New Roman" w:eastAsia="Times New Roman" w:hAnsi="Times New Roman" w:cs="Times New Roman"/>
                <w:sz w:val="24"/>
                <w:szCs w:val="24"/>
                <w:lang w:eastAsia="ar-SA"/>
              </w:rPr>
              <w:t>.</w:t>
            </w:r>
            <w:r w:rsidRPr="006C3F48">
              <w:rPr>
                <w:rFonts w:ascii="Times New Roman" w:eastAsia="Times New Roman" w:hAnsi="Times New Roman" w:cs="Times New Roman"/>
                <w:sz w:val="24"/>
                <w:szCs w:val="24"/>
                <w:lang w:eastAsia="ar-SA"/>
              </w:rPr>
              <w:t xml:space="preserve"> Изучение, сохранение и рациональное использование генетических ресурсов Казахстана. Инновационные подходы к мониторингу и охране окружающей среды. Влияние экологически</w:t>
            </w:r>
            <w:r w:rsidR="00AA5982" w:rsidRPr="006C3F48">
              <w:rPr>
                <w:rFonts w:ascii="Times New Roman" w:eastAsia="Times New Roman" w:hAnsi="Times New Roman" w:cs="Times New Roman"/>
                <w:sz w:val="24"/>
                <w:szCs w:val="24"/>
                <w:lang w:eastAsia="ar-SA"/>
              </w:rPr>
              <w:t>х факторов на здоровье человека;</w:t>
            </w:r>
          </w:p>
          <w:p w:rsidR="00E636AE" w:rsidRPr="006C3F48" w:rsidRDefault="00E636AE" w:rsidP="00E636AE">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w:t>
            </w:r>
            <w:r w:rsidR="00AA5982" w:rsidRPr="006C3F48">
              <w:rPr>
                <w:rFonts w:ascii="Times New Roman" w:eastAsia="Times New Roman" w:hAnsi="Times New Roman" w:cs="Times New Roman"/>
                <w:sz w:val="24"/>
                <w:szCs w:val="24"/>
                <w:lang w:eastAsia="ar-SA"/>
              </w:rPr>
              <w:t>.</w:t>
            </w:r>
            <w:r w:rsidRPr="006C3F48">
              <w:rPr>
                <w:rFonts w:ascii="Times New Roman" w:eastAsia="Times New Roman" w:hAnsi="Times New Roman" w:cs="Times New Roman"/>
                <w:sz w:val="24"/>
                <w:szCs w:val="24"/>
                <w:lang w:eastAsia="ar-SA"/>
              </w:rPr>
              <w:t xml:space="preserve"> Инновационные биологические исследования для повышения продуктивности и устойчивости сортов растений и поро</w:t>
            </w:r>
            <w:r w:rsidR="00AA5982" w:rsidRPr="006C3F48">
              <w:rPr>
                <w:rFonts w:ascii="Times New Roman" w:eastAsia="Times New Roman" w:hAnsi="Times New Roman" w:cs="Times New Roman"/>
                <w:sz w:val="24"/>
                <w:szCs w:val="24"/>
                <w:lang w:eastAsia="ar-SA"/>
              </w:rPr>
              <w:t>д животных в сельском хозяйстве;</w:t>
            </w:r>
          </w:p>
          <w:p w:rsidR="00E636AE" w:rsidRPr="006C3F48" w:rsidRDefault="00E636AE" w:rsidP="00E636AE">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3</w:t>
            </w:r>
            <w:r w:rsidR="00AA5982" w:rsidRPr="006C3F48">
              <w:rPr>
                <w:rFonts w:ascii="Times New Roman" w:eastAsia="Times New Roman" w:hAnsi="Times New Roman" w:cs="Times New Roman"/>
                <w:sz w:val="24"/>
                <w:szCs w:val="24"/>
                <w:lang w:eastAsia="ar-SA"/>
              </w:rPr>
              <w:t>.</w:t>
            </w:r>
            <w:r w:rsidRPr="006C3F48">
              <w:rPr>
                <w:rFonts w:ascii="Times New Roman" w:eastAsia="Times New Roman" w:hAnsi="Times New Roman" w:cs="Times New Roman"/>
                <w:sz w:val="24"/>
                <w:szCs w:val="24"/>
                <w:lang w:eastAsia="ar-SA"/>
              </w:rPr>
              <w:t xml:space="preserve"> Инновационные исследования в медицине и общест</w:t>
            </w:r>
            <w:r w:rsidR="00AA5982" w:rsidRPr="006C3F48">
              <w:rPr>
                <w:rFonts w:ascii="Times New Roman" w:eastAsia="Times New Roman" w:hAnsi="Times New Roman" w:cs="Times New Roman"/>
                <w:sz w:val="24"/>
                <w:szCs w:val="24"/>
                <w:lang w:eastAsia="ar-SA"/>
              </w:rPr>
              <w:t>венном здравоохранении;</w:t>
            </w:r>
          </w:p>
          <w:p w:rsidR="00E636AE" w:rsidRPr="006C3F48" w:rsidRDefault="00E636AE" w:rsidP="00E636AE">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4</w:t>
            </w:r>
            <w:r w:rsidR="00AA5982" w:rsidRPr="006C3F48">
              <w:rPr>
                <w:rFonts w:ascii="Times New Roman" w:eastAsia="Times New Roman" w:hAnsi="Times New Roman" w:cs="Times New Roman"/>
                <w:sz w:val="24"/>
                <w:szCs w:val="24"/>
                <w:lang w:eastAsia="ar-SA"/>
              </w:rPr>
              <w:t>.</w:t>
            </w:r>
            <w:r w:rsidRPr="006C3F48">
              <w:rPr>
                <w:rFonts w:ascii="Times New Roman" w:eastAsia="Times New Roman" w:hAnsi="Times New Roman" w:cs="Times New Roman"/>
                <w:sz w:val="24"/>
                <w:szCs w:val="24"/>
                <w:lang w:eastAsia="ar-SA"/>
              </w:rPr>
              <w:t xml:space="preserve"> Развитие отечественной фармацевтической науки, промышленно</w:t>
            </w:r>
            <w:r w:rsidR="00AA5982" w:rsidRPr="006C3F48">
              <w:rPr>
                <w:rFonts w:ascii="Times New Roman" w:eastAsia="Times New Roman" w:hAnsi="Times New Roman" w:cs="Times New Roman"/>
                <w:sz w:val="24"/>
                <w:szCs w:val="24"/>
                <w:lang w:eastAsia="ar-SA"/>
              </w:rPr>
              <w:t>й и экологической биотехнологии;</w:t>
            </w:r>
          </w:p>
          <w:p w:rsidR="00E636AE" w:rsidRPr="006C3F48" w:rsidRDefault="00E636AE" w:rsidP="00E636AE">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5</w:t>
            </w:r>
            <w:r w:rsidR="00AA5982" w:rsidRPr="006C3F48">
              <w:rPr>
                <w:rFonts w:ascii="Times New Roman" w:eastAsia="Times New Roman" w:hAnsi="Times New Roman" w:cs="Times New Roman"/>
                <w:sz w:val="24"/>
                <w:szCs w:val="24"/>
                <w:lang w:eastAsia="ar-SA"/>
              </w:rPr>
              <w:t>.</w:t>
            </w:r>
            <w:r w:rsidRPr="006C3F48">
              <w:rPr>
                <w:rFonts w:ascii="Times New Roman" w:eastAsia="Times New Roman" w:hAnsi="Times New Roman" w:cs="Times New Roman"/>
                <w:sz w:val="24"/>
                <w:szCs w:val="24"/>
                <w:lang w:eastAsia="ar-SA"/>
              </w:rPr>
              <w:t xml:space="preserve"> Мультиомные и биоинформационные технологии в фундаменталь</w:t>
            </w:r>
            <w:r w:rsidR="00AA5982" w:rsidRPr="006C3F48">
              <w:rPr>
                <w:rFonts w:ascii="Times New Roman" w:eastAsia="Times New Roman" w:hAnsi="Times New Roman" w:cs="Times New Roman"/>
                <w:sz w:val="24"/>
                <w:szCs w:val="24"/>
                <w:lang w:eastAsia="ar-SA"/>
              </w:rPr>
              <w:t>ных и прикладных исследованиях.</w:t>
            </w:r>
          </w:p>
        </w:tc>
      </w:tr>
      <w:tr w:rsidR="00E636AE" w:rsidRPr="006C3F48" w:rsidTr="00E636AE">
        <w:trPr>
          <w:trHeight w:val="558"/>
        </w:trPr>
        <w:tc>
          <w:tcPr>
            <w:tcW w:w="2835" w:type="dxa"/>
            <w:tcBorders>
              <w:top w:val="single" w:sz="4" w:space="0" w:color="000000"/>
              <w:left w:val="single" w:sz="4" w:space="0" w:color="000000"/>
              <w:bottom w:val="single" w:sz="4" w:space="0" w:color="000000"/>
              <w:right w:val="single" w:sz="4" w:space="0" w:color="000000"/>
            </w:tcBorders>
            <w:hideMark/>
          </w:tcPr>
          <w:p w:rsidR="00E636AE" w:rsidRPr="006C3F48" w:rsidRDefault="00E636AE" w:rsidP="00E636AE">
            <w:pPr>
              <w:spacing w:after="0" w:line="240" w:lineRule="auto"/>
              <w:contextualSpacing/>
              <w:rPr>
                <w:rFonts w:ascii="Times New Roman" w:eastAsia="Calibri" w:hAnsi="Times New Roman" w:cs="Times New Roman"/>
                <w:b/>
                <w:sz w:val="24"/>
                <w:szCs w:val="24"/>
              </w:rPr>
            </w:pPr>
            <w:r w:rsidRPr="006C3F48">
              <w:rPr>
                <w:rFonts w:ascii="Times New Roman" w:eastAsia="Calibri" w:hAnsi="Times New Roman" w:cs="Times New Roman"/>
                <w:b/>
                <w:sz w:val="24"/>
                <w:szCs w:val="24"/>
              </w:rPr>
              <w:t>Исследования в области образования и науки</w:t>
            </w:r>
          </w:p>
          <w:p w:rsidR="00E636AE" w:rsidRPr="006C3F48" w:rsidRDefault="00E636AE" w:rsidP="00AF1CCD">
            <w:pPr>
              <w:tabs>
                <w:tab w:val="left" w:pos="993"/>
              </w:tabs>
              <w:suppressAutoHyphens/>
              <w:spacing w:after="0" w:line="240" w:lineRule="auto"/>
              <w:jc w:val="both"/>
              <w:rPr>
                <w:rFonts w:ascii="Times New Roman" w:eastAsia="Times New Roman" w:hAnsi="Times New Roman" w:cs="Times New Roman"/>
                <w:bCs/>
                <w:i/>
                <w:sz w:val="24"/>
                <w:szCs w:val="24"/>
                <w:lang w:eastAsia="ar-SA"/>
              </w:rPr>
            </w:pPr>
            <w:r w:rsidRPr="006C3F48">
              <w:rPr>
                <w:rFonts w:ascii="Times New Roman" w:eastAsia="Times New Roman" w:hAnsi="Times New Roman" w:cs="Times New Roman"/>
                <w:i/>
                <w:sz w:val="24"/>
                <w:szCs w:val="24"/>
                <w:lang w:eastAsia="ar-SA"/>
              </w:rPr>
              <w:t xml:space="preserve">Объем финансирования– 2 870,0 </w:t>
            </w:r>
            <w:r w:rsidR="00F52C24" w:rsidRPr="006C3F48">
              <w:rPr>
                <w:rFonts w:ascii="Times New Roman" w:eastAsia="Times New Roman" w:hAnsi="Times New Roman" w:cs="Times New Roman"/>
                <w:i/>
                <w:sz w:val="24"/>
                <w:szCs w:val="24"/>
                <w:lang w:eastAsia="ar-SA"/>
              </w:rPr>
              <w:t>млн.</w:t>
            </w:r>
            <w:r w:rsidRPr="006C3F48">
              <w:rPr>
                <w:rFonts w:ascii="Times New Roman" w:eastAsia="Times New Roman" w:hAnsi="Times New Roman" w:cs="Times New Roman"/>
                <w:i/>
                <w:sz w:val="24"/>
                <w:szCs w:val="24"/>
                <w:lang w:eastAsia="ar-SA"/>
              </w:rPr>
              <w:t xml:space="preserve"> тенге (в том числе на 2023 год – 660,0 </w:t>
            </w:r>
            <w:r w:rsidR="00F52C24" w:rsidRPr="006C3F48">
              <w:rPr>
                <w:rFonts w:ascii="Times New Roman" w:eastAsia="Times New Roman" w:hAnsi="Times New Roman" w:cs="Times New Roman"/>
                <w:i/>
                <w:sz w:val="24"/>
                <w:szCs w:val="24"/>
                <w:lang w:eastAsia="ar-SA"/>
              </w:rPr>
              <w:t>млн.</w:t>
            </w:r>
            <w:r w:rsidRPr="006C3F48">
              <w:rPr>
                <w:rFonts w:ascii="Times New Roman" w:eastAsia="Times New Roman" w:hAnsi="Times New Roman" w:cs="Times New Roman"/>
                <w:i/>
                <w:sz w:val="24"/>
                <w:szCs w:val="24"/>
                <w:lang w:eastAsia="ar-SA"/>
              </w:rPr>
              <w:t xml:space="preserve"> тенге, на 2024 год – 1 155,0 </w:t>
            </w:r>
            <w:r w:rsidR="00F52C24" w:rsidRPr="006C3F48">
              <w:rPr>
                <w:rFonts w:ascii="Times New Roman" w:eastAsia="Times New Roman" w:hAnsi="Times New Roman" w:cs="Times New Roman"/>
                <w:i/>
                <w:sz w:val="24"/>
                <w:szCs w:val="24"/>
                <w:lang w:eastAsia="ar-SA"/>
              </w:rPr>
              <w:t>млн.</w:t>
            </w:r>
            <w:r w:rsidRPr="006C3F48">
              <w:rPr>
                <w:rFonts w:ascii="Times New Roman" w:eastAsia="Times New Roman" w:hAnsi="Times New Roman" w:cs="Times New Roman"/>
                <w:i/>
                <w:sz w:val="24"/>
                <w:szCs w:val="24"/>
                <w:lang w:eastAsia="ar-SA"/>
              </w:rPr>
              <w:t xml:space="preserve"> тенге, на 2025 год – 1 055,0 </w:t>
            </w:r>
            <w:r w:rsidR="00F52C24" w:rsidRPr="006C3F48">
              <w:rPr>
                <w:rFonts w:ascii="Times New Roman" w:eastAsia="Times New Roman" w:hAnsi="Times New Roman" w:cs="Times New Roman"/>
                <w:i/>
                <w:sz w:val="24"/>
                <w:szCs w:val="24"/>
                <w:lang w:eastAsia="ar-SA"/>
              </w:rPr>
              <w:t>млн.</w:t>
            </w:r>
            <w:r w:rsidRPr="006C3F48">
              <w:rPr>
                <w:rFonts w:ascii="Times New Roman" w:eastAsia="Times New Roman" w:hAnsi="Times New Roman" w:cs="Times New Roman"/>
                <w:i/>
                <w:sz w:val="24"/>
                <w:szCs w:val="24"/>
                <w:lang w:eastAsia="ar-SA"/>
              </w:rPr>
              <w:t xml:space="preserve"> тенге)</w:t>
            </w:r>
          </w:p>
        </w:tc>
        <w:tc>
          <w:tcPr>
            <w:tcW w:w="7258" w:type="dxa"/>
            <w:tcBorders>
              <w:top w:val="single" w:sz="4" w:space="0" w:color="000000"/>
              <w:left w:val="single" w:sz="4" w:space="0" w:color="000000"/>
              <w:bottom w:val="single" w:sz="4" w:space="0" w:color="000000"/>
              <w:right w:val="single" w:sz="4" w:space="0" w:color="000000"/>
            </w:tcBorders>
            <w:hideMark/>
          </w:tcPr>
          <w:p w:rsidR="00E636AE" w:rsidRPr="006C3F48" w:rsidRDefault="00331445" w:rsidP="00E636AE">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1.</w:t>
            </w:r>
            <w:r w:rsidRPr="006C3F48">
              <w:rPr>
                <w:rFonts w:ascii="Times New Roman" w:eastAsia="Times New Roman" w:hAnsi="Times New Roman" w:cs="Times New Roman"/>
                <w:sz w:val="24"/>
                <w:szCs w:val="24"/>
                <w:lang w:eastAsia="ar-SA"/>
              </w:rPr>
              <w:t xml:space="preserve"> </w:t>
            </w:r>
            <w:r w:rsidR="00E636AE" w:rsidRPr="006C3F48">
              <w:rPr>
                <w:rFonts w:ascii="Times New Roman" w:eastAsia="Times New Roman" w:hAnsi="Times New Roman" w:cs="Times New Roman"/>
                <w:b/>
                <w:sz w:val="24"/>
                <w:szCs w:val="24"/>
                <w:lang w:eastAsia="ar-SA"/>
              </w:rPr>
              <w:t xml:space="preserve">Фундаментальные, прикладные, междисциплинарные исследования проблем образования, науки, </w:t>
            </w:r>
            <w:r w:rsidRPr="006C3F48">
              <w:rPr>
                <w:rFonts w:ascii="Times New Roman" w:eastAsia="Times New Roman" w:hAnsi="Times New Roman" w:cs="Times New Roman"/>
                <w:b/>
                <w:sz w:val="24"/>
                <w:szCs w:val="24"/>
                <w:lang w:eastAsia="ar-SA"/>
              </w:rPr>
              <w:t>культуры и спорта в XXI веке.</w:t>
            </w:r>
          </w:p>
          <w:p w:rsidR="00E636AE" w:rsidRPr="006C3F48" w:rsidRDefault="00E636AE" w:rsidP="00E636AE">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w:t>
            </w:r>
            <w:r w:rsidR="00331445" w:rsidRPr="006C3F48">
              <w:rPr>
                <w:rFonts w:ascii="Times New Roman" w:eastAsia="Times New Roman" w:hAnsi="Times New Roman" w:cs="Times New Roman"/>
                <w:sz w:val="24"/>
                <w:szCs w:val="24"/>
                <w:lang w:eastAsia="ar-SA"/>
              </w:rPr>
              <w:t>1.</w:t>
            </w:r>
            <w:r w:rsidRPr="006C3F48">
              <w:rPr>
                <w:rFonts w:ascii="Times New Roman" w:eastAsia="Times New Roman" w:hAnsi="Times New Roman" w:cs="Times New Roman"/>
                <w:sz w:val="24"/>
                <w:szCs w:val="24"/>
                <w:lang w:eastAsia="ar-SA"/>
              </w:rPr>
              <w:t xml:space="preserve"> Актуальные проблемы развития исследований в области науки и технологий</w:t>
            </w:r>
            <w:r w:rsidR="00331445" w:rsidRPr="006C3F48">
              <w:rPr>
                <w:rFonts w:ascii="Times New Roman" w:eastAsia="Times New Roman" w:hAnsi="Times New Roman" w:cs="Times New Roman"/>
                <w:sz w:val="24"/>
                <w:szCs w:val="24"/>
                <w:lang w:eastAsia="ar-SA"/>
              </w:rPr>
              <w:t>;</w:t>
            </w:r>
          </w:p>
          <w:p w:rsidR="00E636AE" w:rsidRPr="006C3F48" w:rsidRDefault="00331445" w:rsidP="00E636AE">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w:t>
            </w:r>
            <w:r w:rsidR="00E636AE" w:rsidRPr="006C3F48">
              <w:rPr>
                <w:rFonts w:ascii="Times New Roman" w:eastAsia="Times New Roman" w:hAnsi="Times New Roman" w:cs="Times New Roman"/>
                <w:sz w:val="24"/>
                <w:szCs w:val="24"/>
                <w:lang w:eastAsia="ar-SA"/>
              </w:rPr>
              <w:t>2. Актуальные проблемы в области образования и лингвистики</w:t>
            </w:r>
            <w:r w:rsidRPr="006C3F48">
              <w:rPr>
                <w:rFonts w:ascii="Times New Roman" w:eastAsia="Times New Roman" w:hAnsi="Times New Roman" w:cs="Times New Roman"/>
                <w:sz w:val="24"/>
                <w:szCs w:val="24"/>
                <w:lang w:eastAsia="ar-SA"/>
              </w:rPr>
              <w:t>;</w:t>
            </w:r>
          </w:p>
          <w:p w:rsidR="00E636AE" w:rsidRPr="006C3F48" w:rsidRDefault="00331445" w:rsidP="00E636AE">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w:t>
            </w:r>
            <w:r w:rsidR="00E636AE" w:rsidRPr="006C3F48">
              <w:rPr>
                <w:rFonts w:ascii="Times New Roman" w:eastAsia="Times New Roman" w:hAnsi="Times New Roman" w:cs="Times New Roman"/>
                <w:sz w:val="24"/>
                <w:szCs w:val="24"/>
                <w:lang w:eastAsia="ar-SA"/>
              </w:rPr>
              <w:t>3. Исследования в области физической культуры и спорта</w:t>
            </w:r>
            <w:r w:rsidRPr="006C3F48">
              <w:rPr>
                <w:rFonts w:ascii="Times New Roman" w:eastAsia="Times New Roman" w:hAnsi="Times New Roman" w:cs="Times New Roman"/>
                <w:sz w:val="24"/>
                <w:szCs w:val="24"/>
                <w:lang w:eastAsia="ar-SA"/>
              </w:rPr>
              <w:t xml:space="preserve">; </w:t>
            </w:r>
          </w:p>
          <w:p w:rsidR="00E636AE" w:rsidRPr="006C3F48" w:rsidRDefault="00331445" w:rsidP="00E636AE">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w:t>
            </w:r>
            <w:r w:rsidR="00E636AE" w:rsidRPr="006C3F48">
              <w:rPr>
                <w:rFonts w:ascii="Times New Roman" w:eastAsia="Times New Roman" w:hAnsi="Times New Roman" w:cs="Times New Roman"/>
                <w:sz w:val="24"/>
                <w:szCs w:val="24"/>
                <w:lang w:eastAsia="ar-SA"/>
              </w:rPr>
              <w:t>4. Исследование пр</w:t>
            </w:r>
            <w:r w:rsidR="00F302E8" w:rsidRPr="006C3F48">
              <w:rPr>
                <w:rFonts w:ascii="Times New Roman" w:eastAsia="Times New Roman" w:hAnsi="Times New Roman" w:cs="Times New Roman"/>
                <w:sz w:val="24"/>
                <w:szCs w:val="24"/>
                <w:lang w:eastAsia="ar-SA"/>
              </w:rPr>
              <w:t>облем повышения квалифик</w:t>
            </w:r>
            <w:r w:rsidR="00E636AE" w:rsidRPr="006C3F48">
              <w:rPr>
                <w:rFonts w:ascii="Times New Roman" w:eastAsia="Times New Roman" w:hAnsi="Times New Roman" w:cs="Times New Roman"/>
                <w:sz w:val="24"/>
                <w:szCs w:val="24"/>
                <w:lang w:eastAsia="ar-SA"/>
              </w:rPr>
              <w:t>ации педагогов</w:t>
            </w:r>
            <w:r w:rsidRPr="006C3F48">
              <w:rPr>
                <w:rFonts w:ascii="Times New Roman" w:eastAsia="Times New Roman" w:hAnsi="Times New Roman" w:cs="Times New Roman"/>
                <w:sz w:val="24"/>
                <w:szCs w:val="24"/>
                <w:lang w:eastAsia="ar-SA"/>
              </w:rPr>
              <w:t>.</w:t>
            </w:r>
          </w:p>
        </w:tc>
      </w:tr>
      <w:tr w:rsidR="00E636AE" w:rsidRPr="006C3F48" w:rsidTr="00E636AE">
        <w:trPr>
          <w:trHeight w:val="2015"/>
        </w:trPr>
        <w:tc>
          <w:tcPr>
            <w:tcW w:w="2835" w:type="dxa"/>
            <w:tcBorders>
              <w:top w:val="single" w:sz="4" w:space="0" w:color="000000"/>
              <w:left w:val="single" w:sz="4" w:space="0" w:color="000000"/>
              <w:bottom w:val="single" w:sz="4" w:space="0" w:color="000000"/>
              <w:right w:val="single" w:sz="4" w:space="0" w:color="000000"/>
            </w:tcBorders>
            <w:hideMark/>
          </w:tcPr>
          <w:p w:rsidR="004B584A" w:rsidRPr="006C3F48" w:rsidRDefault="00E636AE" w:rsidP="00E636AE">
            <w:pPr>
              <w:tabs>
                <w:tab w:val="left" w:pos="317"/>
                <w:tab w:val="left" w:pos="459"/>
              </w:tabs>
              <w:spacing w:after="0" w:line="240" w:lineRule="auto"/>
              <w:contextualSpacing/>
              <w:rPr>
                <w:rFonts w:ascii="Times New Roman" w:eastAsia="Calibri" w:hAnsi="Times New Roman" w:cs="Times New Roman"/>
                <w:b/>
                <w:sz w:val="24"/>
                <w:szCs w:val="24"/>
              </w:rPr>
            </w:pPr>
            <w:r w:rsidRPr="006C3F48">
              <w:rPr>
                <w:rFonts w:ascii="Times New Roman" w:eastAsia="Calibri" w:hAnsi="Times New Roman" w:cs="Times New Roman"/>
                <w:b/>
                <w:sz w:val="24"/>
                <w:szCs w:val="24"/>
              </w:rPr>
              <w:t xml:space="preserve">Исследования в области социальных и гуманитарных наук. </w:t>
            </w:r>
            <w:r w:rsidRPr="006C3F48">
              <w:rPr>
                <w:rFonts w:ascii="Times New Roman" w:eastAsia="Times New Roman" w:hAnsi="Times New Roman" w:cs="Times New Roman"/>
                <w:i/>
                <w:sz w:val="24"/>
                <w:szCs w:val="24"/>
                <w:lang w:eastAsia="ar-SA"/>
              </w:rPr>
              <w:t xml:space="preserve">Объем финансирования– 13 545,0 </w:t>
            </w:r>
            <w:r w:rsidR="00F52C24" w:rsidRPr="006C3F48">
              <w:rPr>
                <w:rFonts w:ascii="Times New Roman" w:eastAsia="Times New Roman" w:hAnsi="Times New Roman" w:cs="Times New Roman"/>
                <w:i/>
                <w:sz w:val="24"/>
                <w:szCs w:val="24"/>
                <w:lang w:eastAsia="ar-SA"/>
              </w:rPr>
              <w:t>млн.</w:t>
            </w:r>
            <w:r w:rsidRPr="006C3F48">
              <w:rPr>
                <w:rFonts w:ascii="Times New Roman" w:eastAsia="Times New Roman" w:hAnsi="Times New Roman" w:cs="Times New Roman"/>
                <w:i/>
                <w:sz w:val="24"/>
                <w:szCs w:val="24"/>
                <w:lang w:eastAsia="ar-SA"/>
              </w:rPr>
              <w:t xml:space="preserve"> тенге (в том числе на 2023 год –              2 925,0 </w:t>
            </w:r>
            <w:r w:rsidR="00F52C24" w:rsidRPr="006C3F48">
              <w:rPr>
                <w:rFonts w:ascii="Times New Roman" w:eastAsia="Times New Roman" w:hAnsi="Times New Roman" w:cs="Times New Roman"/>
                <w:i/>
                <w:sz w:val="24"/>
                <w:szCs w:val="24"/>
                <w:lang w:eastAsia="ar-SA"/>
              </w:rPr>
              <w:t>млн.</w:t>
            </w:r>
            <w:r w:rsidRPr="006C3F48">
              <w:rPr>
                <w:rFonts w:ascii="Times New Roman" w:eastAsia="Times New Roman" w:hAnsi="Times New Roman" w:cs="Times New Roman"/>
                <w:i/>
                <w:sz w:val="24"/>
                <w:szCs w:val="24"/>
                <w:lang w:eastAsia="ar-SA"/>
              </w:rPr>
              <w:t xml:space="preserve"> тенге, на 2024 год – 5 280,0 </w:t>
            </w:r>
            <w:r w:rsidR="00F52C24" w:rsidRPr="006C3F48">
              <w:rPr>
                <w:rFonts w:ascii="Times New Roman" w:eastAsia="Times New Roman" w:hAnsi="Times New Roman" w:cs="Times New Roman"/>
                <w:i/>
                <w:sz w:val="24"/>
                <w:szCs w:val="24"/>
                <w:lang w:eastAsia="ar-SA"/>
              </w:rPr>
              <w:t>млн.</w:t>
            </w:r>
            <w:r w:rsidRPr="006C3F48">
              <w:rPr>
                <w:rFonts w:ascii="Times New Roman" w:eastAsia="Times New Roman" w:hAnsi="Times New Roman" w:cs="Times New Roman"/>
                <w:i/>
                <w:sz w:val="24"/>
                <w:szCs w:val="24"/>
                <w:lang w:eastAsia="ar-SA"/>
              </w:rPr>
              <w:t xml:space="preserve"> тенге, на 2025 год – </w:t>
            </w:r>
            <w:r w:rsidR="00F52C24" w:rsidRPr="006C3F48">
              <w:rPr>
                <w:rFonts w:ascii="Times New Roman" w:eastAsia="Times New Roman" w:hAnsi="Times New Roman" w:cs="Times New Roman"/>
                <w:i/>
                <w:sz w:val="24"/>
                <w:szCs w:val="24"/>
                <w:lang w:eastAsia="ar-SA"/>
              </w:rPr>
              <w:t xml:space="preserve">         </w:t>
            </w:r>
            <w:r w:rsidRPr="006C3F48">
              <w:rPr>
                <w:rFonts w:ascii="Times New Roman" w:eastAsia="Times New Roman" w:hAnsi="Times New Roman" w:cs="Times New Roman"/>
                <w:i/>
                <w:sz w:val="24"/>
                <w:szCs w:val="24"/>
                <w:lang w:eastAsia="ar-SA"/>
              </w:rPr>
              <w:t xml:space="preserve">5 340,0 </w:t>
            </w:r>
            <w:r w:rsidR="00F52C24" w:rsidRPr="006C3F48">
              <w:rPr>
                <w:rFonts w:ascii="Times New Roman" w:eastAsia="Times New Roman" w:hAnsi="Times New Roman" w:cs="Times New Roman"/>
                <w:i/>
                <w:sz w:val="24"/>
                <w:szCs w:val="24"/>
                <w:lang w:eastAsia="ar-SA"/>
              </w:rPr>
              <w:t>млн.</w:t>
            </w:r>
            <w:r w:rsidRPr="006C3F48">
              <w:rPr>
                <w:rFonts w:ascii="Times New Roman" w:eastAsia="Times New Roman" w:hAnsi="Times New Roman" w:cs="Times New Roman"/>
                <w:i/>
                <w:sz w:val="24"/>
                <w:szCs w:val="24"/>
                <w:lang w:eastAsia="ar-SA"/>
              </w:rPr>
              <w:t xml:space="preserve"> тенге)</w:t>
            </w:r>
          </w:p>
          <w:p w:rsidR="00E636AE" w:rsidRPr="006C3F48" w:rsidRDefault="00E636AE" w:rsidP="004B584A">
            <w:pPr>
              <w:jc w:val="center"/>
              <w:rPr>
                <w:rFonts w:ascii="Times New Roman" w:eastAsia="Calibri" w:hAnsi="Times New Roman" w:cs="Times New Roman"/>
                <w:sz w:val="24"/>
                <w:szCs w:val="24"/>
              </w:rPr>
            </w:pPr>
          </w:p>
        </w:tc>
        <w:tc>
          <w:tcPr>
            <w:tcW w:w="7258" w:type="dxa"/>
            <w:tcBorders>
              <w:top w:val="single" w:sz="4" w:space="0" w:color="000000"/>
              <w:left w:val="single" w:sz="4" w:space="0" w:color="000000"/>
              <w:bottom w:val="single" w:sz="4" w:space="0" w:color="000000"/>
              <w:right w:val="single" w:sz="4" w:space="0" w:color="000000"/>
            </w:tcBorders>
          </w:tcPr>
          <w:p w:rsidR="00E636AE" w:rsidRPr="006C3F48" w:rsidRDefault="00FE243D" w:rsidP="00FE243D">
            <w:pPr>
              <w:tabs>
                <w:tab w:val="left" w:pos="317"/>
                <w:tab w:val="left" w:pos="459"/>
              </w:tabs>
              <w:spacing w:after="0" w:line="240" w:lineRule="auto"/>
              <w:contextualSpacing/>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1. Фундаментальные, прикладные, междисциплинарные исследования в области социальных наук.</w:t>
            </w:r>
          </w:p>
          <w:p w:rsidR="00FE243D" w:rsidRPr="006C3F48" w:rsidRDefault="00FE243D" w:rsidP="00FE243D">
            <w:pPr>
              <w:tabs>
                <w:tab w:val="left" w:pos="317"/>
                <w:tab w:val="left" w:pos="459"/>
              </w:tabs>
              <w:spacing w:after="0" w:line="240" w:lineRule="auto"/>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1.1. Актуальные проблемы cоциальных наук, правовые и междисциплинарные исследования;</w:t>
            </w:r>
          </w:p>
          <w:p w:rsidR="00FE243D" w:rsidRPr="006C3F48" w:rsidRDefault="00FE243D" w:rsidP="00FE243D">
            <w:pPr>
              <w:tabs>
                <w:tab w:val="left" w:pos="317"/>
                <w:tab w:val="left" w:pos="459"/>
              </w:tabs>
              <w:spacing w:after="0" w:line="240" w:lineRule="auto"/>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1.2 Современные проблемы экономической безопасности государства в условиях глобальных вызовов;</w:t>
            </w:r>
          </w:p>
          <w:p w:rsidR="00FE243D" w:rsidRPr="006C3F48" w:rsidRDefault="00FE243D" w:rsidP="00FE243D">
            <w:pPr>
              <w:tabs>
                <w:tab w:val="left" w:pos="317"/>
                <w:tab w:val="left" w:pos="459"/>
              </w:tabs>
              <w:spacing w:after="0" w:line="240" w:lineRule="auto"/>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1.3. Структурно-технологическая модернизация и устойчивое территориально-пространственное развитие государства, экономики и общества;</w:t>
            </w:r>
          </w:p>
          <w:p w:rsidR="00FE243D" w:rsidRPr="006C3F48" w:rsidRDefault="00FE243D" w:rsidP="00FE243D">
            <w:pPr>
              <w:tabs>
                <w:tab w:val="left" w:pos="317"/>
                <w:tab w:val="left" w:pos="459"/>
              </w:tabs>
              <w:spacing w:after="0" w:line="240" w:lineRule="auto"/>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1.4. Актуальные проблемы социальной модернизации: демография, миграция, качество жизни и человеческих ресурсов, социально-экономическое неравенство, занятость и безработица, научная организация труда, безопасность и охрана труда;</w:t>
            </w:r>
          </w:p>
          <w:p w:rsidR="00FE243D" w:rsidRPr="006C3F48" w:rsidRDefault="00FE243D" w:rsidP="00FE243D">
            <w:pPr>
              <w:tabs>
                <w:tab w:val="left" w:pos="317"/>
                <w:tab w:val="left" w:pos="459"/>
              </w:tabs>
              <w:spacing w:after="0" w:line="240" w:lineRule="auto"/>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1.5. Исследование актуальных проблем современных международных отношений международного права, глобальных, региональных и трансграничных геополитических, геоэкономических, геопространственных и интеграционных процессов.</w:t>
            </w:r>
          </w:p>
          <w:p w:rsidR="00FE243D" w:rsidRPr="006C3F48" w:rsidRDefault="00FE243D" w:rsidP="00FE243D">
            <w:pPr>
              <w:tabs>
                <w:tab w:val="left" w:pos="317"/>
                <w:tab w:val="left" w:pos="459"/>
              </w:tabs>
              <w:spacing w:after="0" w:line="240" w:lineRule="auto"/>
              <w:contextualSpacing/>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2. Фундаментальные, прикладные, междисциплинарные исследования в области гуманитарных наук.</w:t>
            </w:r>
          </w:p>
          <w:p w:rsidR="00DC0380" w:rsidRPr="006C3F48" w:rsidRDefault="00DC0380" w:rsidP="00FE243D">
            <w:pPr>
              <w:tabs>
                <w:tab w:val="left" w:pos="317"/>
                <w:tab w:val="left" w:pos="459"/>
              </w:tabs>
              <w:spacing w:after="0" w:line="240" w:lineRule="auto"/>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2.1. Изучение гуманитарных аспектов и формирование идейной платформы устойчивого развития казахстанского общества;</w:t>
            </w:r>
          </w:p>
          <w:p w:rsidR="00DC0380" w:rsidRPr="006C3F48" w:rsidRDefault="00DC0380" w:rsidP="00FE243D">
            <w:pPr>
              <w:tabs>
                <w:tab w:val="left" w:pos="317"/>
                <w:tab w:val="left" w:pos="459"/>
              </w:tabs>
              <w:spacing w:after="0" w:line="240" w:lineRule="auto"/>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2.2. Духовная модернизация казахстанского общества;</w:t>
            </w:r>
          </w:p>
          <w:p w:rsidR="00DC0380" w:rsidRPr="006C3F48" w:rsidRDefault="00DC0380" w:rsidP="00FE243D">
            <w:pPr>
              <w:tabs>
                <w:tab w:val="left" w:pos="317"/>
                <w:tab w:val="left" w:pos="459"/>
              </w:tabs>
              <w:spacing w:after="0" w:line="240" w:lineRule="auto"/>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2.3. Новейшие тенденции теоретико-методологических оснований социогуманитарных наук и их применение в исследованиях. Новое гуманитарное знание. Синергетические и философские </w:t>
            </w:r>
            <w:r w:rsidRPr="006C3F48">
              <w:rPr>
                <w:rFonts w:ascii="Times New Roman" w:eastAsia="Times New Roman" w:hAnsi="Times New Roman" w:cs="Times New Roman"/>
                <w:sz w:val="24"/>
                <w:szCs w:val="24"/>
                <w:lang w:eastAsia="ar-SA"/>
              </w:rPr>
              <w:lastRenderedPageBreak/>
              <w:t>исследования.  Гуманитарная информатика;</w:t>
            </w:r>
          </w:p>
          <w:p w:rsidR="00DC0380" w:rsidRPr="006C3F48" w:rsidRDefault="00DC0380" w:rsidP="00FE243D">
            <w:pPr>
              <w:tabs>
                <w:tab w:val="left" w:pos="317"/>
                <w:tab w:val="left" w:pos="459"/>
              </w:tabs>
              <w:spacing w:after="0" w:line="240" w:lineRule="auto"/>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2.4. Актуальные проблемы древней и средневековой истории Казахстана. Теоретико-методологические проблемы археологии в контексте новых парадигм отечественной истории;</w:t>
            </w:r>
          </w:p>
          <w:p w:rsidR="00DC0380" w:rsidRPr="006C3F48" w:rsidRDefault="00DC0380" w:rsidP="00FE243D">
            <w:pPr>
              <w:tabs>
                <w:tab w:val="left" w:pos="317"/>
                <w:tab w:val="left" w:pos="459"/>
              </w:tabs>
              <w:spacing w:after="0" w:line="240" w:lineRule="auto"/>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2.5. Общенациональное единство, диалог традиций и религий;</w:t>
            </w:r>
          </w:p>
          <w:p w:rsidR="00DC0380" w:rsidRPr="006C3F48" w:rsidRDefault="00DC0380" w:rsidP="00FE243D">
            <w:pPr>
              <w:tabs>
                <w:tab w:val="left" w:pos="317"/>
                <w:tab w:val="left" w:pos="459"/>
              </w:tabs>
              <w:spacing w:after="0" w:line="240" w:lineRule="auto"/>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2.6. Духовные святыни Казахстана. Сакральная география Казахстана. Краеведение;</w:t>
            </w:r>
          </w:p>
          <w:p w:rsidR="00DC0380" w:rsidRPr="006C3F48" w:rsidRDefault="00DC0380" w:rsidP="00FE243D">
            <w:pPr>
              <w:tabs>
                <w:tab w:val="left" w:pos="317"/>
                <w:tab w:val="left" w:pos="459"/>
              </w:tabs>
              <w:spacing w:after="0" w:line="240" w:lineRule="auto"/>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2.7. Историко-культурное наследие и духовные ценности Казахстана;</w:t>
            </w:r>
          </w:p>
          <w:p w:rsidR="00DC0380" w:rsidRPr="006C3F48" w:rsidRDefault="00DC0380" w:rsidP="00FE243D">
            <w:pPr>
              <w:tabs>
                <w:tab w:val="left" w:pos="317"/>
                <w:tab w:val="left" w:pos="459"/>
              </w:tabs>
              <w:spacing w:after="0" w:line="240" w:lineRule="auto"/>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2.8. Общность истории и культуры, литературы и языка, традиций и ценностей;</w:t>
            </w:r>
          </w:p>
          <w:p w:rsidR="00DC0380" w:rsidRPr="006C3F48" w:rsidRDefault="00DC0380" w:rsidP="00FE243D">
            <w:pPr>
              <w:tabs>
                <w:tab w:val="left" w:pos="317"/>
                <w:tab w:val="left" w:pos="459"/>
              </w:tabs>
              <w:spacing w:after="0" w:line="240" w:lineRule="auto"/>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2.9. Традиционные и современные культура, искусство Казахстана.  Креативные индустрии Казахстана;</w:t>
            </w:r>
          </w:p>
          <w:p w:rsidR="00DC0380" w:rsidRPr="006C3F48" w:rsidRDefault="00DC0380" w:rsidP="00FE243D">
            <w:pPr>
              <w:tabs>
                <w:tab w:val="left" w:pos="317"/>
                <w:tab w:val="left" w:pos="459"/>
              </w:tabs>
              <w:spacing w:after="0" w:line="240" w:lineRule="auto"/>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2.10. Цифровизация в социогуманитарной сфере. Информационное общество. Цифровизация знаний. Цифровое пространство. Человек в информационном пространстве;</w:t>
            </w:r>
          </w:p>
          <w:p w:rsidR="00DC0380" w:rsidRPr="006C3F48" w:rsidRDefault="00DC0380" w:rsidP="00FE243D">
            <w:pPr>
              <w:tabs>
                <w:tab w:val="left" w:pos="317"/>
                <w:tab w:val="left" w:pos="459"/>
              </w:tabs>
              <w:spacing w:after="0" w:line="240" w:lineRule="auto"/>
              <w:contextualSpacing/>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sz w:val="24"/>
                <w:szCs w:val="24"/>
                <w:lang w:eastAsia="ar-SA"/>
              </w:rPr>
              <w:t>2.11. Исследование актуальных проблем современного языкознания: видеовербальная научная парадигма в лингвистике. Цифровизация государственного языка, реформа казахского языка на основе латинографического алфавита.</w:t>
            </w:r>
          </w:p>
        </w:tc>
      </w:tr>
      <w:tr w:rsidR="00E636AE" w:rsidRPr="006C3F48" w:rsidTr="00FE243D">
        <w:trPr>
          <w:trHeight w:val="1040"/>
        </w:trPr>
        <w:tc>
          <w:tcPr>
            <w:tcW w:w="2835" w:type="dxa"/>
            <w:tcBorders>
              <w:top w:val="single" w:sz="4" w:space="0" w:color="000000"/>
              <w:left w:val="single" w:sz="4" w:space="0" w:color="000000"/>
              <w:bottom w:val="single" w:sz="4" w:space="0" w:color="000000"/>
              <w:right w:val="single" w:sz="4" w:space="0" w:color="000000"/>
            </w:tcBorders>
            <w:hideMark/>
          </w:tcPr>
          <w:p w:rsidR="00E636AE" w:rsidRPr="006C3F48" w:rsidRDefault="00E636AE" w:rsidP="00E636AE">
            <w:pPr>
              <w:tabs>
                <w:tab w:val="left" w:pos="317"/>
                <w:tab w:val="left" w:pos="459"/>
              </w:tabs>
              <w:spacing w:after="0" w:line="240" w:lineRule="auto"/>
              <w:contextualSpacing/>
              <w:rPr>
                <w:rFonts w:ascii="Times New Roman" w:eastAsia="Calibri" w:hAnsi="Times New Roman" w:cs="Times New Roman"/>
                <w:b/>
                <w:sz w:val="24"/>
                <w:szCs w:val="24"/>
              </w:rPr>
            </w:pPr>
            <w:r w:rsidRPr="006C3F48">
              <w:rPr>
                <w:rFonts w:ascii="Times New Roman" w:eastAsia="Calibri" w:hAnsi="Times New Roman" w:cs="Times New Roman"/>
                <w:b/>
                <w:sz w:val="24"/>
                <w:szCs w:val="24"/>
              </w:rPr>
              <w:lastRenderedPageBreak/>
              <w:t>Устойчивое развитие агропромышленного комплекса и безопасность сельскохозяйственной продукции</w:t>
            </w:r>
          </w:p>
          <w:p w:rsidR="00E636AE" w:rsidRPr="006C3F48" w:rsidRDefault="00E636AE" w:rsidP="0074195D">
            <w:pPr>
              <w:tabs>
                <w:tab w:val="left" w:pos="317"/>
                <w:tab w:val="left" w:pos="459"/>
              </w:tabs>
              <w:spacing w:after="0" w:line="240" w:lineRule="auto"/>
              <w:contextualSpacing/>
              <w:jc w:val="both"/>
              <w:rPr>
                <w:rFonts w:ascii="Times New Roman" w:eastAsia="Calibri" w:hAnsi="Times New Roman" w:cs="Times New Roman"/>
                <w:i/>
                <w:sz w:val="24"/>
                <w:szCs w:val="24"/>
              </w:rPr>
            </w:pPr>
            <w:r w:rsidRPr="006C3F48">
              <w:rPr>
                <w:rFonts w:ascii="Times New Roman" w:eastAsia="Times New Roman" w:hAnsi="Times New Roman" w:cs="Times New Roman"/>
                <w:i/>
                <w:sz w:val="24"/>
                <w:szCs w:val="24"/>
                <w:lang w:eastAsia="ar-SA"/>
              </w:rPr>
              <w:t xml:space="preserve">Объем финансирования– 7 470,0 </w:t>
            </w:r>
            <w:r w:rsidR="0074195D" w:rsidRPr="006C3F48">
              <w:rPr>
                <w:rFonts w:ascii="Times New Roman" w:eastAsia="Times New Roman" w:hAnsi="Times New Roman" w:cs="Times New Roman"/>
                <w:i/>
                <w:sz w:val="24"/>
                <w:szCs w:val="24"/>
                <w:lang w:eastAsia="ar-SA"/>
              </w:rPr>
              <w:t>млн.</w:t>
            </w:r>
            <w:r w:rsidRPr="006C3F48">
              <w:rPr>
                <w:rFonts w:ascii="Times New Roman" w:eastAsia="Times New Roman" w:hAnsi="Times New Roman" w:cs="Times New Roman"/>
                <w:i/>
                <w:sz w:val="24"/>
                <w:szCs w:val="24"/>
                <w:lang w:eastAsia="ar-SA"/>
              </w:rPr>
              <w:t xml:space="preserve"> тенге (в том числе на 2023 год –              1 935,0 </w:t>
            </w:r>
            <w:r w:rsidR="0074195D" w:rsidRPr="006C3F48">
              <w:rPr>
                <w:rFonts w:ascii="Times New Roman" w:eastAsia="Times New Roman" w:hAnsi="Times New Roman" w:cs="Times New Roman"/>
                <w:i/>
                <w:sz w:val="24"/>
                <w:szCs w:val="24"/>
                <w:lang w:eastAsia="ar-SA"/>
              </w:rPr>
              <w:t>млн.</w:t>
            </w:r>
            <w:r w:rsidRPr="006C3F48">
              <w:rPr>
                <w:rFonts w:ascii="Times New Roman" w:eastAsia="Times New Roman" w:hAnsi="Times New Roman" w:cs="Times New Roman"/>
                <w:i/>
                <w:sz w:val="24"/>
                <w:szCs w:val="24"/>
                <w:lang w:eastAsia="ar-SA"/>
              </w:rPr>
              <w:t xml:space="preserve"> тенге, на 2024 год – 2 790,0 </w:t>
            </w:r>
            <w:r w:rsidR="0074195D" w:rsidRPr="006C3F48">
              <w:rPr>
                <w:rFonts w:ascii="Times New Roman" w:eastAsia="Times New Roman" w:hAnsi="Times New Roman" w:cs="Times New Roman"/>
                <w:i/>
                <w:sz w:val="24"/>
                <w:szCs w:val="24"/>
                <w:lang w:eastAsia="ar-SA"/>
              </w:rPr>
              <w:t>млн.</w:t>
            </w:r>
            <w:r w:rsidRPr="006C3F48">
              <w:rPr>
                <w:rFonts w:ascii="Times New Roman" w:eastAsia="Times New Roman" w:hAnsi="Times New Roman" w:cs="Times New Roman"/>
                <w:i/>
                <w:sz w:val="24"/>
                <w:szCs w:val="24"/>
                <w:lang w:eastAsia="ar-SA"/>
              </w:rPr>
              <w:t xml:space="preserve"> тенге, на 2025 год –             2 745,0 </w:t>
            </w:r>
            <w:r w:rsidR="0074195D" w:rsidRPr="006C3F48">
              <w:rPr>
                <w:rFonts w:ascii="Times New Roman" w:eastAsia="Times New Roman" w:hAnsi="Times New Roman" w:cs="Times New Roman"/>
                <w:i/>
                <w:sz w:val="24"/>
                <w:szCs w:val="24"/>
                <w:lang w:eastAsia="ar-SA"/>
              </w:rPr>
              <w:t>млн.</w:t>
            </w:r>
            <w:r w:rsidRPr="006C3F48">
              <w:rPr>
                <w:rFonts w:ascii="Times New Roman" w:eastAsia="Times New Roman" w:hAnsi="Times New Roman" w:cs="Times New Roman"/>
                <w:i/>
                <w:sz w:val="24"/>
                <w:szCs w:val="24"/>
                <w:lang w:eastAsia="ar-SA"/>
              </w:rPr>
              <w:t xml:space="preserve"> тенге)</w:t>
            </w:r>
          </w:p>
        </w:tc>
        <w:tc>
          <w:tcPr>
            <w:tcW w:w="7258" w:type="dxa"/>
            <w:tcBorders>
              <w:top w:val="single" w:sz="4" w:space="0" w:color="000000"/>
              <w:left w:val="single" w:sz="4" w:space="0" w:color="000000"/>
              <w:bottom w:val="single" w:sz="4" w:space="0" w:color="000000"/>
              <w:right w:val="single" w:sz="4" w:space="0" w:color="000000"/>
            </w:tcBorders>
            <w:hideMark/>
          </w:tcPr>
          <w:p w:rsidR="00E636AE" w:rsidRPr="006C3F48" w:rsidRDefault="00E636AE" w:rsidP="00166927">
            <w:pPr>
              <w:tabs>
                <w:tab w:val="left" w:pos="317"/>
                <w:tab w:val="left" w:pos="459"/>
              </w:tabs>
              <w:spacing w:line="240" w:lineRule="auto"/>
              <w:ind w:left="63"/>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 Развитие интенсивного животноводства;</w:t>
            </w:r>
          </w:p>
          <w:p w:rsidR="00E636AE" w:rsidRPr="006C3F48" w:rsidRDefault="00E636AE" w:rsidP="00166927">
            <w:pPr>
              <w:tabs>
                <w:tab w:val="left" w:pos="317"/>
                <w:tab w:val="left" w:pos="459"/>
              </w:tabs>
              <w:spacing w:line="240" w:lineRule="auto"/>
              <w:ind w:left="63"/>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 Обеспечение ветеринарной безопасности;</w:t>
            </w:r>
          </w:p>
          <w:p w:rsidR="00E636AE" w:rsidRPr="006C3F48" w:rsidRDefault="00E636AE" w:rsidP="00166927">
            <w:pPr>
              <w:tabs>
                <w:tab w:val="left" w:pos="317"/>
                <w:tab w:val="left" w:pos="459"/>
              </w:tabs>
              <w:spacing w:line="240" w:lineRule="auto"/>
              <w:ind w:left="63"/>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3. Интенсивное земледелие и растениеводство;</w:t>
            </w:r>
          </w:p>
          <w:p w:rsidR="00E636AE" w:rsidRPr="006C3F48" w:rsidRDefault="00E636AE" w:rsidP="00166927">
            <w:pPr>
              <w:tabs>
                <w:tab w:val="left" w:pos="317"/>
                <w:tab w:val="left" w:pos="459"/>
              </w:tabs>
              <w:spacing w:line="240" w:lineRule="auto"/>
              <w:ind w:left="63"/>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4. Обеспечение фитосанитарной безопасности;</w:t>
            </w:r>
          </w:p>
          <w:p w:rsidR="00E636AE" w:rsidRPr="006C3F48" w:rsidRDefault="00E636AE" w:rsidP="00166927">
            <w:pPr>
              <w:tabs>
                <w:tab w:val="left" w:pos="317"/>
                <w:tab w:val="left" w:pos="459"/>
              </w:tabs>
              <w:spacing w:line="240" w:lineRule="auto"/>
              <w:ind w:left="63"/>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5. Переработка и хранение сельскохозяйственной продукции и сырья;</w:t>
            </w:r>
          </w:p>
          <w:p w:rsidR="00E636AE" w:rsidRPr="006C3F48" w:rsidRDefault="00E636AE" w:rsidP="00166927">
            <w:pPr>
              <w:tabs>
                <w:tab w:val="left" w:pos="317"/>
                <w:tab w:val="left" w:pos="459"/>
              </w:tabs>
              <w:spacing w:line="240" w:lineRule="auto"/>
              <w:ind w:left="63"/>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6. Техническое обеспечение модернизации агропромышленного комплекса;</w:t>
            </w:r>
          </w:p>
          <w:p w:rsidR="00E636AE" w:rsidRPr="006C3F48" w:rsidRDefault="00E636AE" w:rsidP="00166927">
            <w:pPr>
              <w:tabs>
                <w:tab w:val="left" w:pos="317"/>
                <w:tab w:val="left" w:pos="459"/>
              </w:tabs>
              <w:spacing w:after="0" w:line="240" w:lineRule="auto"/>
              <w:ind w:left="63"/>
              <w:contextualSpacing/>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sz w:val="24"/>
                <w:szCs w:val="24"/>
                <w:lang w:eastAsia="ar-SA"/>
              </w:rPr>
              <w:t>7. Устойчивое развитие сельских территорий</w:t>
            </w:r>
            <w:r w:rsidRPr="006C3F48">
              <w:rPr>
                <w:rFonts w:ascii="Times New Roman" w:eastAsia="Times New Roman" w:hAnsi="Times New Roman" w:cs="Times New Roman"/>
                <w:b/>
                <w:sz w:val="24"/>
                <w:szCs w:val="24"/>
                <w:lang w:eastAsia="ar-SA"/>
              </w:rPr>
              <w:t>.</w:t>
            </w:r>
          </w:p>
        </w:tc>
      </w:tr>
      <w:tr w:rsidR="00E636AE" w:rsidRPr="006C3F48" w:rsidTr="00E636AE">
        <w:trPr>
          <w:trHeight w:val="416"/>
        </w:trPr>
        <w:tc>
          <w:tcPr>
            <w:tcW w:w="2835" w:type="dxa"/>
            <w:tcBorders>
              <w:top w:val="single" w:sz="4" w:space="0" w:color="000000"/>
              <w:left w:val="single" w:sz="4" w:space="0" w:color="000000"/>
              <w:bottom w:val="single" w:sz="4" w:space="0" w:color="000000"/>
              <w:right w:val="single" w:sz="4" w:space="0" w:color="000000"/>
            </w:tcBorders>
            <w:hideMark/>
          </w:tcPr>
          <w:p w:rsidR="00E636AE" w:rsidRPr="006C3F48" w:rsidRDefault="00E636AE" w:rsidP="00E636AE">
            <w:pPr>
              <w:tabs>
                <w:tab w:val="left" w:pos="993"/>
              </w:tabs>
              <w:suppressAutoHyphens/>
              <w:spacing w:after="0" w:line="240" w:lineRule="auto"/>
              <w:rPr>
                <w:rFonts w:ascii="Times New Roman" w:eastAsia="Times New Roman" w:hAnsi="Times New Roman" w:cs="Times New Roman"/>
                <w:i/>
                <w:sz w:val="24"/>
                <w:szCs w:val="24"/>
                <w:lang w:eastAsia="ar-SA"/>
              </w:rPr>
            </w:pPr>
            <w:r w:rsidRPr="006C3F48">
              <w:rPr>
                <w:rFonts w:ascii="Times New Roman" w:eastAsia="Times New Roman" w:hAnsi="Times New Roman" w:cs="Times New Roman"/>
                <w:b/>
                <w:sz w:val="24"/>
                <w:szCs w:val="24"/>
                <w:lang w:eastAsia="ar-SA"/>
              </w:rPr>
              <w:t xml:space="preserve">Национальная безопасность и оборона. </w:t>
            </w:r>
            <w:r w:rsidRPr="006C3F48">
              <w:rPr>
                <w:rFonts w:ascii="Times New Roman" w:eastAsia="Times New Roman" w:hAnsi="Times New Roman" w:cs="Times New Roman"/>
                <w:i/>
                <w:sz w:val="24"/>
                <w:szCs w:val="24"/>
                <w:lang w:eastAsia="ar-SA"/>
              </w:rPr>
              <w:t xml:space="preserve">Объем финансирования– </w:t>
            </w:r>
          </w:p>
          <w:p w:rsidR="00E636AE" w:rsidRPr="006C3F48" w:rsidRDefault="00E636AE" w:rsidP="00E636AE">
            <w:pPr>
              <w:tabs>
                <w:tab w:val="left" w:pos="993"/>
              </w:tabs>
              <w:suppressAutoHyphens/>
              <w:spacing w:after="0" w:line="240" w:lineRule="auto"/>
              <w:rPr>
                <w:rFonts w:ascii="Times New Roman" w:eastAsia="Times New Roman" w:hAnsi="Times New Roman" w:cs="Times New Roman"/>
                <w:i/>
                <w:sz w:val="24"/>
                <w:szCs w:val="24"/>
                <w:lang w:eastAsia="ar-SA"/>
              </w:rPr>
            </w:pPr>
            <w:r w:rsidRPr="006C3F48">
              <w:rPr>
                <w:rFonts w:ascii="Times New Roman" w:eastAsia="Times New Roman" w:hAnsi="Times New Roman" w:cs="Times New Roman"/>
                <w:bCs/>
                <w:i/>
                <w:sz w:val="24"/>
                <w:szCs w:val="24"/>
                <w:lang w:eastAsia="ar-SA"/>
              </w:rPr>
              <w:t>15</w:t>
            </w:r>
            <w:r w:rsidR="00142B59" w:rsidRPr="006C3F48">
              <w:rPr>
                <w:rFonts w:ascii="Times New Roman" w:eastAsia="Times New Roman" w:hAnsi="Times New Roman" w:cs="Times New Roman"/>
                <w:bCs/>
                <w:i/>
                <w:sz w:val="24"/>
                <w:szCs w:val="24"/>
                <w:lang w:eastAsia="ar-SA"/>
              </w:rPr>
              <w:t xml:space="preserve"> </w:t>
            </w:r>
            <w:r w:rsidRPr="006C3F48">
              <w:rPr>
                <w:rFonts w:ascii="Times New Roman" w:eastAsia="Times New Roman" w:hAnsi="Times New Roman" w:cs="Times New Roman"/>
                <w:bCs/>
                <w:i/>
                <w:sz w:val="24"/>
                <w:szCs w:val="24"/>
                <w:lang w:eastAsia="ar-SA"/>
              </w:rPr>
              <w:t xml:space="preserve">780,0 </w:t>
            </w:r>
            <w:r w:rsidR="00142B59" w:rsidRPr="006C3F48">
              <w:rPr>
                <w:rFonts w:ascii="Times New Roman" w:eastAsia="Times New Roman" w:hAnsi="Times New Roman" w:cs="Times New Roman"/>
                <w:i/>
                <w:sz w:val="24"/>
                <w:szCs w:val="24"/>
                <w:lang w:eastAsia="ar-SA"/>
              </w:rPr>
              <w:t>млн.</w:t>
            </w:r>
            <w:r w:rsidRPr="006C3F48">
              <w:rPr>
                <w:rFonts w:ascii="Times New Roman" w:eastAsia="Times New Roman" w:hAnsi="Times New Roman" w:cs="Times New Roman"/>
                <w:i/>
                <w:sz w:val="24"/>
                <w:szCs w:val="24"/>
                <w:lang w:eastAsia="ar-SA"/>
              </w:rPr>
              <w:t xml:space="preserve"> тенге (в том числе на 2023 год – </w:t>
            </w:r>
          </w:p>
          <w:p w:rsidR="00E636AE" w:rsidRPr="006C3F48" w:rsidRDefault="00E636AE" w:rsidP="00E636AE">
            <w:pPr>
              <w:spacing w:after="0" w:line="240" w:lineRule="auto"/>
              <w:rPr>
                <w:rFonts w:ascii="Times New Roman" w:eastAsia="Times New Roman" w:hAnsi="Times New Roman" w:cs="Times New Roman"/>
                <w:i/>
                <w:sz w:val="24"/>
                <w:szCs w:val="24"/>
                <w:lang w:eastAsia="ar-SA"/>
              </w:rPr>
            </w:pPr>
            <w:r w:rsidRPr="006C3F48">
              <w:rPr>
                <w:rFonts w:ascii="Times New Roman" w:eastAsia="Times New Roman" w:hAnsi="Times New Roman" w:cs="Times New Roman"/>
                <w:bCs/>
                <w:i/>
                <w:sz w:val="24"/>
                <w:szCs w:val="24"/>
                <w:lang w:eastAsia="ar-SA"/>
              </w:rPr>
              <w:t>4 361,0</w:t>
            </w:r>
            <w:r w:rsidRPr="006C3F48">
              <w:rPr>
                <w:rFonts w:ascii="Times New Roman" w:eastAsia="Times New Roman" w:hAnsi="Times New Roman" w:cs="Times New Roman"/>
                <w:i/>
                <w:sz w:val="24"/>
                <w:szCs w:val="24"/>
                <w:lang w:eastAsia="ar-SA"/>
              </w:rPr>
              <w:t xml:space="preserve"> </w:t>
            </w:r>
            <w:r w:rsidR="00142B59" w:rsidRPr="006C3F48">
              <w:rPr>
                <w:rFonts w:ascii="Times New Roman" w:eastAsia="Times New Roman" w:hAnsi="Times New Roman" w:cs="Times New Roman"/>
                <w:i/>
                <w:sz w:val="24"/>
                <w:szCs w:val="24"/>
                <w:lang w:eastAsia="ar-SA"/>
              </w:rPr>
              <w:t>млн.</w:t>
            </w:r>
            <w:r w:rsidRPr="006C3F48">
              <w:rPr>
                <w:rFonts w:ascii="Times New Roman" w:eastAsia="Times New Roman" w:hAnsi="Times New Roman" w:cs="Times New Roman"/>
                <w:i/>
                <w:sz w:val="24"/>
                <w:szCs w:val="24"/>
                <w:lang w:eastAsia="ar-SA"/>
              </w:rPr>
              <w:t xml:space="preserve"> тенге, на 2024 год – 5 873,0 </w:t>
            </w:r>
            <w:r w:rsidR="00142B59" w:rsidRPr="006C3F48">
              <w:rPr>
                <w:rFonts w:ascii="Times New Roman" w:eastAsia="Times New Roman" w:hAnsi="Times New Roman" w:cs="Times New Roman"/>
                <w:i/>
                <w:sz w:val="24"/>
                <w:szCs w:val="24"/>
                <w:lang w:eastAsia="ar-SA"/>
              </w:rPr>
              <w:t>млн.</w:t>
            </w:r>
            <w:r w:rsidRPr="006C3F48">
              <w:rPr>
                <w:rFonts w:ascii="Times New Roman" w:eastAsia="Times New Roman" w:hAnsi="Times New Roman" w:cs="Times New Roman"/>
                <w:i/>
                <w:sz w:val="24"/>
                <w:szCs w:val="24"/>
                <w:lang w:eastAsia="ar-SA"/>
              </w:rPr>
              <w:t xml:space="preserve"> тенге, на 2025 год – </w:t>
            </w:r>
          </w:p>
          <w:p w:rsidR="00E636AE" w:rsidRPr="006C3F48" w:rsidRDefault="00E636AE" w:rsidP="00E636AE">
            <w:pPr>
              <w:spacing w:after="0" w:line="240" w:lineRule="auto"/>
              <w:rPr>
                <w:rFonts w:ascii="Times New Roman" w:eastAsia="Times New Roman" w:hAnsi="Times New Roman" w:cs="Times New Roman"/>
                <w:b/>
                <w:bCs/>
                <w:sz w:val="24"/>
                <w:szCs w:val="24"/>
                <w:lang w:eastAsia="ru-RU"/>
              </w:rPr>
            </w:pPr>
            <w:r w:rsidRPr="006C3F48">
              <w:rPr>
                <w:rFonts w:ascii="Times New Roman" w:eastAsia="Times New Roman" w:hAnsi="Times New Roman" w:cs="Times New Roman"/>
                <w:bCs/>
                <w:i/>
                <w:sz w:val="24"/>
                <w:szCs w:val="24"/>
                <w:lang w:eastAsia="ar-SA"/>
              </w:rPr>
              <w:t>5 546,0</w:t>
            </w:r>
            <w:r w:rsidRPr="006C3F48">
              <w:rPr>
                <w:rFonts w:ascii="Times New Roman" w:eastAsia="Times New Roman" w:hAnsi="Times New Roman" w:cs="Times New Roman"/>
                <w:i/>
                <w:sz w:val="24"/>
                <w:szCs w:val="24"/>
                <w:lang w:eastAsia="ar-SA"/>
              </w:rPr>
              <w:t xml:space="preserve"> </w:t>
            </w:r>
            <w:r w:rsidR="00142B59" w:rsidRPr="006C3F48">
              <w:rPr>
                <w:rFonts w:ascii="Times New Roman" w:eastAsia="Times New Roman" w:hAnsi="Times New Roman" w:cs="Times New Roman"/>
                <w:i/>
                <w:sz w:val="24"/>
                <w:szCs w:val="24"/>
                <w:lang w:eastAsia="ar-SA"/>
              </w:rPr>
              <w:t>млн.</w:t>
            </w:r>
            <w:r w:rsidRPr="006C3F48">
              <w:rPr>
                <w:rFonts w:ascii="Times New Roman" w:eastAsia="Times New Roman" w:hAnsi="Times New Roman" w:cs="Times New Roman"/>
                <w:i/>
                <w:sz w:val="24"/>
                <w:szCs w:val="24"/>
                <w:lang w:eastAsia="ar-SA"/>
              </w:rPr>
              <w:t xml:space="preserve"> тенге)</w:t>
            </w:r>
          </w:p>
        </w:tc>
        <w:tc>
          <w:tcPr>
            <w:tcW w:w="7258" w:type="dxa"/>
            <w:tcBorders>
              <w:top w:val="single" w:sz="4" w:space="0" w:color="000000"/>
              <w:left w:val="single" w:sz="4" w:space="0" w:color="000000"/>
              <w:bottom w:val="single" w:sz="4" w:space="0" w:color="000000"/>
              <w:right w:val="single" w:sz="4" w:space="0" w:color="000000"/>
            </w:tcBorders>
            <w:hideMark/>
          </w:tcPr>
          <w:p w:rsidR="00E636AE" w:rsidRPr="006C3F48" w:rsidRDefault="00AC5847" w:rsidP="00E636AE">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 xml:space="preserve">1. </w:t>
            </w:r>
            <w:r w:rsidR="00E636AE" w:rsidRPr="006C3F48">
              <w:rPr>
                <w:rFonts w:ascii="Times New Roman" w:eastAsia="Times New Roman" w:hAnsi="Times New Roman" w:cs="Times New Roman"/>
                <w:b/>
                <w:sz w:val="24"/>
                <w:szCs w:val="24"/>
                <w:lang w:eastAsia="ar-SA"/>
              </w:rPr>
              <w:t>Фундаментальные научные исследования</w:t>
            </w:r>
            <w:r w:rsidR="00C841DF" w:rsidRPr="006C3F48">
              <w:rPr>
                <w:rFonts w:ascii="Times New Roman" w:eastAsia="Times New Roman" w:hAnsi="Times New Roman" w:cs="Times New Roman"/>
                <w:b/>
                <w:sz w:val="24"/>
                <w:szCs w:val="24"/>
                <w:lang w:eastAsia="ar-SA"/>
              </w:rPr>
              <w:t>.</w:t>
            </w:r>
          </w:p>
          <w:p w:rsidR="00E636AE" w:rsidRPr="006C3F48" w:rsidRDefault="00E636AE" w:rsidP="00E636AE">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1.1</w:t>
            </w:r>
            <w:r w:rsidR="009031BF" w:rsidRPr="006C3F48">
              <w:rPr>
                <w:rFonts w:ascii="Times New Roman" w:eastAsia="Times New Roman" w:hAnsi="Times New Roman" w:cs="Times New Roman"/>
                <w:sz w:val="24"/>
                <w:szCs w:val="24"/>
                <w:lang w:eastAsia="ar-SA"/>
              </w:rPr>
              <w:t>.</w:t>
            </w:r>
            <w:r w:rsidRPr="006C3F48">
              <w:rPr>
                <w:rFonts w:ascii="Times New Roman" w:eastAsia="Times New Roman" w:hAnsi="Times New Roman" w:cs="Times New Roman"/>
                <w:sz w:val="24"/>
                <w:szCs w:val="24"/>
                <w:lang w:eastAsia="ar-SA"/>
              </w:rPr>
              <w:t xml:space="preserve"> Общая теория национальной безопасности государства</w:t>
            </w:r>
            <w:r w:rsidR="009031BF" w:rsidRPr="006C3F48">
              <w:rPr>
                <w:rFonts w:ascii="Times New Roman" w:eastAsia="Times New Roman" w:hAnsi="Times New Roman" w:cs="Times New Roman"/>
                <w:sz w:val="24"/>
                <w:szCs w:val="24"/>
                <w:lang w:eastAsia="ar-SA"/>
              </w:rPr>
              <w:t>;</w:t>
            </w:r>
          </w:p>
          <w:p w:rsidR="00E636AE" w:rsidRPr="006C3F48" w:rsidRDefault="00E636AE" w:rsidP="00E636AE">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1.2</w:t>
            </w:r>
            <w:r w:rsidR="009031BF" w:rsidRPr="006C3F48">
              <w:rPr>
                <w:rFonts w:ascii="Times New Roman" w:eastAsia="Times New Roman" w:hAnsi="Times New Roman" w:cs="Times New Roman"/>
                <w:sz w:val="24"/>
                <w:szCs w:val="24"/>
                <w:lang w:eastAsia="ar-SA"/>
              </w:rPr>
              <w:t>.</w:t>
            </w:r>
            <w:r w:rsidRPr="006C3F48">
              <w:rPr>
                <w:rFonts w:ascii="Times New Roman" w:eastAsia="Times New Roman" w:hAnsi="Times New Roman" w:cs="Times New Roman"/>
                <w:sz w:val="24"/>
                <w:szCs w:val="24"/>
                <w:lang w:eastAsia="ar-SA"/>
              </w:rPr>
              <w:t xml:space="preserve"> Развитие военной организации государства</w:t>
            </w:r>
            <w:r w:rsidR="009031BF" w:rsidRPr="006C3F48">
              <w:rPr>
                <w:rFonts w:ascii="Times New Roman" w:eastAsia="Times New Roman" w:hAnsi="Times New Roman" w:cs="Times New Roman"/>
                <w:sz w:val="24"/>
                <w:szCs w:val="24"/>
                <w:lang w:eastAsia="ar-SA"/>
              </w:rPr>
              <w:t>.</w:t>
            </w:r>
          </w:p>
          <w:p w:rsidR="00E636AE" w:rsidRPr="006C3F48" w:rsidRDefault="00144996" w:rsidP="00E636AE">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 xml:space="preserve">2. </w:t>
            </w:r>
            <w:r w:rsidR="00E636AE" w:rsidRPr="006C3F48">
              <w:rPr>
                <w:rFonts w:ascii="Times New Roman" w:eastAsia="Times New Roman" w:hAnsi="Times New Roman" w:cs="Times New Roman"/>
                <w:b/>
                <w:sz w:val="24"/>
                <w:szCs w:val="24"/>
                <w:lang w:eastAsia="ar-SA"/>
              </w:rPr>
              <w:t>Прикладные научные исследования</w:t>
            </w:r>
            <w:r w:rsidR="00C841DF" w:rsidRPr="006C3F48">
              <w:rPr>
                <w:rFonts w:ascii="Times New Roman" w:eastAsia="Times New Roman" w:hAnsi="Times New Roman" w:cs="Times New Roman"/>
                <w:b/>
                <w:sz w:val="24"/>
                <w:szCs w:val="24"/>
                <w:lang w:eastAsia="ar-SA"/>
              </w:rPr>
              <w:t>.</w:t>
            </w:r>
          </w:p>
          <w:p w:rsidR="00E636AE" w:rsidRPr="006C3F48" w:rsidRDefault="00E636AE" w:rsidP="00E636AE">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2.1. Обеспечение информационной безопасности</w:t>
            </w:r>
            <w:r w:rsidR="00C841DF" w:rsidRPr="006C3F48">
              <w:rPr>
                <w:rFonts w:ascii="Times New Roman" w:eastAsia="Times New Roman" w:hAnsi="Times New Roman" w:cs="Times New Roman"/>
                <w:sz w:val="24"/>
                <w:szCs w:val="24"/>
                <w:lang w:eastAsia="ar-SA"/>
              </w:rPr>
              <w:t>;</w:t>
            </w:r>
          </w:p>
          <w:p w:rsidR="00E636AE" w:rsidRPr="006C3F48" w:rsidRDefault="00E636AE" w:rsidP="00E636AE">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2.2</w:t>
            </w:r>
            <w:r w:rsidR="00C841DF" w:rsidRPr="006C3F48">
              <w:rPr>
                <w:rFonts w:ascii="Times New Roman" w:eastAsia="Times New Roman" w:hAnsi="Times New Roman" w:cs="Times New Roman"/>
                <w:sz w:val="24"/>
                <w:szCs w:val="24"/>
                <w:lang w:eastAsia="ar-SA"/>
              </w:rPr>
              <w:t>.</w:t>
            </w:r>
            <w:r w:rsidRPr="006C3F48">
              <w:rPr>
                <w:rFonts w:ascii="Times New Roman" w:eastAsia="Times New Roman" w:hAnsi="Times New Roman" w:cs="Times New Roman"/>
                <w:sz w:val="24"/>
                <w:szCs w:val="24"/>
                <w:lang w:eastAsia="ar-SA"/>
              </w:rPr>
              <w:t xml:space="preserve"> Исследования в области военной безопасности и военного искусства</w:t>
            </w:r>
            <w:r w:rsidR="00C841DF" w:rsidRPr="006C3F48">
              <w:rPr>
                <w:rFonts w:ascii="Times New Roman" w:eastAsia="Times New Roman" w:hAnsi="Times New Roman" w:cs="Times New Roman"/>
                <w:sz w:val="24"/>
                <w:szCs w:val="24"/>
                <w:lang w:eastAsia="ar-SA"/>
              </w:rPr>
              <w:t>;</w:t>
            </w:r>
          </w:p>
          <w:p w:rsidR="00E636AE" w:rsidRPr="006C3F48" w:rsidRDefault="00E636AE" w:rsidP="00E636AE">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2.3</w:t>
            </w:r>
            <w:r w:rsidR="009031BF" w:rsidRPr="006C3F48">
              <w:rPr>
                <w:rFonts w:ascii="Times New Roman" w:eastAsia="Times New Roman" w:hAnsi="Times New Roman" w:cs="Times New Roman"/>
                <w:sz w:val="24"/>
                <w:szCs w:val="24"/>
                <w:lang w:eastAsia="ar-SA"/>
              </w:rPr>
              <w:t>.</w:t>
            </w:r>
            <w:r w:rsidRPr="006C3F48">
              <w:rPr>
                <w:rFonts w:ascii="Times New Roman" w:eastAsia="Times New Roman" w:hAnsi="Times New Roman" w:cs="Times New Roman"/>
                <w:sz w:val="24"/>
                <w:szCs w:val="24"/>
                <w:lang w:eastAsia="ar-SA"/>
              </w:rPr>
              <w:t xml:space="preserve"> Развитие оборонно-промышленного комплекса, вооружения и военной техники, военно-космических технологий</w:t>
            </w:r>
            <w:r w:rsidR="00C841DF" w:rsidRPr="006C3F48">
              <w:rPr>
                <w:rFonts w:ascii="Times New Roman" w:eastAsia="Times New Roman" w:hAnsi="Times New Roman" w:cs="Times New Roman"/>
                <w:sz w:val="24"/>
                <w:szCs w:val="24"/>
                <w:lang w:eastAsia="ar-SA"/>
              </w:rPr>
              <w:t>;</w:t>
            </w:r>
          </w:p>
          <w:p w:rsidR="00E636AE" w:rsidRPr="006C3F48" w:rsidRDefault="00E636AE" w:rsidP="00E636AE">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2.4</w:t>
            </w:r>
            <w:r w:rsidR="009031BF" w:rsidRPr="006C3F48">
              <w:rPr>
                <w:rFonts w:ascii="Times New Roman" w:eastAsia="Times New Roman" w:hAnsi="Times New Roman" w:cs="Times New Roman"/>
                <w:sz w:val="24"/>
                <w:szCs w:val="24"/>
                <w:lang w:eastAsia="ar-SA"/>
              </w:rPr>
              <w:t>.</w:t>
            </w:r>
            <w:r w:rsidRPr="006C3F48">
              <w:rPr>
                <w:rFonts w:ascii="Times New Roman" w:eastAsia="Times New Roman" w:hAnsi="Times New Roman" w:cs="Times New Roman"/>
                <w:sz w:val="24"/>
                <w:szCs w:val="24"/>
                <w:lang w:eastAsia="ar-SA"/>
              </w:rPr>
              <w:t xml:space="preserve"> Противодействие терроризму и экстремизму</w:t>
            </w:r>
            <w:r w:rsidR="00C841DF" w:rsidRPr="006C3F48">
              <w:rPr>
                <w:rFonts w:ascii="Times New Roman" w:eastAsia="Times New Roman" w:hAnsi="Times New Roman" w:cs="Times New Roman"/>
                <w:sz w:val="24"/>
                <w:szCs w:val="24"/>
                <w:lang w:eastAsia="ar-SA"/>
              </w:rPr>
              <w:t>;</w:t>
            </w:r>
          </w:p>
          <w:p w:rsidR="00E636AE" w:rsidRPr="006C3F48" w:rsidRDefault="00E636AE" w:rsidP="00E636AE">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2.5</w:t>
            </w:r>
            <w:r w:rsidR="009031BF" w:rsidRPr="006C3F48">
              <w:rPr>
                <w:rFonts w:ascii="Times New Roman" w:eastAsia="Times New Roman" w:hAnsi="Times New Roman" w:cs="Times New Roman"/>
                <w:sz w:val="24"/>
                <w:szCs w:val="24"/>
                <w:lang w:eastAsia="ar-SA"/>
              </w:rPr>
              <w:t>.</w:t>
            </w:r>
            <w:r w:rsidRPr="006C3F48">
              <w:rPr>
                <w:rFonts w:ascii="Times New Roman" w:eastAsia="Times New Roman" w:hAnsi="Times New Roman" w:cs="Times New Roman"/>
                <w:sz w:val="24"/>
                <w:szCs w:val="24"/>
                <w:lang w:eastAsia="ar-SA"/>
              </w:rPr>
              <w:t xml:space="preserve"> Обеспечение деятельности специальных государственных органов</w:t>
            </w:r>
            <w:r w:rsidR="00C841DF" w:rsidRPr="006C3F48">
              <w:rPr>
                <w:rFonts w:ascii="Times New Roman" w:eastAsia="Times New Roman" w:hAnsi="Times New Roman" w:cs="Times New Roman"/>
                <w:sz w:val="24"/>
                <w:szCs w:val="24"/>
                <w:lang w:eastAsia="ar-SA"/>
              </w:rPr>
              <w:t>;</w:t>
            </w:r>
          </w:p>
          <w:p w:rsidR="00E636AE" w:rsidRPr="006C3F48" w:rsidRDefault="00E636AE" w:rsidP="00E636AE">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2.6</w:t>
            </w:r>
            <w:r w:rsidR="009031BF" w:rsidRPr="006C3F48">
              <w:rPr>
                <w:rFonts w:ascii="Times New Roman" w:eastAsia="Times New Roman" w:hAnsi="Times New Roman" w:cs="Times New Roman"/>
                <w:sz w:val="24"/>
                <w:szCs w:val="24"/>
                <w:lang w:eastAsia="ar-SA"/>
              </w:rPr>
              <w:t>.</w:t>
            </w:r>
            <w:r w:rsidRPr="006C3F48">
              <w:rPr>
                <w:rFonts w:ascii="Times New Roman" w:eastAsia="Times New Roman" w:hAnsi="Times New Roman" w:cs="Times New Roman"/>
                <w:sz w:val="24"/>
                <w:szCs w:val="24"/>
                <w:lang w:eastAsia="ar-SA"/>
              </w:rPr>
              <w:t xml:space="preserve"> Обеспечение деятельности правоохранительных органов</w:t>
            </w:r>
            <w:r w:rsidR="00C841DF" w:rsidRPr="006C3F48">
              <w:rPr>
                <w:rFonts w:ascii="Times New Roman" w:eastAsia="Times New Roman" w:hAnsi="Times New Roman" w:cs="Times New Roman"/>
                <w:sz w:val="24"/>
                <w:szCs w:val="24"/>
                <w:lang w:eastAsia="ar-SA"/>
              </w:rPr>
              <w:t>;</w:t>
            </w:r>
          </w:p>
          <w:p w:rsidR="00E636AE" w:rsidRPr="006C3F48" w:rsidRDefault="00E636AE" w:rsidP="00E636AE">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2.7</w:t>
            </w:r>
            <w:r w:rsidR="009031BF" w:rsidRPr="006C3F48">
              <w:rPr>
                <w:rFonts w:ascii="Times New Roman" w:eastAsia="Times New Roman" w:hAnsi="Times New Roman" w:cs="Times New Roman"/>
                <w:sz w:val="24"/>
                <w:szCs w:val="24"/>
                <w:lang w:eastAsia="ar-SA"/>
              </w:rPr>
              <w:t>.</w:t>
            </w:r>
            <w:r w:rsidRPr="006C3F48">
              <w:rPr>
                <w:rFonts w:ascii="Times New Roman" w:eastAsia="Times New Roman" w:hAnsi="Times New Roman" w:cs="Times New Roman"/>
                <w:sz w:val="24"/>
                <w:szCs w:val="24"/>
                <w:lang w:eastAsia="ar-SA"/>
              </w:rPr>
              <w:t xml:space="preserve"> Ис</w:t>
            </w:r>
            <w:r w:rsidR="00F302E8" w:rsidRPr="006C3F48">
              <w:rPr>
                <w:rFonts w:ascii="Times New Roman" w:eastAsia="Times New Roman" w:hAnsi="Times New Roman" w:cs="Times New Roman"/>
                <w:sz w:val="24"/>
                <w:szCs w:val="24"/>
                <w:lang w:eastAsia="ar-SA"/>
              </w:rPr>
              <w:t>с</w:t>
            </w:r>
            <w:r w:rsidRPr="006C3F48">
              <w:rPr>
                <w:rFonts w:ascii="Times New Roman" w:eastAsia="Times New Roman" w:hAnsi="Times New Roman" w:cs="Times New Roman"/>
                <w:sz w:val="24"/>
                <w:szCs w:val="24"/>
                <w:lang w:eastAsia="ar-SA"/>
              </w:rPr>
              <w:t>ледования в области пожарной и промышленной безопасности, гражданской обороны, предупреждение и ликвидации чрезвычайных ситуаций природного и техногенного характера</w:t>
            </w:r>
            <w:r w:rsidR="00C841DF" w:rsidRPr="006C3F48">
              <w:rPr>
                <w:rFonts w:ascii="Times New Roman" w:eastAsia="Times New Roman" w:hAnsi="Times New Roman" w:cs="Times New Roman"/>
                <w:sz w:val="24"/>
                <w:szCs w:val="24"/>
                <w:lang w:eastAsia="ar-SA"/>
              </w:rPr>
              <w:t>;</w:t>
            </w:r>
          </w:p>
          <w:p w:rsidR="00E636AE" w:rsidRPr="006C3F48" w:rsidRDefault="00E636AE" w:rsidP="00E636AE">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2.8</w:t>
            </w:r>
            <w:r w:rsidR="009031BF" w:rsidRPr="006C3F48">
              <w:rPr>
                <w:rFonts w:ascii="Times New Roman" w:eastAsia="Times New Roman" w:hAnsi="Times New Roman" w:cs="Times New Roman"/>
                <w:sz w:val="24"/>
                <w:szCs w:val="24"/>
                <w:lang w:eastAsia="ar-SA"/>
              </w:rPr>
              <w:t>.</w:t>
            </w:r>
            <w:r w:rsidRPr="006C3F48">
              <w:rPr>
                <w:rFonts w:ascii="Times New Roman" w:eastAsia="Times New Roman" w:hAnsi="Times New Roman" w:cs="Times New Roman"/>
                <w:sz w:val="24"/>
                <w:szCs w:val="24"/>
                <w:lang w:eastAsia="ar-SA"/>
              </w:rPr>
              <w:t xml:space="preserve"> Обеспечение биологической безопасности</w:t>
            </w:r>
            <w:r w:rsidR="00C841DF" w:rsidRPr="006C3F48">
              <w:rPr>
                <w:rFonts w:ascii="Times New Roman" w:eastAsia="Times New Roman" w:hAnsi="Times New Roman" w:cs="Times New Roman"/>
                <w:sz w:val="24"/>
                <w:szCs w:val="24"/>
                <w:lang w:eastAsia="ar-SA"/>
              </w:rPr>
              <w:t>.</w:t>
            </w:r>
          </w:p>
        </w:tc>
      </w:tr>
    </w:tbl>
    <w:p w:rsidR="00E636AE" w:rsidRPr="006C3F48" w:rsidRDefault="00E636AE" w:rsidP="00E636AE">
      <w:pPr>
        <w:spacing w:after="0" w:line="240" w:lineRule="auto"/>
        <w:rPr>
          <w:rFonts w:ascii="Times New Roman" w:eastAsia="Times New Roman" w:hAnsi="Times New Roman" w:cs="Times New Roman"/>
          <w:b/>
          <w:bCs/>
          <w:sz w:val="24"/>
          <w:szCs w:val="24"/>
          <w:lang w:eastAsia="ar-SA"/>
        </w:rPr>
      </w:pPr>
    </w:p>
    <w:p w:rsidR="00E636AE" w:rsidRPr="006C3F48" w:rsidRDefault="00E636AE" w:rsidP="00E636AE">
      <w:pPr>
        <w:spacing w:after="0" w:line="240" w:lineRule="auto"/>
        <w:ind w:firstLine="709"/>
        <w:jc w:val="center"/>
        <w:rPr>
          <w:rFonts w:ascii="Times New Roman" w:eastAsia="Times New Roman" w:hAnsi="Times New Roman" w:cs="Times New Roman"/>
          <w:b/>
          <w:bCs/>
          <w:strike/>
          <w:sz w:val="24"/>
          <w:szCs w:val="24"/>
          <w:lang w:eastAsia="ar-SA"/>
        </w:rPr>
      </w:pPr>
      <w:r w:rsidRPr="006C3F48">
        <w:rPr>
          <w:rFonts w:ascii="Times New Roman" w:eastAsia="Times New Roman" w:hAnsi="Times New Roman" w:cs="Times New Roman"/>
          <w:b/>
          <w:bCs/>
          <w:sz w:val="24"/>
          <w:szCs w:val="24"/>
          <w:lang w:eastAsia="ar-SA"/>
        </w:rPr>
        <w:lastRenderedPageBreak/>
        <w:t>3. Квалификационные требования к организации, научному руководителю и исследовательской группе, а также иные квалификационные требования, способствующие обеспечению результативности программ</w:t>
      </w:r>
    </w:p>
    <w:p w:rsidR="00E636AE" w:rsidRPr="006C3F48" w:rsidRDefault="00E636AE" w:rsidP="00E636AE">
      <w:pPr>
        <w:suppressAutoHyphens/>
        <w:spacing w:after="0" w:line="240" w:lineRule="auto"/>
        <w:ind w:firstLine="709"/>
        <w:jc w:val="center"/>
        <w:rPr>
          <w:rFonts w:ascii="Times New Roman" w:eastAsia="Times New Roman" w:hAnsi="Times New Roman" w:cs="Times New Roman"/>
          <w:sz w:val="24"/>
          <w:szCs w:val="24"/>
          <w:lang w:eastAsia="ar-SA"/>
        </w:rPr>
      </w:pPr>
    </w:p>
    <w:p w:rsidR="00E636AE" w:rsidRPr="006C3F48" w:rsidRDefault="00E636AE" w:rsidP="00F6669D">
      <w:pPr>
        <w:numPr>
          <w:ilvl w:val="0"/>
          <w:numId w:val="187"/>
        </w:numPr>
        <w:tabs>
          <w:tab w:val="left" w:pos="1134"/>
        </w:tabs>
        <w:suppressAutoHyphens/>
        <w:spacing w:after="0" w:line="240" w:lineRule="auto"/>
        <w:ind w:left="0"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В конкурсе на программно-целевое финансирование участвуют юридические лица, аккредитованные в качестве субъекта научной и (или) научно-технической деятельности, а также автономные организации образования и их организации, в том числе в качестве соисполнителей.</w:t>
      </w:r>
    </w:p>
    <w:p w:rsidR="00E636AE" w:rsidRPr="006C3F48" w:rsidRDefault="00E636AE" w:rsidP="00F6669D">
      <w:pPr>
        <w:numPr>
          <w:ilvl w:val="0"/>
          <w:numId w:val="187"/>
        </w:numPr>
        <w:tabs>
          <w:tab w:val="left" w:pos="1134"/>
        </w:tabs>
        <w:suppressAutoHyphens/>
        <w:spacing w:after="0" w:line="240" w:lineRule="auto"/>
        <w:ind w:left="0"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Cs/>
          <w:sz w:val="24"/>
          <w:szCs w:val="24"/>
          <w:lang w:eastAsia="ar-SA"/>
        </w:rPr>
        <w:t>Формируемая целевая научная, научно-техническая программа должна быть направлена на решение научно-технических заданий. По каждому научно-техническому заданию к финансированию может быть одобрена не более чем одна программа.</w:t>
      </w:r>
    </w:p>
    <w:p w:rsidR="00E636AE" w:rsidRPr="006C3F48" w:rsidRDefault="00E636AE" w:rsidP="00E636AE">
      <w:pPr>
        <w:tabs>
          <w:tab w:val="left" w:pos="993"/>
        </w:tabs>
        <w:suppressAutoHyphens/>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Целевая научная, научно-техническая программа может включать в себя несколько подпрограмм, направленных на решение конкретных задач в рамках целевой программы. </w:t>
      </w:r>
      <w:bookmarkStart w:id="2" w:name="z91"/>
      <w:r w:rsidRPr="006C3F48">
        <w:rPr>
          <w:rFonts w:ascii="Times New Roman" w:eastAsia="Times New Roman" w:hAnsi="Times New Roman" w:cs="Times New Roman"/>
          <w:sz w:val="24"/>
          <w:szCs w:val="24"/>
          <w:lang w:eastAsia="ar-SA"/>
        </w:rPr>
        <w:t>Деление целевой программы на подпрограммы осуществляется, исходя из масштабности и сложности решаемых проблем, а также необходимости рациональной организации их решения с получением конкретного результата.</w:t>
      </w:r>
    </w:p>
    <w:bookmarkEnd w:id="2"/>
    <w:p w:rsidR="00E636AE" w:rsidRPr="006C3F48" w:rsidRDefault="00E636AE" w:rsidP="00E636AE">
      <w:pPr>
        <w:tabs>
          <w:tab w:val="left" w:pos="851"/>
          <w:tab w:val="left" w:pos="993"/>
          <w:tab w:val="left" w:pos="1134"/>
        </w:tabs>
        <w:spacing w:after="0" w:line="240" w:lineRule="auto"/>
        <w:ind w:firstLine="709"/>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Cs/>
          <w:sz w:val="24"/>
          <w:szCs w:val="24"/>
          <w:lang w:eastAsia="ar-SA"/>
        </w:rPr>
        <w:t xml:space="preserve">Исполнители должны </w:t>
      </w:r>
      <w:r w:rsidRPr="006C3F48">
        <w:rPr>
          <w:rFonts w:ascii="Times New Roman" w:eastAsia="Times New Roman" w:hAnsi="Times New Roman" w:cs="Times New Roman"/>
          <w:sz w:val="24"/>
          <w:szCs w:val="24"/>
          <w:lang w:eastAsia="ru-RU"/>
        </w:rPr>
        <w:t>обеспечить достижение конечных результатов в соответствии с поставленными целями и задачами программы.</w:t>
      </w:r>
    </w:p>
    <w:p w:rsidR="00E636AE" w:rsidRPr="006C3F48" w:rsidRDefault="00E636AE" w:rsidP="00E636AE">
      <w:pPr>
        <w:numPr>
          <w:ilvl w:val="0"/>
          <w:numId w:val="187"/>
        </w:numPr>
        <w:tabs>
          <w:tab w:val="left" w:pos="993"/>
        </w:tabs>
        <w:suppressAutoHyphens/>
        <w:spacing w:after="0" w:line="240" w:lineRule="auto"/>
        <w:ind w:left="0"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Научный руководитель </w:t>
      </w:r>
      <w:r w:rsidRPr="006C3F48">
        <w:rPr>
          <w:rFonts w:ascii="Times New Roman" w:eastAsia="Times New Roman" w:hAnsi="Times New Roman" w:cs="Times New Roman"/>
          <w:bCs/>
          <w:sz w:val="24"/>
          <w:szCs w:val="24"/>
          <w:lang w:eastAsia="ar-SA"/>
        </w:rPr>
        <w:t xml:space="preserve">научной и (или) научно-технической </w:t>
      </w:r>
      <w:r w:rsidRPr="006C3F48">
        <w:rPr>
          <w:rFonts w:ascii="Times New Roman" w:eastAsia="Times New Roman" w:hAnsi="Times New Roman" w:cs="Times New Roman"/>
          <w:sz w:val="24"/>
          <w:szCs w:val="24"/>
          <w:lang w:eastAsia="ar-SA"/>
        </w:rPr>
        <w:t>программы</w:t>
      </w:r>
      <w:r w:rsidRPr="006C3F48">
        <w:rPr>
          <w:rFonts w:ascii="Times New Roman" w:eastAsia="Times New Roman" w:hAnsi="Times New Roman" w:cs="Times New Roman"/>
          <w:b/>
          <w:sz w:val="24"/>
          <w:szCs w:val="24"/>
          <w:lang w:eastAsia="ar-SA"/>
        </w:rPr>
        <w:t xml:space="preserve"> </w:t>
      </w:r>
      <w:r w:rsidRPr="006C3F48">
        <w:rPr>
          <w:rFonts w:ascii="Times New Roman" w:eastAsia="Times New Roman" w:hAnsi="Times New Roman" w:cs="Times New Roman"/>
          <w:sz w:val="24"/>
          <w:szCs w:val="24"/>
          <w:lang w:eastAsia="ar-SA"/>
        </w:rPr>
        <w:t xml:space="preserve">(далее </w:t>
      </w:r>
      <w:r w:rsidR="00701E68" w:rsidRPr="006C3F48">
        <w:rPr>
          <w:rFonts w:ascii="Times New Roman" w:eastAsia="Times New Roman" w:hAnsi="Times New Roman" w:cs="Times New Roman"/>
          <w:sz w:val="24"/>
          <w:szCs w:val="24"/>
          <w:lang w:eastAsia="ar-SA"/>
        </w:rPr>
        <w:t>–</w:t>
      </w:r>
      <w:r w:rsidRPr="006C3F48">
        <w:rPr>
          <w:rFonts w:ascii="Times New Roman" w:eastAsia="Times New Roman" w:hAnsi="Times New Roman" w:cs="Times New Roman"/>
          <w:sz w:val="24"/>
          <w:szCs w:val="24"/>
          <w:lang w:eastAsia="ar-SA"/>
        </w:rPr>
        <w:t xml:space="preserve"> Научный руководитель программы) </w:t>
      </w:r>
      <w:r w:rsidRPr="006C3F48">
        <w:rPr>
          <w:rFonts w:ascii="Times New Roman" w:eastAsia="Times New Roman" w:hAnsi="Times New Roman" w:cs="Times New Roman"/>
          <w:bCs/>
          <w:sz w:val="24"/>
          <w:szCs w:val="24"/>
          <w:lang w:eastAsia="ar-SA"/>
        </w:rPr>
        <w:t xml:space="preserve">должен иметь опыт научной и (или) научно-педагогической работы не менее 5 (пяти) лет, </w:t>
      </w:r>
      <w:r w:rsidR="00701E68" w:rsidRPr="006C3F48">
        <w:rPr>
          <w:rFonts w:ascii="Times New Roman" w:eastAsia="Times New Roman" w:hAnsi="Times New Roman" w:cs="Times New Roman"/>
          <w:sz w:val="24"/>
          <w:szCs w:val="24"/>
          <w:lang w:eastAsia="ar-SA"/>
        </w:rPr>
        <w:t>должен</w:t>
      </w:r>
      <w:r w:rsidRPr="006C3F48">
        <w:rPr>
          <w:rFonts w:ascii="Times New Roman" w:eastAsia="Times New Roman" w:hAnsi="Times New Roman" w:cs="Times New Roman"/>
          <w:sz w:val="24"/>
          <w:szCs w:val="24"/>
          <w:lang w:eastAsia="ar-SA"/>
        </w:rPr>
        <w:t xml:space="preserve"> быть резидентом Республики Казахстан и соответствовать следующим минимальным квалификационным требованиям:</w:t>
      </w:r>
    </w:p>
    <w:p w:rsidR="00E636AE" w:rsidRPr="006C3F48" w:rsidRDefault="00E636AE" w:rsidP="00E636AE">
      <w:pPr>
        <w:tabs>
          <w:tab w:val="left" w:pos="284"/>
          <w:tab w:val="left" w:pos="851"/>
          <w:tab w:val="left" w:pos="993"/>
        </w:tabs>
        <w:suppressAutoHyphens/>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наличие степени доктора философии (PhD), или доктора по профилю, или ученая</w:t>
      </w:r>
      <w:r w:rsidR="00701E68" w:rsidRPr="006C3F48">
        <w:rPr>
          <w:rFonts w:ascii="Times New Roman" w:eastAsia="Times New Roman" w:hAnsi="Times New Roman" w:cs="Times New Roman"/>
          <w:sz w:val="24"/>
          <w:szCs w:val="24"/>
          <w:lang w:eastAsia="ar-SA"/>
        </w:rPr>
        <w:t xml:space="preserve"> степень (доктор/кандидат наук). П</w:t>
      </w:r>
      <w:r w:rsidRPr="006C3F48">
        <w:rPr>
          <w:rFonts w:ascii="Times New Roman" w:eastAsia="Times New Roman" w:hAnsi="Times New Roman" w:cs="Times New Roman"/>
          <w:sz w:val="24"/>
          <w:szCs w:val="24"/>
          <w:lang w:eastAsia="ar-SA"/>
        </w:rPr>
        <w:t>ри этом прохождение процедуры признания эквивалентности дипломов, полученных за рубежом, не требуется</w:t>
      </w:r>
      <w:r w:rsidRPr="006C3F48">
        <w:rPr>
          <w:rFonts w:ascii="Times New Roman" w:eastAsia="Times New Roman" w:hAnsi="Times New Roman" w:cs="Times New Roman"/>
          <w:iCs/>
          <w:sz w:val="24"/>
          <w:szCs w:val="24"/>
          <w:lang w:eastAsia="ar-SA"/>
        </w:rPr>
        <w:t>;</w:t>
      </w:r>
    </w:p>
    <w:p w:rsidR="00E636AE" w:rsidRPr="006C3F48" w:rsidRDefault="00E636AE" w:rsidP="00E636AE">
      <w:pPr>
        <w:tabs>
          <w:tab w:val="left" w:pos="284"/>
          <w:tab w:val="left" w:pos="851"/>
          <w:tab w:val="left" w:pos="993"/>
        </w:tabs>
        <w:suppressAutoHyphens/>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область научных исследований </w:t>
      </w:r>
      <w:r w:rsidR="00701E68" w:rsidRPr="006C3F48">
        <w:rPr>
          <w:rFonts w:ascii="Times New Roman" w:eastAsia="Times New Roman" w:hAnsi="Times New Roman" w:cs="Times New Roman"/>
          <w:sz w:val="24"/>
          <w:szCs w:val="24"/>
          <w:lang w:eastAsia="ar-SA"/>
        </w:rPr>
        <w:t xml:space="preserve">научного </w:t>
      </w:r>
      <w:r w:rsidRPr="006C3F48">
        <w:rPr>
          <w:rFonts w:ascii="Times New Roman" w:eastAsia="Times New Roman" w:hAnsi="Times New Roman" w:cs="Times New Roman"/>
          <w:sz w:val="24"/>
          <w:szCs w:val="24"/>
          <w:lang w:eastAsia="ar-SA"/>
        </w:rPr>
        <w:t>руководителя программы и (или) его опыт научно-исследовательской и (или) научно-педагогической работы должны соответствовать направлению научной программы;</w:t>
      </w:r>
    </w:p>
    <w:p w:rsidR="00E636AE" w:rsidRPr="006C3F48" w:rsidRDefault="00E636AE" w:rsidP="00E636AE">
      <w:pPr>
        <w:tabs>
          <w:tab w:val="left" w:pos="284"/>
          <w:tab w:val="left" w:pos="851"/>
          <w:tab w:val="left" w:pos="993"/>
        </w:tabs>
        <w:suppressAutoHyphens/>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наличие опыта руководства научными проектами и (или) программами желательно.</w:t>
      </w:r>
    </w:p>
    <w:p w:rsidR="00E636AE" w:rsidRPr="006C3F48" w:rsidRDefault="00E636AE" w:rsidP="00E636AE">
      <w:pPr>
        <w:tabs>
          <w:tab w:val="left" w:pos="993"/>
        </w:tabs>
        <w:suppressAutoHyphens/>
        <w:autoSpaceDE w:val="0"/>
        <w:autoSpaceDN w:val="0"/>
        <w:adjustRightInd w:val="0"/>
        <w:spacing w:after="0" w:line="240" w:lineRule="auto"/>
        <w:ind w:firstLine="709"/>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 xml:space="preserve">Научный руководитель программы, должен иметь за 2018-2023 годы: </w:t>
      </w:r>
    </w:p>
    <w:p w:rsidR="00E636AE" w:rsidRPr="006C3F48" w:rsidRDefault="00701E68" w:rsidP="00701E68">
      <w:pPr>
        <w:pStyle w:val="ab"/>
        <w:numPr>
          <w:ilvl w:val="1"/>
          <w:numId w:val="187"/>
        </w:numPr>
        <w:tabs>
          <w:tab w:val="left" w:pos="993"/>
        </w:tabs>
        <w:suppressAutoHyphens/>
        <w:spacing w:after="0" w:line="240" w:lineRule="auto"/>
        <w:ind w:left="1276" w:hanging="567"/>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Д</w:t>
      </w:r>
      <w:r w:rsidR="00E636AE" w:rsidRPr="006C3F48">
        <w:rPr>
          <w:rFonts w:ascii="Times New Roman" w:eastAsia="Calibri" w:hAnsi="Times New Roman" w:cs="Times New Roman"/>
          <w:b/>
          <w:sz w:val="24"/>
          <w:szCs w:val="24"/>
        </w:rPr>
        <w:t>ля отраслей в области естественных наук, инжиниринга и технологий:</w:t>
      </w:r>
    </w:p>
    <w:p w:rsidR="00E636AE" w:rsidRPr="006C3F48" w:rsidRDefault="00E636AE" w:rsidP="00E636AE">
      <w:pPr>
        <w:tabs>
          <w:tab w:val="left" w:pos="993"/>
        </w:tabs>
        <w:suppressAutoHyphens/>
        <w:spacing w:after="0" w:line="240" w:lineRule="auto"/>
        <w:ind w:firstLine="709"/>
        <w:jc w:val="both"/>
        <w:rPr>
          <w:rFonts w:ascii="Times New Roman" w:eastAsia="Times New Roman" w:hAnsi="Times New Roman" w:cs="Times New Roman"/>
          <w:b/>
          <w:bCs/>
          <w:i/>
          <w:sz w:val="24"/>
          <w:szCs w:val="24"/>
          <w:lang w:eastAsia="ar-SA"/>
        </w:rPr>
      </w:pPr>
      <w:r w:rsidRPr="006C3F48">
        <w:rPr>
          <w:rFonts w:ascii="Times New Roman" w:eastAsia="Times New Roman" w:hAnsi="Times New Roman" w:cs="Times New Roman"/>
          <w:b/>
          <w:bCs/>
          <w:i/>
          <w:sz w:val="24"/>
          <w:szCs w:val="24"/>
          <w:lang w:eastAsia="ar-SA"/>
        </w:rPr>
        <w:t xml:space="preserve">для фундаментальных исследований: </w:t>
      </w:r>
    </w:p>
    <w:p w:rsidR="00E636AE" w:rsidRPr="006C3F48" w:rsidRDefault="00E636AE" w:rsidP="00E636AE">
      <w:pPr>
        <w:tabs>
          <w:tab w:val="left" w:pos="993"/>
        </w:tabs>
        <w:suppressAutoHyphens/>
        <w:spacing w:after="0" w:line="240" w:lineRule="auto"/>
        <w:ind w:firstLine="709"/>
        <w:jc w:val="both"/>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bCs/>
          <w:sz w:val="24"/>
          <w:szCs w:val="24"/>
          <w:lang w:eastAsia="ar-SA"/>
        </w:rPr>
        <w:t xml:space="preserve">– не менее 2 (двух) статей и (или) обзоров в рецензируемых научных изданиях, </w:t>
      </w:r>
      <w:r w:rsidR="00701E68" w:rsidRPr="006C3F48">
        <w:rPr>
          <w:rFonts w:ascii="Times New Roman" w:eastAsia="Times New Roman" w:hAnsi="Times New Roman" w:cs="Times New Roman"/>
          <w:bCs/>
          <w:sz w:val="24"/>
          <w:szCs w:val="24"/>
          <w:lang w:eastAsia="ar-SA"/>
        </w:rPr>
        <w:t xml:space="preserve">входящих в первые три квартиля (Q1, Q2, Q3) </w:t>
      </w:r>
      <w:r w:rsidRPr="006C3F48">
        <w:rPr>
          <w:rFonts w:ascii="Times New Roman" w:eastAsia="Times New Roman" w:hAnsi="Times New Roman" w:cs="Times New Roman"/>
          <w:bCs/>
          <w:sz w:val="24"/>
          <w:szCs w:val="24"/>
          <w:lang w:eastAsia="ar-SA"/>
        </w:rPr>
        <w:t>по импакт-фактору в базе данных Web of Science и (или) имеющих процентиль по CiteScore в базе данных Scopus не менее 50 (пятидесяти).</w:t>
      </w:r>
    </w:p>
    <w:p w:rsidR="00E636AE" w:rsidRPr="006C3F48" w:rsidRDefault="00E636AE" w:rsidP="00E636AE">
      <w:pPr>
        <w:tabs>
          <w:tab w:val="left" w:pos="993"/>
        </w:tabs>
        <w:suppressAutoHyphens/>
        <w:spacing w:after="0" w:line="240" w:lineRule="auto"/>
        <w:ind w:firstLine="709"/>
        <w:jc w:val="both"/>
        <w:rPr>
          <w:rFonts w:ascii="Times New Roman" w:eastAsia="Times New Roman" w:hAnsi="Times New Roman" w:cs="Times New Roman"/>
          <w:b/>
          <w:bCs/>
          <w:sz w:val="24"/>
          <w:szCs w:val="24"/>
          <w:lang w:eastAsia="ar-SA"/>
        </w:rPr>
      </w:pPr>
      <w:r w:rsidRPr="006C3F48">
        <w:rPr>
          <w:rFonts w:ascii="Times New Roman" w:eastAsia="Times New Roman" w:hAnsi="Times New Roman" w:cs="Times New Roman"/>
          <w:b/>
          <w:i/>
          <w:sz w:val="24"/>
          <w:szCs w:val="24"/>
          <w:lang w:eastAsia="ar-SA"/>
        </w:rPr>
        <w:t>для прикладных исследований:</w:t>
      </w:r>
    </w:p>
    <w:p w:rsidR="00E636AE" w:rsidRPr="006C3F48" w:rsidRDefault="00E636AE" w:rsidP="00E636AE">
      <w:pPr>
        <w:tabs>
          <w:tab w:val="left" w:pos="993"/>
        </w:tabs>
        <w:suppressAutoHyphens/>
        <w:spacing w:after="0" w:line="240" w:lineRule="auto"/>
        <w:ind w:firstLine="709"/>
        <w:jc w:val="both"/>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bCs/>
          <w:sz w:val="24"/>
          <w:szCs w:val="24"/>
          <w:lang w:eastAsia="ar-SA"/>
        </w:rPr>
        <w:t>– не менее 2 (двух) статей и (или) обзоров в рецензируемых научных изданиях, имеющих ненулевой импакт-фактор в базе данных Web of Science и (или) имеющих процентиль по CiteScore в базе данных Scopus не менее 35 (тридцати пяти);</w:t>
      </w:r>
    </w:p>
    <w:p w:rsidR="00E636AE" w:rsidRPr="006C3F48" w:rsidRDefault="00E636AE" w:rsidP="00E636AE">
      <w:pPr>
        <w:tabs>
          <w:tab w:val="left" w:pos="993"/>
        </w:tabs>
        <w:suppressAutoHyphens/>
        <w:spacing w:after="0" w:line="240" w:lineRule="auto"/>
        <w:ind w:firstLine="709"/>
        <w:jc w:val="both"/>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bCs/>
          <w:sz w:val="24"/>
          <w:szCs w:val="24"/>
          <w:lang w:eastAsia="ar-SA"/>
        </w:rPr>
        <w:t>– либо не менее 1 (одной) статьи в вышеуказанных научных изданиях и не менее 1 (одного) зарубежного или международного патента, включенного в базу данных Derwent Innovations Index (Web of Science, Clarivate Analytics).</w:t>
      </w:r>
    </w:p>
    <w:p w:rsidR="00E636AE" w:rsidRPr="006C3F48" w:rsidRDefault="00F250D2" w:rsidP="00F250D2">
      <w:pPr>
        <w:pStyle w:val="ab"/>
        <w:numPr>
          <w:ilvl w:val="1"/>
          <w:numId w:val="192"/>
        </w:numPr>
        <w:tabs>
          <w:tab w:val="left" w:pos="0"/>
          <w:tab w:val="left" w:pos="1134"/>
        </w:tabs>
        <w:suppressAutoHyphens/>
        <w:spacing w:after="0" w:line="240" w:lineRule="auto"/>
        <w:ind w:left="0" w:firstLine="709"/>
        <w:jc w:val="both"/>
        <w:rPr>
          <w:rFonts w:ascii="Times New Roman" w:eastAsia="Calibri" w:hAnsi="Times New Roman" w:cs="Times New Roman"/>
          <w:b/>
          <w:bCs/>
          <w:sz w:val="24"/>
          <w:szCs w:val="24"/>
        </w:rPr>
      </w:pPr>
      <w:r w:rsidRPr="006C3F48">
        <w:rPr>
          <w:rFonts w:ascii="Times New Roman" w:eastAsia="Calibri" w:hAnsi="Times New Roman" w:cs="Times New Roman"/>
          <w:b/>
          <w:sz w:val="24"/>
          <w:szCs w:val="24"/>
        </w:rPr>
        <w:t>Д</w:t>
      </w:r>
      <w:r w:rsidR="00E636AE" w:rsidRPr="006C3F48">
        <w:rPr>
          <w:rFonts w:ascii="Times New Roman" w:eastAsia="Calibri" w:hAnsi="Times New Roman" w:cs="Times New Roman"/>
          <w:b/>
          <w:sz w:val="24"/>
          <w:szCs w:val="24"/>
        </w:rPr>
        <w:t>ля отраслей в области медицины и здравоохранения, сельскохозяйственных и ветеринарных наук:</w:t>
      </w:r>
    </w:p>
    <w:p w:rsidR="00E636AE" w:rsidRPr="006C3F48" w:rsidRDefault="00E636AE" w:rsidP="00E636AE">
      <w:pPr>
        <w:tabs>
          <w:tab w:val="left" w:pos="993"/>
        </w:tabs>
        <w:suppressAutoHyphens/>
        <w:spacing w:after="0" w:line="240" w:lineRule="auto"/>
        <w:ind w:firstLine="709"/>
        <w:jc w:val="both"/>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b/>
          <w:bCs/>
          <w:i/>
          <w:sz w:val="24"/>
          <w:szCs w:val="24"/>
          <w:lang w:eastAsia="ar-SA"/>
        </w:rPr>
        <w:t>для фундаментальных и прикладных исследований:</w:t>
      </w:r>
    </w:p>
    <w:p w:rsidR="00E636AE" w:rsidRPr="006C3F48" w:rsidRDefault="00E636AE" w:rsidP="00E636AE">
      <w:pPr>
        <w:tabs>
          <w:tab w:val="left" w:pos="993"/>
        </w:tabs>
        <w:suppressAutoHyphens/>
        <w:spacing w:after="0" w:line="240" w:lineRule="auto"/>
        <w:ind w:firstLine="709"/>
        <w:jc w:val="both"/>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bCs/>
          <w:sz w:val="24"/>
          <w:szCs w:val="24"/>
          <w:lang w:eastAsia="ar-SA"/>
        </w:rPr>
        <w:t xml:space="preserve">– </w:t>
      </w:r>
      <w:r w:rsidR="00F250D2" w:rsidRPr="006C3F48">
        <w:rPr>
          <w:rFonts w:ascii="Times New Roman" w:eastAsia="Times New Roman" w:hAnsi="Times New Roman" w:cs="Times New Roman"/>
          <w:bCs/>
          <w:sz w:val="24"/>
          <w:szCs w:val="24"/>
          <w:lang w:eastAsia="ar-SA"/>
        </w:rPr>
        <w:t>не менее 2 (двух) статей и (или) обзоров в рецензируемых научных изданиях, имеющих ненулевой импакт-факторв базе данных Web of Science и (или) имеющих процентиль по CiteScore в базе данных Scopus не менее 35 (тридцати пяти)</w:t>
      </w:r>
      <w:r w:rsidRPr="006C3F48">
        <w:rPr>
          <w:rFonts w:ascii="Times New Roman" w:eastAsia="Times New Roman" w:hAnsi="Times New Roman" w:cs="Times New Roman"/>
          <w:bCs/>
          <w:sz w:val="24"/>
          <w:szCs w:val="24"/>
          <w:lang w:eastAsia="ar-SA"/>
        </w:rPr>
        <w:t>;</w:t>
      </w:r>
    </w:p>
    <w:p w:rsidR="00F250D2" w:rsidRPr="006C3F48" w:rsidRDefault="00E636AE" w:rsidP="00F250D2">
      <w:pPr>
        <w:tabs>
          <w:tab w:val="left" w:pos="993"/>
        </w:tabs>
        <w:suppressAutoHyphens/>
        <w:spacing w:after="0" w:line="240" w:lineRule="auto"/>
        <w:ind w:firstLine="709"/>
        <w:jc w:val="both"/>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bCs/>
          <w:sz w:val="24"/>
          <w:szCs w:val="24"/>
          <w:lang w:eastAsia="ar-SA"/>
        </w:rPr>
        <w:t xml:space="preserve">– </w:t>
      </w:r>
      <w:r w:rsidR="00F250D2" w:rsidRPr="006C3F48">
        <w:rPr>
          <w:rFonts w:ascii="Times New Roman" w:eastAsia="Times New Roman" w:hAnsi="Times New Roman" w:cs="Times New Roman"/>
          <w:bCs/>
          <w:sz w:val="24"/>
          <w:szCs w:val="24"/>
          <w:lang w:eastAsia="ar-SA"/>
        </w:rPr>
        <w:t>либо не менее 1 (одной) статьи в вышеуказанных научных изданиях и не менее 1 (одного) зарубежного или международного патента, включенного в базу данных Derwent Innovations Index (Web of Science, Clarivate Analytics)</w:t>
      </w:r>
      <w:r w:rsidRPr="006C3F48">
        <w:rPr>
          <w:rFonts w:ascii="Times New Roman" w:eastAsia="Times New Roman" w:hAnsi="Times New Roman" w:cs="Times New Roman"/>
          <w:bCs/>
          <w:sz w:val="24"/>
          <w:szCs w:val="24"/>
          <w:lang w:eastAsia="ar-SA"/>
        </w:rPr>
        <w:t>.</w:t>
      </w:r>
    </w:p>
    <w:p w:rsidR="00E636AE" w:rsidRPr="006C3F48" w:rsidRDefault="00F250D2" w:rsidP="00F250D2">
      <w:pPr>
        <w:tabs>
          <w:tab w:val="left" w:pos="993"/>
        </w:tabs>
        <w:suppressAutoHyphens/>
        <w:spacing w:after="0" w:line="240" w:lineRule="auto"/>
        <w:ind w:firstLine="709"/>
        <w:jc w:val="both"/>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bCs/>
          <w:sz w:val="24"/>
          <w:szCs w:val="24"/>
          <w:lang w:eastAsia="ar-SA"/>
        </w:rPr>
        <w:t xml:space="preserve">3.3. </w:t>
      </w:r>
      <w:r w:rsidRPr="006C3F48">
        <w:rPr>
          <w:rFonts w:ascii="Times New Roman" w:eastAsia="Calibri" w:hAnsi="Times New Roman" w:cs="Times New Roman"/>
          <w:b/>
          <w:sz w:val="24"/>
          <w:szCs w:val="24"/>
        </w:rPr>
        <w:t>Д</w:t>
      </w:r>
      <w:r w:rsidR="00E636AE" w:rsidRPr="006C3F48">
        <w:rPr>
          <w:rFonts w:ascii="Times New Roman" w:eastAsia="Calibri" w:hAnsi="Times New Roman" w:cs="Times New Roman"/>
          <w:b/>
          <w:sz w:val="24"/>
          <w:szCs w:val="24"/>
        </w:rPr>
        <w:t>ля отраслей в области социальных и гуманитарных наук:</w:t>
      </w:r>
    </w:p>
    <w:p w:rsidR="00E636AE" w:rsidRPr="006C3F48" w:rsidRDefault="00E636AE" w:rsidP="00E636AE">
      <w:pPr>
        <w:tabs>
          <w:tab w:val="left" w:pos="993"/>
        </w:tabs>
        <w:suppressAutoHyphens/>
        <w:autoSpaceDE w:val="0"/>
        <w:autoSpaceDN w:val="0"/>
        <w:adjustRightInd w:val="0"/>
        <w:spacing w:after="0" w:line="240" w:lineRule="auto"/>
        <w:ind w:firstLine="709"/>
        <w:jc w:val="both"/>
        <w:rPr>
          <w:rFonts w:ascii="Times New Roman" w:eastAsia="Times New Roman" w:hAnsi="Times New Roman" w:cs="Times New Roman"/>
          <w:b/>
          <w:bCs/>
          <w:i/>
          <w:sz w:val="24"/>
          <w:szCs w:val="24"/>
          <w:lang w:eastAsia="ar-SA"/>
        </w:rPr>
      </w:pPr>
      <w:r w:rsidRPr="006C3F48">
        <w:rPr>
          <w:rFonts w:ascii="Times New Roman" w:eastAsia="Times New Roman" w:hAnsi="Times New Roman" w:cs="Times New Roman"/>
          <w:b/>
          <w:bCs/>
          <w:i/>
          <w:sz w:val="24"/>
          <w:szCs w:val="24"/>
          <w:lang w:eastAsia="ar-SA"/>
        </w:rPr>
        <w:t>для фундаментальных и прикладных исследований:</w:t>
      </w:r>
    </w:p>
    <w:p w:rsidR="00E636AE" w:rsidRPr="006C3F48" w:rsidRDefault="00FC2B66" w:rsidP="00E636AE">
      <w:pPr>
        <w:tabs>
          <w:tab w:val="left" w:pos="993"/>
        </w:tabs>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bCs/>
          <w:sz w:val="24"/>
          <w:szCs w:val="24"/>
          <w:lang w:eastAsia="ar-SA"/>
        </w:rPr>
        <w:lastRenderedPageBreak/>
        <w:t>–</w:t>
      </w:r>
      <w:r w:rsidR="00E636AE" w:rsidRPr="006C3F48">
        <w:rPr>
          <w:rFonts w:ascii="Times New Roman" w:eastAsia="Times New Roman" w:hAnsi="Times New Roman" w:cs="Times New Roman"/>
          <w:bCs/>
          <w:sz w:val="24"/>
          <w:szCs w:val="24"/>
          <w:lang w:eastAsia="ar-SA"/>
        </w:rPr>
        <w:t xml:space="preserve"> </w:t>
      </w:r>
      <w:r w:rsidR="002822B3" w:rsidRPr="006C3F48">
        <w:rPr>
          <w:rFonts w:ascii="Times New Roman" w:eastAsia="Times New Roman" w:hAnsi="Times New Roman" w:cs="Times New Roman"/>
          <w:bCs/>
          <w:sz w:val="24"/>
          <w:szCs w:val="24"/>
          <w:lang w:eastAsia="ar-SA"/>
        </w:rPr>
        <w:t>не менее 2 (двух) статей и (или) обзоров в рецензируемых научных изданиях, индексируемых в Social Science Citation Index или Arts and Humanities Citation Index базы данных Web of Science и (или) имеющих процентиль по CiteScore в базе Scopus не менее 25 (двадцати пяти)</w:t>
      </w:r>
      <w:r w:rsidR="00E636AE" w:rsidRPr="006C3F48">
        <w:rPr>
          <w:rFonts w:ascii="Times New Roman" w:eastAsia="Times New Roman" w:hAnsi="Times New Roman" w:cs="Times New Roman"/>
          <w:bCs/>
          <w:sz w:val="24"/>
          <w:szCs w:val="24"/>
          <w:lang w:eastAsia="ar-SA"/>
        </w:rPr>
        <w:t xml:space="preserve">; </w:t>
      </w:r>
    </w:p>
    <w:p w:rsidR="00E636AE" w:rsidRPr="006C3F48" w:rsidRDefault="00E636AE" w:rsidP="00E636AE">
      <w:pPr>
        <w:tabs>
          <w:tab w:val="left" w:pos="993"/>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либо:</w:t>
      </w:r>
    </w:p>
    <w:p w:rsidR="00E636AE" w:rsidRPr="006C3F48" w:rsidRDefault="00FC2B66" w:rsidP="00E636AE">
      <w:pPr>
        <w:tabs>
          <w:tab w:val="left" w:pos="993"/>
        </w:tabs>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bCs/>
          <w:sz w:val="24"/>
          <w:szCs w:val="24"/>
          <w:lang w:eastAsia="ar-SA"/>
        </w:rPr>
        <w:t>–</w:t>
      </w:r>
      <w:r w:rsidR="00E636AE" w:rsidRPr="006C3F48">
        <w:rPr>
          <w:rFonts w:ascii="Times New Roman" w:eastAsia="Times New Roman" w:hAnsi="Times New Roman" w:cs="Times New Roman"/>
          <w:sz w:val="24"/>
          <w:szCs w:val="24"/>
          <w:lang w:eastAsia="ar-SA"/>
        </w:rPr>
        <w:t xml:space="preserve"> не менее 10 (десяти) статей в журналах, рекомендованных Комитет по обеспечению качества в сфере науки и высшего образования Министерства науки и высшего образования Республики Казахстан (далее – КОКНВО) к публикации основных результатов научных исследований.</w:t>
      </w:r>
    </w:p>
    <w:p w:rsidR="00E636AE" w:rsidRPr="006C3F48" w:rsidRDefault="00110BAB" w:rsidP="00E636AE">
      <w:pPr>
        <w:tabs>
          <w:tab w:val="left" w:pos="993"/>
        </w:tabs>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bCs/>
          <w:sz w:val="24"/>
          <w:szCs w:val="24"/>
          <w:lang w:eastAsia="ar-SA"/>
        </w:rPr>
        <w:t>3.4.</w:t>
      </w:r>
      <w:r w:rsidRPr="006C3F48">
        <w:rPr>
          <w:rFonts w:ascii="Times New Roman" w:eastAsia="Times New Roman" w:hAnsi="Times New Roman" w:cs="Times New Roman"/>
          <w:b/>
          <w:bCs/>
          <w:sz w:val="24"/>
          <w:szCs w:val="24"/>
          <w:lang w:eastAsia="ar-SA"/>
        </w:rPr>
        <w:t xml:space="preserve"> </w:t>
      </w:r>
      <w:r w:rsidR="00E636AE" w:rsidRPr="006C3F48">
        <w:rPr>
          <w:rFonts w:ascii="Times New Roman" w:eastAsia="Times New Roman" w:hAnsi="Times New Roman" w:cs="Times New Roman"/>
          <w:b/>
          <w:bCs/>
          <w:sz w:val="24"/>
          <w:szCs w:val="24"/>
          <w:lang w:eastAsia="ar-SA"/>
        </w:rPr>
        <w:t xml:space="preserve">Для </w:t>
      </w:r>
      <w:r w:rsidRPr="006C3F48">
        <w:rPr>
          <w:rFonts w:ascii="Times New Roman" w:eastAsia="Times New Roman" w:hAnsi="Times New Roman" w:cs="Times New Roman"/>
          <w:b/>
          <w:bCs/>
          <w:sz w:val="24"/>
          <w:szCs w:val="24"/>
          <w:lang w:eastAsia="ar-SA"/>
        </w:rPr>
        <w:t xml:space="preserve">научных </w:t>
      </w:r>
      <w:r w:rsidR="00E636AE" w:rsidRPr="006C3F48">
        <w:rPr>
          <w:rFonts w:ascii="Times New Roman" w:eastAsia="Times New Roman" w:hAnsi="Times New Roman" w:cs="Times New Roman"/>
          <w:b/>
          <w:bCs/>
          <w:sz w:val="24"/>
          <w:szCs w:val="24"/>
          <w:lang w:eastAsia="ar-SA"/>
        </w:rPr>
        <w:t xml:space="preserve">руководителей программ, </w:t>
      </w:r>
      <w:r w:rsidR="00E636AE" w:rsidRPr="006C3F48">
        <w:rPr>
          <w:rFonts w:ascii="Times New Roman" w:eastAsia="Calibri" w:hAnsi="Times New Roman" w:cs="Times New Roman"/>
          <w:b/>
          <w:bCs/>
          <w:sz w:val="24"/>
          <w:szCs w:val="24"/>
        </w:rPr>
        <w:t>поданных по приоритету «Национальная безопасность и оборона»</w:t>
      </w:r>
      <w:r w:rsidR="00E636AE" w:rsidRPr="006C3F48">
        <w:rPr>
          <w:rFonts w:ascii="Times New Roman" w:eastAsia="Calibri" w:hAnsi="Times New Roman" w:cs="Times New Roman"/>
          <w:bCs/>
          <w:sz w:val="24"/>
          <w:szCs w:val="24"/>
        </w:rPr>
        <w:t xml:space="preserve"> </w:t>
      </w:r>
      <w:r w:rsidR="00E636AE" w:rsidRPr="006C3F48">
        <w:rPr>
          <w:rFonts w:ascii="Times New Roman" w:eastAsia="Calibri" w:hAnsi="Times New Roman" w:cs="Times New Roman"/>
          <w:b/>
          <w:bCs/>
          <w:sz w:val="24"/>
          <w:szCs w:val="24"/>
        </w:rPr>
        <w:t xml:space="preserve">и (или) </w:t>
      </w:r>
      <w:r w:rsidR="00E636AE" w:rsidRPr="006C3F48">
        <w:rPr>
          <w:rFonts w:ascii="Times New Roman" w:eastAsia="Times New Roman" w:hAnsi="Times New Roman" w:cs="Times New Roman"/>
          <w:b/>
          <w:bCs/>
          <w:sz w:val="24"/>
          <w:szCs w:val="24"/>
          <w:lang w:eastAsia="ar-SA"/>
        </w:rPr>
        <w:t>содержащих сведения, составляющие государственные секреты</w:t>
      </w:r>
      <w:r w:rsidR="00E636AE" w:rsidRPr="006C3F48">
        <w:rPr>
          <w:rFonts w:ascii="Times New Roman" w:eastAsia="Calibri" w:hAnsi="Times New Roman" w:cs="Times New Roman"/>
          <w:b/>
          <w:bCs/>
          <w:sz w:val="24"/>
          <w:szCs w:val="24"/>
        </w:rPr>
        <w:t>, а также</w:t>
      </w:r>
      <w:r w:rsidR="00E636AE" w:rsidRPr="006C3F48">
        <w:rPr>
          <w:rFonts w:ascii="Times New Roman" w:eastAsia="Times New Roman" w:hAnsi="Times New Roman" w:cs="Times New Roman"/>
          <w:b/>
          <w:bCs/>
          <w:sz w:val="24"/>
          <w:szCs w:val="24"/>
          <w:lang w:eastAsia="ar-SA"/>
        </w:rPr>
        <w:t xml:space="preserve"> служебную информацию ограниченного распространения</w:t>
      </w:r>
      <w:r w:rsidR="00E636AE" w:rsidRPr="006C3F48">
        <w:rPr>
          <w:rFonts w:ascii="Times New Roman" w:eastAsia="Times New Roman" w:hAnsi="Times New Roman" w:cs="Times New Roman"/>
          <w:bCs/>
          <w:sz w:val="24"/>
          <w:szCs w:val="24"/>
          <w:lang w:eastAsia="ar-SA"/>
        </w:rPr>
        <w:t xml:space="preserve">, требования </w:t>
      </w:r>
      <w:r w:rsidRPr="006C3F48">
        <w:rPr>
          <w:rFonts w:ascii="Times New Roman" w:eastAsia="Times New Roman" w:hAnsi="Times New Roman" w:cs="Times New Roman"/>
          <w:bCs/>
          <w:sz w:val="24"/>
          <w:szCs w:val="24"/>
          <w:lang w:eastAsia="ar-SA"/>
        </w:rPr>
        <w:t xml:space="preserve">3.1, 3.2, 3.3 </w:t>
      </w:r>
      <w:r w:rsidR="00E636AE" w:rsidRPr="006C3F48">
        <w:rPr>
          <w:rFonts w:ascii="Times New Roman" w:eastAsia="Times New Roman" w:hAnsi="Times New Roman" w:cs="Times New Roman"/>
          <w:bCs/>
          <w:sz w:val="24"/>
          <w:szCs w:val="24"/>
          <w:lang w:eastAsia="ar-SA"/>
        </w:rPr>
        <w:t>не распространяются. Для данной категории</w:t>
      </w:r>
      <w:r w:rsidRPr="006C3F48">
        <w:rPr>
          <w:rFonts w:ascii="Times New Roman" w:eastAsia="Times New Roman" w:hAnsi="Times New Roman" w:cs="Times New Roman"/>
          <w:bCs/>
          <w:sz w:val="24"/>
          <w:szCs w:val="24"/>
          <w:lang w:eastAsia="ar-SA"/>
        </w:rPr>
        <w:t xml:space="preserve"> научный</w:t>
      </w:r>
      <w:r w:rsidR="00E636AE" w:rsidRPr="006C3F48">
        <w:rPr>
          <w:rFonts w:ascii="Times New Roman" w:eastAsia="Times New Roman" w:hAnsi="Times New Roman" w:cs="Times New Roman"/>
          <w:bCs/>
          <w:sz w:val="24"/>
          <w:szCs w:val="24"/>
          <w:lang w:eastAsia="ar-SA"/>
        </w:rPr>
        <w:t xml:space="preserve"> руководитель программы за 2018-2023 годы должен иметь:</w:t>
      </w:r>
    </w:p>
    <w:p w:rsidR="00E636AE" w:rsidRPr="006C3F48" w:rsidRDefault="00E636AE" w:rsidP="00E636AE">
      <w:pPr>
        <w:tabs>
          <w:tab w:val="left" w:pos="993"/>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не менее 8 (восьми) статей в журналах, рекомендованных КОКНВО.</w:t>
      </w:r>
    </w:p>
    <w:p w:rsidR="00E636AE" w:rsidRPr="006C3F48" w:rsidRDefault="00E636AE" w:rsidP="00E636AE">
      <w:pPr>
        <w:numPr>
          <w:ilvl w:val="0"/>
          <w:numId w:val="187"/>
        </w:numPr>
        <w:tabs>
          <w:tab w:val="left" w:pos="284"/>
          <w:tab w:val="left" w:pos="993"/>
        </w:tabs>
        <w:suppressAutoHyphens/>
        <w:spacing w:after="0" w:line="240" w:lineRule="auto"/>
        <w:ind w:left="0" w:firstLine="709"/>
        <w:jc w:val="both"/>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bCs/>
          <w:sz w:val="24"/>
          <w:szCs w:val="24"/>
          <w:lang w:eastAsia="ar-SA"/>
        </w:rPr>
        <w:t xml:space="preserve">Для выполнения научно-технических заданий № </w:t>
      </w:r>
      <w:r w:rsidR="00C435A1" w:rsidRPr="006C3F48">
        <w:rPr>
          <w:rFonts w:ascii="Times New Roman" w:eastAsia="Times New Roman" w:hAnsi="Times New Roman" w:cs="Times New Roman"/>
          <w:bCs/>
          <w:sz w:val="24"/>
          <w:szCs w:val="24"/>
          <w:lang w:eastAsia="ar-SA"/>
        </w:rPr>
        <w:t>1</w:t>
      </w:r>
      <w:r w:rsidRPr="006C3F48">
        <w:rPr>
          <w:rFonts w:ascii="Times New Roman" w:eastAsia="Times New Roman" w:hAnsi="Times New Roman" w:cs="Times New Roman"/>
          <w:bCs/>
          <w:sz w:val="24"/>
          <w:szCs w:val="24"/>
          <w:lang w:eastAsia="ar-SA"/>
        </w:rPr>
        <w:t>,</w:t>
      </w:r>
      <w:r w:rsidR="00C435A1" w:rsidRPr="006C3F48">
        <w:rPr>
          <w:rFonts w:ascii="Times New Roman" w:eastAsia="Times New Roman" w:hAnsi="Times New Roman" w:cs="Times New Roman"/>
          <w:bCs/>
          <w:sz w:val="24"/>
          <w:szCs w:val="24"/>
          <w:lang w:eastAsia="ar-SA"/>
        </w:rPr>
        <w:t xml:space="preserve"> 16,</w:t>
      </w:r>
      <w:r w:rsidRPr="006C3F48">
        <w:rPr>
          <w:rFonts w:ascii="Times New Roman" w:eastAsia="Times New Roman" w:hAnsi="Times New Roman" w:cs="Times New Roman"/>
          <w:bCs/>
          <w:sz w:val="24"/>
          <w:szCs w:val="24"/>
          <w:lang w:eastAsia="ar-SA"/>
        </w:rPr>
        <w:t xml:space="preserve"> </w:t>
      </w:r>
      <w:r w:rsidR="00C435A1" w:rsidRPr="006C3F48">
        <w:rPr>
          <w:rFonts w:ascii="Times New Roman" w:eastAsia="Times New Roman" w:hAnsi="Times New Roman" w:cs="Times New Roman"/>
          <w:bCs/>
          <w:sz w:val="24"/>
          <w:szCs w:val="24"/>
          <w:lang w:eastAsia="ar-SA"/>
        </w:rPr>
        <w:t xml:space="preserve">17, 18, 45. 46, 71, 96, 105, 128 </w:t>
      </w:r>
      <w:r w:rsidRPr="006C3F48">
        <w:rPr>
          <w:rFonts w:ascii="Times New Roman" w:eastAsia="Times New Roman" w:hAnsi="Times New Roman" w:cs="Times New Roman"/>
          <w:bCs/>
          <w:sz w:val="24"/>
          <w:szCs w:val="24"/>
          <w:lang w:eastAsia="ar-SA"/>
        </w:rPr>
        <w:t xml:space="preserve">руководителями программ выступают первые руководители организаций высшего и (или) послевузовского образования (далее </w:t>
      </w:r>
      <w:r w:rsidR="000250E0" w:rsidRPr="006C3F48">
        <w:rPr>
          <w:rFonts w:ascii="Times New Roman" w:eastAsia="Times New Roman" w:hAnsi="Times New Roman" w:cs="Times New Roman"/>
          <w:bCs/>
          <w:sz w:val="24"/>
          <w:szCs w:val="24"/>
          <w:lang w:eastAsia="ar-SA"/>
        </w:rPr>
        <w:t>–</w:t>
      </w:r>
      <w:r w:rsidRPr="006C3F48">
        <w:rPr>
          <w:rFonts w:ascii="Times New Roman" w:eastAsia="Times New Roman" w:hAnsi="Times New Roman" w:cs="Times New Roman"/>
          <w:bCs/>
          <w:sz w:val="24"/>
          <w:szCs w:val="24"/>
          <w:lang w:eastAsia="ar-SA"/>
        </w:rPr>
        <w:t xml:space="preserve"> ОВПО) или научных организаций, а также научные руководители</w:t>
      </w:r>
      <w:r w:rsidR="000250E0" w:rsidRPr="006C3F48">
        <w:rPr>
          <w:rFonts w:ascii="Times New Roman" w:eastAsia="Times New Roman" w:hAnsi="Times New Roman" w:cs="Times New Roman"/>
          <w:bCs/>
          <w:sz w:val="24"/>
          <w:szCs w:val="24"/>
          <w:lang w:eastAsia="ar-SA"/>
        </w:rPr>
        <w:t xml:space="preserve"> программ</w:t>
      </w:r>
      <w:r w:rsidRPr="006C3F48">
        <w:rPr>
          <w:rFonts w:ascii="Times New Roman" w:eastAsia="Times New Roman" w:hAnsi="Times New Roman" w:cs="Times New Roman"/>
          <w:bCs/>
          <w:sz w:val="24"/>
          <w:szCs w:val="24"/>
          <w:lang w:eastAsia="ar-SA"/>
        </w:rPr>
        <w:t>, соответствующие пункту 3</w:t>
      </w:r>
      <w:r w:rsidR="000250E0" w:rsidRPr="006C3F48">
        <w:rPr>
          <w:rFonts w:ascii="Times New Roman" w:eastAsia="Times New Roman" w:hAnsi="Times New Roman" w:cs="Times New Roman"/>
          <w:bCs/>
          <w:sz w:val="24"/>
          <w:szCs w:val="24"/>
          <w:lang w:eastAsia="ar-SA"/>
        </w:rPr>
        <w:t xml:space="preserve"> раздела 3 настоящей конкурсной документации</w:t>
      </w:r>
      <w:r w:rsidRPr="006C3F48">
        <w:rPr>
          <w:rFonts w:ascii="Times New Roman" w:eastAsia="Times New Roman" w:hAnsi="Times New Roman" w:cs="Times New Roman"/>
          <w:bCs/>
          <w:sz w:val="24"/>
          <w:szCs w:val="24"/>
          <w:lang w:eastAsia="ar-SA"/>
        </w:rPr>
        <w:t>.</w:t>
      </w:r>
    </w:p>
    <w:p w:rsidR="00E636AE" w:rsidRPr="006C3F48" w:rsidRDefault="00E636AE" w:rsidP="00E636AE">
      <w:pPr>
        <w:tabs>
          <w:tab w:val="left" w:pos="284"/>
          <w:tab w:val="left" w:pos="851"/>
          <w:tab w:val="left" w:pos="993"/>
        </w:tabs>
        <w:suppressAutoHyphens/>
        <w:spacing w:after="0" w:line="240" w:lineRule="auto"/>
        <w:ind w:firstLine="709"/>
        <w:jc w:val="both"/>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bCs/>
          <w:sz w:val="24"/>
          <w:szCs w:val="24"/>
          <w:lang w:eastAsia="ar-SA"/>
        </w:rPr>
        <w:t xml:space="preserve">Руководитель программы несет ответственность за организационную часть, а научный руководитель </w:t>
      </w:r>
      <w:r w:rsidR="000250E0" w:rsidRPr="006C3F48">
        <w:rPr>
          <w:rFonts w:ascii="Times New Roman" w:eastAsia="Times New Roman" w:hAnsi="Times New Roman" w:cs="Times New Roman"/>
          <w:bCs/>
          <w:sz w:val="24"/>
          <w:szCs w:val="24"/>
          <w:lang w:eastAsia="ar-SA"/>
        </w:rPr>
        <w:t xml:space="preserve">программы </w:t>
      </w:r>
      <w:r w:rsidRPr="006C3F48">
        <w:rPr>
          <w:rFonts w:ascii="Times New Roman" w:eastAsia="Times New Roman" w:hAnsi="Times New Roman" w:cs="Times New Roman"/>
          <w:bCs/>
          <w:sz w:val="24"/>
          <w:szCs w:val="24"/>
          <w:lang w:eastAsia="ar-SA"/>
        </w:rPr>
        <w:t>несет ответственность за финансовую и научную составляющую программы.</w:t>
      </w:r>
    </w:p>
    <w:p w:rsidR="00E636AE" w:rsidRPr="006C3F48" w:rsidRDefault="00E636AE" w:rsidP="00E636AE">
      <w:pPr>
        <w:tabs>
          <w:tab w:val="left" w:pos="284"/>
          <w:tab w:val="left" w:pos="851"/>
          <w:tab w:val="left" w:pos="993"/>
        </w:tabs>
        <w:suppressAutoHyphens/>
        <w:spacing w:after="0" w:line="240" w:lineRule="auto"/>
        <w:ind w:firstLine="709"/>
        <w:jc w:val="both"/>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bCs/>
          <w:sz w:val="24"/>
          <w:szCs w:val="24"/>
          <w:lang w:eastAsia="ar-SA"/>
        </w:rPr>
        <w:t>5.</w:t>
      </w:r>
      <w:r w:rsidRPr="006C3F48">
        <w:rPr>
          <w:rFonts w:ascii="Times New Roman" w:eastAsia="Times New Roman" w:hAnsi="Times New Roman" w:cs="Times New Roman"/>
          <w:b/>
          <w:bCs/>
          <w:sz w:val="24"/>
          <w:szCs w:val="24"/>
          <w:lang w:eastAsia="ar-SA"/>
        </w:rPr>
        <w:t xml:space="preserve"> </w:t>
      </w:r>
      <w:r w:rsidRPr="006C3F48">
        <w:rPr>
          <w:rFonts w:ascii="Times New Roman" w:eastAsia="Times New Roman" w:hAnsi="Times New Roman" w:cs="Times New Roman"/>
          <w:bCs/>
          <w:sz w:val="24"/>
          <w:szCs w:val="24"/>
          <w:lang w:eastAsia="ar-SA"/>
        </w:rPr>
        <w:t xml:space="preserve">Заявитель-ОВПО со стопроцентным участием государства, претендующий на выполнение научно-технических заданий № </w:t>
      </w:r>
      <w:r w:rsidR="00C435A1" w:rsidRPr="006C3F48">
        <w:rPr>
          <w:rFonts w:ascii="Times New Roman" w:eastAsia="Times New Roman" w:hAnsi="Times New Roman" w:cs="Times New Roman"/>
          <w:bCs/>
          <w:sz w:val="24"/>
          <w:szCs w:val="24"/>
          <w:lang w:eastAsia="ar-SA"/>
        </w:rPr>
        <w:t xml:space="preserve">16, 17, 18, 45, 96 </w:t>
      </w:r>
      <w:r w:rsidRPr="006C3F48">
        <w:rPr>
          <w:rFonts w:ascii="Times New Roman" w:eastAsia="Times New Roman" w:hAnsi="Times New Roman" w:cs="Times New Roman"/>
          <w:bCs/>
          <w:sz w:val="24"/>
          <w:szCs w:val="24"/>
          <w:lang w:eastAsia="ar-SA"/>
        </w:rPr>
        <w:t>должен иметь:</w:t>
      </w:r>
    </w:p>
    <w:p w:rsidR="00E636AE" w:rsidRPr="006C3F48" w:rsidRDefault="00784BDD" w:rsidP="00E636AE">
      <w:pPr>
        <w:tabs>
          <w:tab w:val="left" w:pos="284"/>
          <w:tab w:val="left" w:pos="851"/>
          <w:tab w:val="left" w:pos="993"/>
        </w:tabs>
        <w:suppressAutoHyphens/>
        <w:spacing w:after="0" w:line="240" w:lineRule="auto"/>
        <w:ind w:firstLine="709"/>
        <w:jc w:val="both"/>
        <w:rPr>
          <w:rFonts w:ascii="Times New Roman" w:eastAsia="Times New Roman" w:hAnsi="Times New Roman" w:cs="Times New Roman"/>
          <w:bCs/>
          <w:i/>
          <w:sz w:val="24"/>
          <w:szCs w:val="24"/>
          <w:lang w:eastAsia="ar-SA"/>
        </w:rPr>
      </w:pPr>
      <w:r w:rsidRPr="006C3F48">
        <w:rPr>
          <w:rFonts w:ascii="Times New Roman" w:eastAsia="Times New Roman" w:hAnsi="Times New Roman" w:cs="Times New Roman"/>
          <w:bCs/>
          <w:sz w:val="24"/>
          <w:szCs w:val="24"/>
          <w:lang w:eastAsia="ar-SA"/>
        </w:rPr>
        <w:t>–</w:t>
      </w:r>
      <w:r w:rsidR="00F302E8" w:rsidRPr="006C3F48">
        <w:rPr>
          <w:rFonts w:ascii="Times New Roman" w:eastAsia="Times New Roman" w:hAnsi="Times New Roman" w:cs="Times New Roman"/>
          <w:bCs/>
          <w:sz w:val="24"/>
          <w:szCs w:val="24"/>
          <w:lang w:eastAsia="ar-SA"/>
        </w:rPr>
        <w:t xml:space="preserve"> действующий или реали</w:t>
      </w:r>
      <w:r w:rsidR="00E636AE" w:rsidRPr="006C3F48">
        <w:rPr>
          <w:rFonts w:ascii="Times New Roman" w:eastAsia="Times New Roman" w:hAnsi="Times New Roman" w:cs="Times New Roman"/>
          <w:bCs/>
          <w:sz w:val="24"/>
          <w:szCs w:val="24"/>
          <w:lang w:eastAsia="ar-SA"/>
        </w:rPr>
        <w:t xml:space="preserve">зованный проект коммерциализации </w:t>
      </w:r>
      <w:r w:rsidRPr="006C3F48">
        <w:rPr>
          <w:rFonts w:ascii="Times New Roman" w:eastAsia="Times New Roman" w:hAnsi="Times New Roman" w:cs="Times New Roman"/>
          <w:bCs/>
          <w:sz w:val="24"/>
          <w:szCs w:val="24"/>
          <w:lang w:eastAsia="ar-SA"/>
        </w:rPr>
        <w:t>результатов научной и (или) научно-технической деятельности</w:t>
      </w:r>
      <w:r w:rsidRPr="006C3F48">
        <w:rPr>
          <w:rFonts w:ascii="Times New Roman" w:eastAsia="Times New Roman" w:hAnsi="Times New Roman" w:cs="Times New Roman"/>
          <w:b/>
          <w:bCs/>
          <w:sz w:val="24"/>
          <w:szCs w:val="24"/>
          <w:lang w:eastAsia="ar-SA"/>
        </w:rPr>
        <w:t xml:space="preserve"> </w:t>
      </w:r>
      <w:r w:rsidRPr="006C3F48">
        <w:rPr>
          <w:rFonts w:ascii="Times New Roman" w:eastAsia="Times New Roman" w:hAnsi="Times New Roman" w:cs="Times New Roman"/>
          <w:bCs/>
          <w:sz w:val="24"/>
          <w:szCs w:val="24"/>
          <w:lang w:eastAsia="ar-SA"/>
        </w:rPr>
        <w:t>(далее –</w:t>
      </w:r>
      <w:r w:rsidRPr="006C3F48">
        <w:rPr>
          <w:rFonts w:ascii="Times New Roman" w:eastAsia="Times New Roman" w:hAnsi="Times New Roman" w:cs="Times New Roman"/>
          <w:b/>
          <w:bCs/>
          <w:sz w:val="24"/>
          <w:szCs w:val="24"/>
          <w:lang w:eastAsia="ar-SA"/>
        </w:rPr>
        <w:t xml:space="preserve"> </w:t>
      </w:r>
      <w:r w:rsidR="00E636AE" w:rsidRPr="006C3F48">
        <w:rPr>
          <w:rFonts w:ascii="Times New Roman" w:eastAsia="Times New Roman" w:hAnsi="Times New Roman" w:cs="Times New Roman"/>
          <w:bCs/>
          <w:sz w:val="24"/>
          <w:szCs w:val="24"/>
          <w:lang w:eastAsia="ar-SA"/>
        </w:rPr>
        <w:t>РННТД</w:t>
      </w:r>
      <w:r w:rsidRPr="006C3F48">
        <w:rPr>
          <w:rFonts w:ascii="Times New Roman" w:eastAsia="Times New Roman" w:hAnsi="Times New Roman" w:cs="Times New Roman"/>
          <w:bCs/>
          <w:sz w:val="24"/>
          <w:szCs w:val="24"/>
          <w:lang w:eastAsia="ar-SA"/>
        </w:rPr>
        <w:t>)</w:t>
      </w:r>
      <w:r w:rsidR="00E636AE" w:rsidRPr="006C3F48">
        <w:rPr>
          <w:rFonts w:ascii="Times New Roman" w:eastAsia="Times New Roman" w:hAnsi="Times New Roman" w:cs="Times New Roman"/>
          <w:b/>
          <w:bCs/>
          <w:sz w:val="24"/>
          <w:szCs w:val="24"/>
          <w:lang w:eastAsia="ar-SA"/>
        </w:rPr>
        <w:t xml:space="preserve"> </w:t>
      </w:r>
      <w:r w:rsidR="00E636AE" w:rsidRPr="006C3F48">
        <w:rPr>
          <w:rFonts w:ascii="Times New Roman" w:eastAsia="Times New Roman" w:hAnsi="Times New Roman" w:cs="Times New Roman"/>
          <w:bCs/>
          <w:i/>
          <w:sz w:val="24"/>
          <w:szCs w:val="24"/>
          <w:lang w:eastAsia="ar-SA"/>
        </w:rPr>
        <w:t>(подтверждением является заключенный договор с АО «Фонд науки» на реализацию проектов коммерциализации результатов научной и (или) научно-технической деятельности);</w:t>
      </w:r>
    </w:p>
    <w:p w:rsidR="00E636AE" w:rsidRPr="006C3F48" w:rsidRDefault="00784BDD" w:rsidP="00E636AE">
      <w:pPr>
        <w:tabs>
          <w:tab w:val="left" w:pos="284"/>
          <w:tab w:val="left" w:pos="851"/>
          <w:tab w:val="left" w:pos="993"/>
        </w:tabs>
        <w:suppressAutoHyphens/>
        <w:spacing w:after="0" w:line="240" w:lineRule="auto"/>
        <w:ind w:firstLine="709"/>
        <w:jc w:val="both"/>
        <w:rPr>
          <w:rFonts w:ascii="Times New Roman" w:eastAsia="Times New Roman" w:hAnsi="Times New Roman" w:cs="Times New Roman"/>
          <w:b/>
          <w:bCs/>
          <w:sz w:val="24"/>
          <w:szCs w:val="24"/>
          <w:lang w:eastAsia="ar-SA"/>
        </w:rPr>
      </w:pPr>
      <w:r w:rsidRPr="006C3F48">
        <w:rPr>
          <w:rFonts w:ascii="Times New Roman" w:eastAsia="Times New Roman" w:hAnsi="Times New Roman" w:cs="Times New Roman"/>
          <w:bCs/>
          <w:sz w:val="24"/>
          <w:szCs w:val="24"/>
          <w:lang w:eastAsia="ar-SA"/>
        </w:rPr>
        <w:t>–</w:t>
      </w:r>
      <w:r w:rsidR="00E636AE" w:rsidRPr="006C3F48">
        <w:rPr>
          <w:rFonts w:ascii="Times New Roman" w:eastAsia="Times New Roman" w:hAnsi="Times New Roman" w:cs="Times New Roman"/>
          <w:bCs/>
          <w:sz w:val="24"/>
          <w:szCs w:val="24"/>
          <w:lang w:eastAsia="ar-SA"/>
        </w:rPr>
        <w:t xml:space="preserve"> действующие или реализованные проекты на научно-исследовательские и (или) опытно-конструкторские работы, выполненные за счет средств сторонних заказчиков</w:t>
      </w:r>
      <w:r w:rsidR="00E636AE" w:rsidRPr="006C3F48">
        <w:rPr>
          <w:rFonts w:ascii="Times New Roman" w:eastAsia="Times New Roman" w:hAnsi="Times New Roman" w:cs="Times New Roman"/>
          <w:b/>
          <w:bCs/>
          <w:sz w:val="24"/>
          <w:szCs w:val="24"/>
          <w:lang w:eastAsia="ar-SA"/>
        </w:rPr>
        <w:t xml:space="preserve"> </w:t>
      </w:r>
      <w:r w:rsidR="00E636AE" w:rsidRPr="006C3F48">
        <w:rPr>
          <w:rFonts w:ascii="Times New Roman" w:eastAsia="Times New Roman" w:hAnsi="Times New Roman" w:cs="Times New Roman"/>
          <w:bCs/>
          <w:i/>
          <w:sz w:val="24"/>
          <w:szCs w:val="24"/>
          <w:lang w:eastAsia="ar-SA"/>
        </w:rPr>
        <w:t>(подтверждением является копия заключенного договора с отчетом о выполненных работах с общим объёмом финансирования не менее 50 млн. тенге за последние три года)</w:t>
      </w:r>
      <w:r w:rsidR="00E636AE" w:rsidRPr="006C3F48">
        <w:rPr>
          <w:rFonts w:ascii="Times New Roman" w:eastAsia="Times New Roman" w:hAnsi="Times New Roman" w:cs="Times New Roman"/>
          <w:b/>
          <w:bCs/>
          <w:sz w:val="24"/>
          <w:szCs w:val="24"/>
          <w:lang w:eastAsia="ar-SA"/>
        </w:rPr>
        <w:t>.</w:t>
      </w:r>
    </w:p>
    <w:p w:rsidR="00E636AE" w:rsidRPr="006C3F48" w:rsidRDefault="00E636AE" w:rsidP="00E636AE">
      <w:pPr>
        <w:spacing w:after="0" w:line="240" w:lineRule="auto"/>
        <w:ind w:firstLine="709"/>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6. В качестве статей или обзоров в журналах из баз Web of Science (в том числе – Science Citation Index Expanded, </w:t>
      </w:r>
      <w:r w:rsidRPr="006C3F48">
        <w:rPr>
          <w:rFonts w:ascii="Times New Roman" w:eastAsia="Times New Roman" w:hAnsi="Times New Roman" w:cs="Times New Roman"/>
          <w:sz w:val="24"/>
          <w:szCs w:val="24"/>
          <w:lang w:eastAsia="ar-SA"/>
        </w:rPr>
        <w:t>Social Science Citation Index или Arts and Humanities Citation Index</w:t>
      </w:r>
      <w:r w:rsidRPr="006C3F48">
        <w:rPr>
          <w:rFonts w:ascii="Times New Roman" w:eastAsia="Calibri" w:hAnsi="Times New Roman" w:cs="Times New Roman"/>
          <w:sz w:val="24"/>
          <w:szCs w:val="24"/>
        </w:rPr>
        <w:t>) и Scopus засчитываются только публикации, индексированные (присутствующие) в этих базах и имеющие тип Article (Статья), Review (Обзор) или Article in Press (Статья в печати). Квартиль журнала по базе данных Web of Science</w:t>
      </w:r>
      <w:r w:rsidRPr="006C3F48">
        <w:rPr>
          <w:rFonts w:ascii="Times New Roman" w:eastAsia="Times New Roman" w:hAnsi="Times New Roman" w:cs="Times New Roman"/>
          <w:bCs/>
          <w:sz w:val="24"/>
          <w:szCs w:val="24"/>
          <w:lang w:eastAsia="ar-SA"/>
        </w:rPr>
        <w:t xml:space="preserve"> </w:t>
      </w:r>
      <w:r w:rsidRPr="006C3F48">
        <w:rPr>
          <w:rFonts w:ascii="Times New Roman" w:eastAsia="Calibri" w:hAnsi="Times New Roman" w:cs="Times New Roman"/>
          <w:sz w:val="24"/>
          <w:szCs w:val="24"/>
        </w:rPr>
        <w:t xml:space="preserve">и процентиль журнала по CiteScore в базе Scopus учитывается за год публикации либо последний на момент подачи заявки. </w:t>
      </w:r>
    </w:p>
    <w:p w:rsidR="00E636AE" w:rsidRPr="006C3F48" w:rsidRDefault="00E636AE" w:rsidP="00E636AE">
      <w:pPr>
        <w:spacing w:after="0" w:line="240" w:lineRule="auto"/>
        <w:ind w:firstLine="709"/>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Статьи и обзоры, опубликованные в журналах, индексация которых в базе Scopus на момент подачи заявки прекращена за различные нарушения (лист Discontinued titles в файле «Source title list» на странице https://www.elsevier.com/solutions/scopus/how-scopus-works/content), не учитываются. </w:t>
      </w:r>
    </w:p>
    <w:p w:rsidR="00E636AE" w:rsidRPr="006C3F48" w:rsidRDefault="00E636AE" w:rsidP="00E636AE">
      <w:pPr>
        <w:tabs>
          <w:tab w:val="left" w:pos="0"/>
          <w:tab w:val="left" w:pos="993"/>
        </w:tabs>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7. В разделе «Основая информация» в информационной системе Центра должен быть приведен список публикаций, соответствующих требованиям пункта 3 раздела 3 настоящей конкурсной документации, с полным библиографическим описанием, обязательным указанием квартилей и/или процентилей журналов по базе данных Web of Science и/или Scopus, а также DOI или URL.</w:t>
      </w:r>
    </w:p>
    <w:p w:rsidR="00E636AE" w:rsidRPr="006C3F48" w:rsidRDefault="00E636AE" w:rsidP="00E636AE">
      <w:pPr>
        <w:spacing w:after="0" w:line="240" w:lineRule="auto"/>
        <w:ind w:firstLine="709"/>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8. Публикации научных руководителей программ в изданиях, рекомендованных </w:t>
      </w:r>
      <w:r w:rsidRPr="006C3F48">
        <w:rPr>
          <w:rFonts w:ascii="Times New Roman" w:eastAsia="Times New Roman" w:hAnsi="Times New Roman" w:cs="Times New Roman"/>
          <w:sz w:val="24"/>
          <w:szCs w:val="24"/>
          <w:lang w:eastAsia="ar-SA"/>
        </w:rPr>
        <w:t>КОКНВО</w:t>
      </w:r>
      <w:r w:rsidRPr="006C3F48">
        <w:rPr>
          <w:rFonts w:ascii="Times New Roman" w:eastAsia="Calibri" w:hAnsi="Times New Roman" w:cs="Times New Roman"/>
          <w:sz w:val="24"/>
          <w:szCs w:val="24"/>
        </w:rPr>
        <w:t xml:space="preserve">, учитываются только в том случае, если приведен URL адрес веб-страницы на оригинальном сайте журнала, по которому она находится в сети Интернет, либо ее Digital Object Identifier (DOI), кроме научных и научно-технических программ, поданных по </w:t>
      </w:r>
      <w:r w:rsidRPr="006C3F48">
        <w:rPr>
          <w:rFonts w:ascii="Times New Roman" w:eastAsia="Calibri" w:hAnsi="Times New Roman" w:cs="Times New Roman"/>
          <w:sz w:val="24"/>
          <w:szCs w:val="24"/>
        </w:rPr>
        <w:lastRenderedPageBreak/>
        <w:t xml:space="preserve">приоритету «Национальная безопасность и оборона» и (или) содержащих сведения, составляющие государственные секреты и для служебного пользования. </w:t>
      </w:r>
    </w:p>
    <w:p w:rsidR="00E636AE" w:rsidRPr="006C3F48" w:rsidRDefault="00E636AE" w:rsidP="00E636AE">
      <w:pPr>
        <w:suppressAutoHyphens/>
        <w:autoSpaceDE w:val="0"/>
        <w:autoSpaceDN w:val="0"/>
        <w:adjustRightInd w:val="0"/>
        <w:spacing w:after="0" w:line="240" w:lineRule="auto"/>
        <w:ind w:firstLine="709"/>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К статье в научном издании, рекомендованном </w:t>
      </w:r>
      <w:r w:rsidRPr="006C3F48">
        <w:rPr>
          <w:rFonts w:ascii="Times New Roman" w:eastAsia="Times New Roman" w:hAnsi="Times New Roman" w:cs="Times New Roman"/>
          <w:sz w:val="24"/>
          <w:szCs w:val="24"/>
          <w:lang w:eastAsia="ar-SA"/>
        </w:rPr>
        <w:t>КОКНВО</w:t>
      </w:r>
      <w:r w:rsidRPr="006C3F48">
        <w:rPr>
          <w:rFonts w:ascii="Times New Roman" w:eastAsia="Calibri" w:hAnsi="Times New Roman" w:cs="Times New Roman"/>
          <w:sz w:val="24"/>
          <w:szCs w:val="24"/>
        </w:rPr>
        <w:t>, приравниваются следующие публикации:</w:t>
      </w:r>
    </w:p>
    <w:p w:rsidR="00E636AE" w:rsidRPr="006C3F48" w:rsidRDefault="00E636AE" w:rsidP="00E636AE">
      <w:pPr>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статья или обзор в зарубежном научном издании, индексируемом в базе данных Web of Science и (или) Scopus;</w:t>
      </w:r>
    </w:p>
    <w:p w:rsidR="00E636AE" w:rsidRPr="006C3F48" w:rsidRDefault="00E636AE" w:rsidP="00E636AE">
      <w:pPr>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либо патент на изобретение или акт внедрения;</w:t>
      </w:r>
    </w:p>
    <w:p w:rsidR="00E636AE" w:rsidRPr="006C3F48" w:rsidRDefault="00E636AE" w:rsidP="00E636AE">
      <w:pPr>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либо монография с вкладом научного руководителя программы.</w:t>
      </w:r>
    </w:p>
    <w:p w:rsidR="00E636AE" w:rsidRPr="006C3F48" w:rsidRDefault="00E636AE" w:rsidP="00E636AE">
      <w:pPr>
        <w:spacing w:after="0" w:line="240" w:lineRule="auto"/>
        <w:ind w:firstLine="709"/>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9. В состав группы могут быть привлечены не более 30 (тридцати) % (от общего числа членов исследовательской группы, не включая научного руководителя</w:t>
      </w:r>
      <w:r w:rsidR="001451FA" w:rsidRPr="006C3F48">
        <w:rPr>
          <w:rFonts w:ascii="Times New Roman" w:eastAsia="Calibri" w:hAnsi="Times New Roman" w:cs="Times New Roman"/>
          <w:sz w:val="24"/>
          <w:szCs w:val="24"/>
        </w:rPr>
        <w:t xml:space="preserve"> программы</w:t>
      </w:r>
      <w:r w:rsidRPr="006C3F48">
        <w:rPr>
          <w:rFonts w:ascii="Times New Roman" w:eastAsia="Calibri" w:hAnsi="Times New Roman" w:cs="Times New Roman"/>
          <w:sz w:val="24"/>
          <w:szCs w:val="24"/>
        </w:rPr>
        <w:t xml:space="preserve">) инженеров с производства, являющихся резидентами Республики Казахстан, и (или) зарубежных ученых </w:t>
      </w:r>
      <w:r w:rsidRPr="006C3F48">
        <w:rPr>
          <w:rFonts w:ascii="Times New Roman" w:eastAsia="Times New Roman" w:hAnsi="Times New Roman" w:cs="Times New Roman"/>
          <w:sz w:val="24"/>
          <w:szCs w:val="24"/>
          <w:lang w:eastAsia="ar-SA"/>
        </w:rPr>
        <w:t xml:space="preserve">(за исключением </w:t>
      </w:r>
      <w:r w:rsidR="001451FA" w:rsidRPr="006C3F48">
        <w:rPr>
          <w:rFonts w:ascii="Times New Roman" w:eastAsia="Times New Roman" w:hAnsi="Times New Roman" w:cs="Times New Roman"/>
          <w:sz w:val="24"/>
          <w:szCs w:val="24"/>
          <w:lang w:eastAsia="ar-SA"/>
        </w:rPr>
        <w:t xml:space="preserve">научных </w:t>
      </w:r>
      <w:r w:rsidRPr="006C3F48">
        <w:rPr>
          <w:rFonts w:ascii="Times New Roman" w:eastAsia="Times New Roman" w:hAnsi="Times New Roman" w:cs="Times New Roman"/>
          <w:sz w:val="24"/>
          <w:szCs w:val="24"/>
          <w:lang w:eastAsia="ar-SA"/>
        </w:rPr>
        <w:t xml:space="preserve">руководителей </w:t>
      </w:r>
      <w:r w:rsidR="00EF7FB6" w:rsidRPr="006C3F48">
        <w:rPr>
          <w:rFonts w:ascii="Times New Roman" w:eastAsia="Times New Roman" w:hAnsi="Times New Roman" w:cs="Times New Roman"/>
          <w:sz w:val="24"/>
          <w:szCs w:val="24"/>
          <w:lang w:eastAsia="ar-SA"/>
        </w:rPr>
        <w:t>программ</w:t>
      </w:r>
      <w:r w:rsidRPr="006C3F48">
        <w:rPr>
          <w:rFonts w:ascii="Times New Roman" w:eastAsia="Times New Roman" w:hAnsi="Times New Roman" w:cs="Times New Roman"/>
          <w:sz w:val="24"/>
          <w:szCs w:val="24"/>
          <w:lang w:eastAsia="ar-SA"/>
        </w:rPr>
        <w:t>, содержащих сведения, составляющие государственные секреты и служебную информацию ограниченного распространения)</w:t>
      </w:r>
      <w:r w:rsidRPr="006C3F48">
        <w:rPr>
          <w:rFonts w:ascii="Times New Roman" w:eastAsia="Calibri" w:hAnsi="Times New Roman" w:cs="Times New Roman"/>
          <w:sz w:val="24"/>
          <w:szCs w:val="24"/>
        </w:rPr>
        <w:t>. Зарубежный ученый должен соответствовать требованиям раздела 3 настоящей конкурсной документации, предъявляемым к научным руководителям</w:t>
      </w:r>
      <w:r w:rsidR="001451FA" w:rsidRPr="006C3F48">
        <w:rPr>
          <w:rFonts w:ascii="Times New Roman" w:eastAsia="Calibri" w:hAnsi="Times New Roman" w:cs="Times New Roman"/>
          <w:sz w:val="24"/>
          <w:szCs w:val="24"/>
        </w:rPr>
        <w:t xml:space="preserve"> программ</w:t>
      </w:r>
      <w:r w:rsidRPr="006C3F48">
        <w:rPr>
          <w:rFonts w:ascii="Times New Roman" w:eastAsia="Calibri" w:hAnsi="Times New Roman" w:cs="Times New Roman"/>
          <w:sz w:val="24"/>
          <w:szCs w:val="24"/>
        </w:rPr>
        <w:t xml:space="preserve">, </w:t>
      </w:r>
      <w:r w:rsidRPr="006C3F48">
        <w:rPr>
          <w:rFonts w:ascii="Times New Roman" w:eastAsia="Times New Roman" w:hAnsi="Times New Roman" w:cs="Times New Roman"/>
          <w:sz w:val="24"/>
          <w:szCs w:val="24"/>
          <w:lang w:eastAsia="ar-SA"/>
        </w:rPr>
        <w:t>за исключением требования о наличии резидентства РК</w:t>
      </w:r>
      <w:r w:rsidRPr="006C3F48">
        <w:rPr>
          <w:rFonts w:ascii="Times New Roman" w:eastAsia="Calibri" w:hAnsi="Times New Roman" w:cs="Times New Roman"/>
          <w:sz w:val="24"/>
          <w:szCs w:val="24"/>
        </w:rPr>
        <w:t>.</w:t>
      </w:r>
    </w:p>
    <w:p w:rsidR="00E636AE" w:rsidRPr="006C3F48" w:rsidRDefault="00E636AE" w:rsidP="00E636AE">
      <w:pPr>
        <w:spacing w:after="0" w:line="240" w:lineRule="auto"/>
        <w:ind w:firstLine="709"/>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10. Не менее 30 (тридцати) % членов исследовательской группы должны быть из числа специалистов, ученых, докторантов и (или) магистрантов возрастом не старше 40 (сорока) лет включительно на момент подачи конкурсной заявки.</w:t>
      </w:r>
    </w:p>
    <w:p w:rsidR="00E636AE" w:rsidRPr="006C3F48" w:rsidRDefault="00E636AE" w:rsidP="00E636AE">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bCs/>
          <w:sz w:val="24"/>
          <w:szCs w:val="24"/>
          <w:lang w:eastAsia="ar-SA"/>
        </w:rPr>
        <w:t xml:space="preserve">11. </w:t>
      </w:r>
      <w:r w:rsidRPr="006C3F48">
        <w:rPr>
          <w:rFonts w:ascii="Times New Roman" w:eastAsia="Times New Roman" w:hAnsi="Times New Roman" w:cs="Times New Roman"/>
          <w:sz w:val="24"/>
          <w:szCs w:val="24"/>
          <w:lang w:eastAsia="ar-SA"/>
        </w:rPr>
        <w:t>Физическое лицо (из числа членов исследовательской группы), в том числе руководители организаций, вправе быть в качестве научного руководителя</w:t>
      </w:r>
      <w:r w:rsidR="001451FA" w:rsidRPr="006C3F48">
        <w:rPr>
          <w:rFonts w:ascii="Times New Roman" w:eastAsia="Times New Roman" w:hAnsi="Times New Roman" w:cs="Times New Roman"/>
          <w:sz w:val="24"/>
          <w:szCs w:val="24"/>
          <w:lang w:eastAsia="ar-SA"/>
        </w:rPr>
        <w:t xml:space="preserve"> программы</w:t>
      </w:r>
      <w:r w:rsidRPr="006C3F48">
        <w:rPr>
          <w:rFonts w:ascii="Times New Roman" w:eastAsia="Times New Roman" w:hAnsi="Times New Roman" w:cs="Times New Roman"/>
          <w:sz w:val="24"/>
          <w:szCs w:val="24"/>
          <w:lang w:eastAsia="ar-SA"/>
        </w:rPr>
        <w:t xml:space="preserve"> не более чем в одной программе, </w:t>
      </w:r>
      <w:r w:rsidRPr="006C3F48">
        <w:rPr>
          <w:rFonts w:ascii="Times New Roman" w:eastAsia="Times New Roman" w:hAnsi="Times New Roman" w:cs="Times New Roman"/>
          <w:bCs/>
          <w:sz w:val="24"/>
          <w:szCs w:val="24"/>
          <w:lang w:eastAsia="ar-SA"/>
        </w:rPr>
        <w:t>при этом не допускается его участие в качестве исполнителя в других программах в рамках данного конкурса.</w:t>
      </w:r>
    </w:p>
    <w:p w:rsidR="00E636AE" w:rsidRPr="006C3F48" w:rsidRDefault="00E636AE" w:rsidP="00E636AE">
      <w:pPr>
        <w:spacing w:after="0" w:line="240" w:lineRule="auto"/>
        <w:ind w:firstLine="709"/>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12. Физическое лицо (из числа членов исследовательской группы), не являющееся научным руководителем</w:t>
      </w:r>
      <w:r w:rsidR="001451FA" w:rsidRPr="006C3F48">
        <w:rPr>
          <w:rFonts w:ascii="Times New Roman" w:eastAsia="Calibri" w:hAnsi="Times New Roman" w:cs="Times New Roman"/>
          <w:sz w:val="24"/>
          <w:szCs w:val="24"/>
        </w:rPr>
        <w:t xml:space="preserve"> программы</w:t>
      </w:r>
      <w:r w:rsidRPr="006C3F48">
        <w:rPr>
          <w:rFonts w:ascii="Times New Roman" w:eastAsia="Calibri" w:hAnsi="Times New Roman" w:cs="Times New Roman"/>
          <w:sz w:val="24"/>
          <w:szCs w:val="24"/>
        </w:rPr>
        <w:t xml:space="preserve">, вправе быть исполнителем не более чем </w:t>
      </w:r>
      <w:r w:rsidRPr="006C3F48">
        <w:rPr>
          <w:rFonts w:ascii="Times New Roman" w:eastAsia="Calibri" w:hAnsi="Times New Roman" w:cs="Times New Roman"/>
          <w:bCs/>
          <w:sz w:val="24"/>
          <w:szCs w:val="24"/>
        </w:rPr>
        <w:t>в двух программах в рамках данного конкурса</w:t>
      </w:r>
      <w:r w:rsidRPr="006C3F48">
        <w:rPr>
          <w:rFonts w:ascii="Times New Roman" w:eastAsia="Calibri" w:hAnsi="Times New Roman" w:cs="Times New Roman"/>
          <w:sz w:val="24"/>
          <w:szCs w:val="24"/>
        </w:rPr>
        <w:t xml:space="preserve">. </w:t>
      </w:r>
    </w:p>
    <w:p w:rsidR="00E636AE" w:rsidRPr="006C3F48" w:rsidRDefault="00E636AE" w:rsidP="00E636AE">
      <w:pPr>
        <w:suppressAutoHyphens/>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Доработке подлежат все заявки, превышающие требования пунктов 11 или 12 раздела 3 настоящей конкурсной документации. </w:t>
      </w:r>
    </w:p>
    <w:p w:rsidR="00E636AE" w:rsidRPr="006C3F48" w:rsidRDefault="00E636AE" w:rsidP="00E636AE">
      <w:pPr>
        <w:tabs>
          <w:tab w:val="left" w:pos="284"/>
        </w:tabs>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13. По итогам конкурса на программно-целевое финансирование, уполномоченным органом в области науки может быть определена головная организация по научной, научно-технической программе, которая осуществляет сопровождение ее реализации и координацию деятельности организаций-исполнителей в рамках выполняемой программы. Головная организация несет ответственность за реализацию координируемой ею целевой научной, научно-технической программы.</w:t>
      </w:r>
    </w:p>
    <w:p w:rsidR="00E636AE" w:rsidRPr="006C3F48" w:rsidRDefault="00E636AE" w:rsidP="00E636AE">
      <w:pPr>
        <w:tabs>
          <w:tab w:val="left" w:pos="284"/>
        </w:tabs>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14. Ожидаемые результаты в рамках реализации программы должны быть обусловлены и обоснованы в </w:t>
      </w:r>
      <w:r w:rsidR="00F302E8" w:rsidRPr="006C3F48">
        <w:rPr>
          <w:rFonts w:ascii="Times New Roman" w:eastAsia="Times New Roman" w:hAnsi="Times New Roman" w:cs="Times New Roman"/>
          <w:sz w:val="24"/>
          <w:szCs w:val="24"/>
          <w:lang w:eastAsia="ar-SA"/>
        </w:rPr>
        <w:t>соответствии</w:t>
      </w:r>
      <w:r w:rsidRPr="006C3F48">
        <w:rPr>
          <w:rFonts w:ascii="Times New Roman" w:eastAsia="Times New Roman" w:hAnsi="Times New Roman" w:cs="Times New Roman"/>
          <w:sz w:val="24"/>
          <w:szCs w:val="24"/>
          <w:lang w:eastAsia="ar-SA"/>
        </w:rPr>
        <w:t xml:space="preserve"> с запрашиваемым объемом финансирования.</w:t>
      </w:r>
    </w:p>
    <w:p w:rsidR="00E636AE" w:rsidRPr="006C3F48" w:rsidRDefault="00E636AE" w:rsidP="00E636AE">
      <w:pPr>
        <w:tabs>
          <w:tab w:val="left" w:pos="284"/>
        </w:tabs>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15. Программное обеспечение, оборудование, приборы, приобретенное (-ые) Исполнителем для обеспечения процесса создания научно-технической продукции в рамках Договора и за счет средств Договора, закрепляются на балансе Исполнителя.</w:t>
      </w:r>
    </w:p>
    <w:p w:rsidR="00E636AE" w:rsidRPr="006C3F48" w:rsidRDefault="00E636AE" w:rsidP="00E636AE">
      <w:pPr>
        <w:tabs>
          <w:tab w:val="left" w:pos="284"/>
        </w:tabs>
        <w:spacing w:after="0" w:line="240" w:lineRule="auto"/>
        <w:ind w:firstLine="709"/>
        <w:jc w:val="both"/>
        <w:rPr>
          <w:rFonts w:ascii="Times New Roman" w:eastAsia="Times New Roman" w:hAnsi="Times New Roman" w:cs="Times New Roman"/>
          <w:b/>
          <w:sz w:val="24"/>
          <w:szCs w:val="24"/>
          <w:lang w:eastAsia="ar-SA"/>
        </w:rPr>
      </w:pPr>
    </w:p>
    <w:p w:rsidR="00E636AE" w:rsidRPr="006C3F48" w:rsidRDefault="00E636AE" w:rsidP="00E636AE">
      <w:pPr>
        <w:tabs>
          <w:tab w:val="left" w:pos="284"/>
        </w:tabs>
        <w:spacing w:after="0" w:line="240" w:lineRule="auto"/>
        <w:ind w:firstLine="709"/>
        <w:jc w:val="center"/>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 Необходимые документы для участия в конкурсе</w:t>
      </w:r>
    </w:p>
    <w:p w:rsidR="00E636AE" w:rsidRPr="006C3F48" w:rsidRDefault="00E636AE" w:rsidP="00E636AE">
      <w:pPr>
        <w:tabs>
          <w:tab w:val="left" w:pos="284"/>
        </w:tabs>
        <w:spacing w:after="0" w:line="240" w:lineRule="auto"/>
        <w:ind w:firstLine="709"/>
        <w:jc w:val="center"/>
        <w:rPr>
          <w:rFonts w:ascii="Times New Roman" w:eastAsia="Times New Roman" w:hAnsi="Times New Roman" w:cs="Times New Roman"/>
          <w:b/>
          <w:sz w:val="24"/>
          <w:szCs w:val="24"/>
          <w:lang w:eastAsia="ar-SA"/>
        </w:rPr>
      </w:pPr>
    </w:p>
    <w:p w:rsidR="00E636AE" w:rsidRPr="006C3F48" w:rsidRDefault="00E636AE" w:rsidP="00C939BB">
      <w:pPr>
        <w:tabs>
          <w:tab w:val="left" w:pos="709"/>
          <w:tab w:val="left" w:pos="993"/>
        </w:tabs>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 Копия свидетельства об аккредитации заявителя – субъекта научной и (или) научно-технической деятельности;</w:t>
      </w:r>
    </w:p>
    <w:p w:rsidR="00E636AE" w:rsidRPr="006C3F48" w:rsidRDefault="00B63989" w:rsidP="00E636AE">
      <w:pPr>
        <w:tabs>
          <w:tab w:val="left" w:pos="0"/>
          <w:tab w:val="left" w:pos="993"/>
        </w:tabs>
        <w:suppressAutoHyphens/>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w:t>
      </w:r>
      <w:r w:rsidR="00E636AE" w:rsidRPr="006C3F48">
        <w:rPr>
          <w:rFonts w:ascii="Times New Roman" w:eastAsia="Times New Roman" w:hAnsi="Times New Roman" w:cs="Times New Roman"/>
          <w:sz w:val="24"/>
          <w:szCs w:val="24"/>
          <w:lang w:eastAsia="ar-SA"/>
        </w:rPr>
        <w:t xml:space="preserve">. Заявка на участие в конкурсе согласно приложению 1. Аннотация представляется на государственном, русском и английском языках, а пояснительная записка и расчет запрашиваемого финансирования - на государственном либо русском, а также английском языках; </w:t>
      </w:r>
    </w:p>
    <w:p w:rsidR="00E636AE" w:rsidRPr="006C3F48" w:rsidRDefault="00B63989" w:rsidP="00E636AE">
      <w:pPr>
        <w:tabs>
          <w:tab w:val="left" w:pos="709"/>
          <w:tab w:val="left" w:pos="993"/>
        </w:tabs>
        <w:suppressAutoHyphens/>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3</w:t>
      </w:r>
      <w:r w:rsidR="00E636AE" w:rsidRPr="006C3F48">
        <w:rPr>
          <w:rFonts w:ascii="Times New Roman" w:eastAsia="Times New Roman" w:hAnsi="Times New Roman" w:cs="Times New Roman"/>
          <w:sz w:val="24"/>
          <w:szCs w:val="24"/>
          <w:lang w:eastAsia="ar-SA"/>
        </w:rPr>
        <w:t xml:space="preserve">. Положительное заключение локальной и (или) центральной комиссии по вопросам биоэтики (для биомедицинских исследований над людьми и животными). </w:t>
      </w:r>
    </w:p>
    <w:p w:rsidR="00E636AE" w:rsidRPr="006C3F48" w:rsidRDefault="00B63989" w:rsidP="00E636AE">
      <w:pPr>
        <w:tabs>
          <w:tab w:val="left" w:pos="709"/>
          <w:tab w:val="left" w:pos="993"/>
        </w:tabs>
        <w:suppressAutoHyphens/>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Cs/>
          <w:sz w:val="24"/>
          <w:szCs w:val="24"/>
          <w:lang w:eastAsia="ar-SA"/>
        </w:rPr>
        <w:t>4</w:t>
      </w:r>
      <w:r w:rsidR="00E636AE" w:rsidRPr="006C3F48">
        <w:rPr>
          <w:rFonts w:ascii="Times New Roman" w:eastAsia="Times New Roman" w:hAnsi="Times New Roman" w:cs="Times New Roman"/>
          <w:bCs/>
          <w:sz w:val="24"/>
          <w:szCs w:val="24"/>
          <w:lang w:eastAsia="ar-SA"/>
        </w:rPr>
        <w:t xml:space="preserve">. </w:t>
      </w:r>
      <w:r w:rsidR="00E636AE" w:rsidRPr="006C3F48">
        <w:rPr>
          <w:rFonts w:ascii="Times New Roman" w:eastAsia="Times New Roman" w:hAnsi="Times New Roman" w:cs="Times New Roman"/>
          <w:sz w:val="24"/>
          <w:szCs w:val="24"/>
          <w:lang w:eastAsia="ar-SA"/>
        </w:rPr>
        <w:t xml:space="preserve">Соглашение о вкладе со стороны частного партнера (о частичном обеспечении программы необходимыми ресурсами, в том числе финансовыми, за исключением программ прикладных исследований в области обеспечения национальной безопасности и обороны, </w:t>
      </w:r>
      <w:r w:rsidR="00E636AE" w:rsidRPr="006C3F48">
        <w:rPr>
          <w:rFonts w:ascii="Times New Roman" w:eastAsia="Times New Roman" w:hAnsi="Times New Roman" w:cs="Times New Roman"/>
          <w:sz w:val="24"/>
          <w:szCs w:val="24"/>
          <w:lang w:eastAsia="ar-SA"/>
        </w:rPr>
        <w:lastRenderedPageBreak/>
        <w:t>использования атомной энергии, общественных, гуманитарных и социальных наук), по фундаментальным исследованиям желательно, по прикладным исследованиям обязательно, не менее 1 % от общей суммы заявки на весь период реализации программы.</w:t>
      </w:r>
    </w:p>
    <w:p w:rsidR="00E636AE" w:rsidRPr="006C3F48" w:rsidRDefault="00EF7FB6" w:rsidP="00E636AE">
      <w:pPr>
        <w:tabs>
          <w:tab w:val="left" w:pos="709"/>
          <w:tab w:val="left" w:pos="993"/>
        </w:tabs>
        <w:suppressAutoHyphens/>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5</w:t>
      </w:r>
      <w:r w:rsidR="00E636AE" w:rsidRPr="006C3F48">
        <w:rPr>
          <w:rFonts w:ascii="Times New Roman" w:eastAsia="Times New Roman" w:hAnsi="Times New Roman" w:cs="Times New Roman"/>
          <w:sz w:val="24"/>
          <w:szCs w:val="24"/>
          <w:lang w:eastAsia="ar-SA"/>
        </w:rPr>
        <w:t xml:space="preserve">. </w:t>
      </w:r>
      <w:r w:rsidR="00E636AE" w:rsidRPr="006C3F48">
        <w:rPr>
          <w:rFonts w:ascii="Times New Roman" w:eastAsia="Times New Roman" w:hAnsi="Times New Roman" w:cs="Times New Roman"/>
          <w:bCs/>
          <w:sz w:val="24"/>
          <w:szCs w:val="24"/>
          <w:lang w:eastAsia="ar-SA"/>
        </w:rPr>
        <w:t xml:space="preserve">Для научно-технических заданий № </w:t>
      </w:r>
      <w:r w:rsidR="00E51919" w:rsidRPr="006C3F48">
        <w:rPr>
          <w:rFonts w:ascii="Times New Roman" w:eastAsia="Times New Roman" w:hAnsi="Times New Roman" w:cs="Times New Roman"/>
          <w:bCs/>
          <w:sz w:val="24"/>
          <w:szCs w:val="24"/>
          <w:lang w:eastAsia="ar-SA"/>
        </w:rPr>
        <w:t xml:space="preserve">16, 17, 18, 45, 96 </w:t>
      </w:r>
      <w:r w:rsidR="00E636AE" w:rsidRPr="006C3F48">
        <w:rPr>
          <w:rFonts w:ascii="Times New Roman" w:eastAsia="Times New Roman" w:hAnsi="Times New Roman" w:cs="Times New Roman"/>
          <w:sz w:val="24"/>
          <w:szCs w:val="24"/>
          <w:lang w:eastAsia="ar-SA"/>
        </w:rPr>
        <w:t>заявителем предоставляется соглашение о вкладе со стороны частного партнера не менее 5 % от общей суммы заявки на весь период реализации программы. При этом частный партнер (юридическое лицо) не должен является банкротом, находящимся на стадии ликвидации, санации и (или) лжепредприятием.</w:t>
      </w:r>
    </w:p>
    <w:p w:rsidR="00E636AE" w:rsidRPr="006C3F48" w:rsidRDefault="00E636AE" w:rsidP="00E636AE">
      <w:pPr>
        <w:tabs>
          <w:tab w:val="left" w:pos="993"/>
        </w:tabs>
        <w:suppressAutoHyphens/>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Софинансирование, внесенные частным партнером, будут зачисляться пропорционально объему финансирования</w:t>
      </w:r>
      <w:r w:rsidR="00FF57C8" w:rsidRPr="006C3F48">
        <w:rPr>
          <w:rFonts w:ascii="Times New Roman" w:eastAsia="Times New Roman" w:hAnsi="Times New Roman" w:cs="Times New Roman"/>
          <w:sz w:val="24"/>
          <w:szCs w:val="24"/>
          <w:lang w:eastAsia="ar-SA"/>
        </w:rPr>
        <w:t xml:space="preserve"> на соответствующий год</w:t>
      </w:r>
      <w:r w:rsidRPr="006C3F48">
        <w:rPr>
          <w:rFonts w:ascii="Times New Roman" w:eastAsia="Times New Roman" w:hAnsi="Times New Roman" w:cs="Times New Roman"/>
          <w:sz w:val="24"/>
          <w:szCs w:val="24"/>
          <w:lang w:eastAsia="ar-SA"/>
        </w:rPr>
        <w:t>, определенному на период реализации программы, при этом в первый год - до заключения договора с заявителями, которые были одобрены для финансирования на основании решений национальных научных советов, последующие перечисления осуществляются в течении 3-х месяцев на основании положительного решения ННС</w:t>
      </w:r>
      <w:r w:rsidR="00FF57C8" w:rsidRPr="006C3F48">
        <w:rPr>
          <w:rFonts w:ascii="Times New Roman" w:eastAsia="Times New Roman" w:hAnsi="Times New Roman" w:cs="Times New Roman"/>
          <w:sz w:val="24"/>
          <w:szCs w:val="24"/>
          <w:lang w:eastAsia="ar-SA"/>
        </w:rPr>
        <w:t xml:space="preserve"> по отчетам</w:t>
      </w:r>
      <w:r w:rsidRPr="006C3F48">
        <w:rPr>
          <w:rFonts w:ascii="Times New Roman" w:eastAsia="Times New Roman" w:hAnsi="Times New Roman" w:cs="Times New Roman"/>
          <w:sz w:val="24"/>
          <w:szCs w:val="24"/>
          <w:lang w:eastAsia="ar-SA"/>
        </w:rPr>
        <w:t>.</w:t>
      </w:r>
    </w:p>
    <w:p w:rsidR="00E636AE" w:rsidRPr="006C3F48" w:rsidRDefault="00EF7FB6" w:rsidP="00E636AE">
      <w:pPr>
        <w:tabs>
          <w:tab w:val="left" w:pos="993"/>
        </w:tabs>
        <w:suppressAutoHyphens/>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6</w:t>
      </w:r>
      <w:r w:rsidR="00E636AE" w:rsidRPr="006C3F48">
        <w:rPr>
          <w:rFonts w:ascii="Times New Roman" w:eastAsia="Times New Roman" w:hAnsi="Times New Roman" w:cs="Times New Roman"/>
          <w:sz w:val="24"/>
          <w:szCs w:val="24"/>
          <w:lang w:eastAsia="ar-SA"/>
        </w:rPr>
        <w:t xml:space="preserve">. Для реализации программы, по научно-техническим заданиям № </w:t>
      </w:r>
      <w:r w:rsidR="00E51919" w:rsidRPr="006C3F48">
        <w:rPr>
          <w:rFonts w:ascii="Times New Roman" w:eastAsia="Times New Roman" w:hAnsi="Times New Roman" w:cs="Times New Roman"/>
          <w:bCs/>
          <w:sz w:val="24"/>
          <w:szCs w:val="24"/>
          <w:lang w:eastAsia="ar-SA"/>
        </w:rPr>
        <w:t xml:space="preserve">1, 16, 17, 18, 45. 46, 71, 96, 105, 128 </w:t>
      </w:r>
      <w:r w:rsidR="00E636AE" w:rsidRPr="006C3F48">
        <w:rPr>
          <w:rFonts w:ascii="Times New Roman" w:eastAsia="Times New Roman" w:hAnsi="Times New Roman" w:cs="Times New Roman"/>
          <w:bCs/>
          <w:sz w:val="24"/>
          <w:szCs w:val="24"/>
          <w:lang w:eastAsia="ar-SA"/>
        </w:rPr>
        <w:t>заявитель-ОВПО со стопроцентным участием государства и научные организации</w:t>
      </w:r>
      <w:r w:rsidR="00E636AE" w:rsidRPr="006C3F48">
        <w:rPr>
          <w:rFonts w:ascii="Times New Roman" w:eastAsia="Times New Roman" w:hAnsi="Times New Roman" w:cs="Times New Roman"/>
          <w:sz w:val="24"/>
          <w:szCs w:val="24"/>
          <w:lang w:eastAsia="ar-SA"/>
        </w:rPr>
        <w:t xml:space="preserve"> должны сформировать инновационно-образовательные консорциумы (в соответствии с подпунктом 22) статьи 1 Закона «Об образовании» Республики Казахстан от 27 июля 2007 года).</w:t>
      </w:r>
    </w:p>
    <w:p w:rsidR="00E636AE" w:rsidRPr="006C3F48" w:rsidRDefault="00E636AE" w:rsidP="00E636AE">
      <w:pPr>
        <w:tabs>
          <w:tab w:val="left" w:pos="709"/>
          <w:tab w:val="left" w:pos="993"/>
        </w:tabs>
        <w:suppressAutoHyphens/>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При этом, по научно-техническим заданиям № </w:t>
      </w:r>
      <w:r w:rsidR="00E51919" w:rsidRPr="006C3F48">
        <w:rPr>
          <w:rFonts w:ascii="Times New Roman" w:eastAsia="Times New Roman" w:hAnsi="Times New Roman" w:cs="Times New Roman"/>
          <w:sz w:val="24"/>
          <w:szCs w:val="24"/>
          <w:lang w:eastAsia="ar-SA"/>
        </w:rPr>
        <w:t>1, 46, 71, 105, 128</w:t>
      </w:r>
      <w:r w:rsidRPr="006C3F48">
        <w:rPr>
          <w:rFonts w:ascii="Times New Roman" w:eastAsia="Times New Roman" w:hAnsi="Times New Roman" w:cs="Times New Roman"/>
          <w:sz w:val="24"/>
          <w:szCs w:val="24"/>
          <w:lang w:eastAsia="ar-SA"/>
        </w:rPr>
        <w:t xml:space="preserve"> количество участников консорциума должно составлять не менее 3 (ОВПО, НИИ, предприятия-партнеры), а по научно-техническим заданиям № </w:t>
      </w:r>
      <w:r w:rsidR="00E51919" w:rsidRPr="006C3F48">
        <w:rPr>
          <w:rFonts w:ascii="Times New Roman" w:eastAsia="Times New Roman" w:hAnsi="Times New Roman" w:cs="Times New Roman"/>
          <w:bCs/>
          <w:sz w:val="24"/>
          <w:szCs w:val="24"/>
          <w:lang w:eastAsia="ar-SA"/>
        </w:rPr>
        <w:t xml:space="preserve">16, 17, 18, 45, 96 </w:t>
      </w:r>
      <w:r w:rsidRPr="006C3F48">
        <w:rPr>
          <w:rFonts w:ascii="Times New Roman" w:eastAsia="Times New Roman" w:hAnsi="Times New Roman" w:cs="Times New Roman"/>
          <w:sz w:val="24"/>
          <w:szCs w:val="24"/>
          <w:lang w:eastAsia="ar-SA"/>
        </w:rPr>
        <w:t xml:space="preserve">не менее 4 (ОВПО, НИИ, предприятия-партнеры, местный исполнительный орган или региональные социально-предпринимательские корпорации). </w:t>
      </w:r>
    </w:p>
    <w:p w:rsidR="00E636AE" w:rsidRPr="006C3F48" w:rsidRDefault="00E636AE" w:rsidP="00E636AE">
      <w:pPr>
        <w:tabs>
          <w:tab w:val="left" w:pos="284"/>
        </w:tabs>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Участники консорциума несут солидарную ответственность за реализацию программы. Участниками консорциума не могут быть лица, являющиеся банкротом, находящимся на стадии ликвидации, санации и (или) лжепредприятием.</w:t>
      </w:r>
    </w:p>
    <w:p w:rsidR="00E636AE" w:rsidRPr="006C3F48" w:rsidRDefault="00E636AE" w:rsidP="00E636AE">
      <w:pPr>
        <w:tabs>
          <w:tab w:val="left" w:pos="284"/>
        </w:tabs>
        <w:suppressAutoHyphens/>
        <w:spacing w:after="0" w:line="240" w:lineRule="auto"/>
        <w:ind w:firstLine="709"/>
        <w:jc w:val="both"/>
        <w:rPr>
          <w:rFonts w:ascii="Times New Roman" w:eastAsia="Times New Roman" w:hAnsi="Times New Roman" w:cs="Times New Roman"/>
          <w:b/>
          <w:bCs/>
          <w:strike/>
          <w:sz w:val="24"/>
          <w:szCs w:val="24"/>
          <w:lang w:eastAsia="ar-SA"/>
        </w:rPr>
      </w:pPr>
    </w:p>
    <w:p w:rsidR="00E636AE" w:rsidRPr="006C3F48" w:rsidRDefault="00E636AE" w:rsidP="00E636AE">
      <w:pPr>
        <w:suppressAutoHyphens/>
        <w:spacing w:after="0" w:line="240" w:lineRule="auto"/>
        <w:ind w:firstLine="709"/>
        <w:jc w:val="center"/>
        <w:rPr>
          <w:rFonts w:ascii="Times New Roman" w:eastAsia="Times New Roman" w:hAnsi="Times New Roman" w:cs="Times New Roman"/>
          <w:b/>
          <w:bCs/>
          <w:sz w:val="24"/>
          <w:szCs w:val="24"/>
          <w:lang w:eastAsia="ar-SA"/>
        </w:rPr>
      </w:pPr>
      <w:r w:rsidRPr="006C3F48">
        <w:rPr>
          <w:rFonts w:ascii="Times New Roman" w:eastAsia="Times New Roman" w:hAnsi="Times New Roman" w:cs="Times New Roman"/>
          <w:b/>
          <w:bCs/>
          <w:sz w:val="24"/>
          <w:szCs w:val="24"/>
          <w:lang w:eastAsia="ar-SA"/>
        </w:rPr>
        <w:t>5. Требования к форме и содержанию заявки на участие в конкурсе на программно-целевое финансирование научных, научно-технических программ, объем и условия вклада со стороны частного (ых) партнера (ов)</w:t>
      </w:r>
    </w:p>
    <w:p w:rsidR="00E636AE" w:rsidRPr="006C3F48" w:rsidRDefault="00E636AE" w:rsidP="00E636AE">
      <w:pPr>
        <w:suppressAutoHyphens/>
        <w:spacing w:after="0" w:line="240" w:lineRule="auto"/>
        <w:ind w:firstLine="709"/>
        <w:jc w:val="center"/>
        <w:rPr>
          <w:rFonts w:ascii="Times New Roman" w:eastAsia="Times New Roman" w:hAnsi="Times New Roman" w:cs="Times New Roman"/>
          <w:b/>
          <w:bCs/>
          <w:sz w:val="24"/>
          <w:szCs w:val="24"/>
          <w:lang w:eastAsia="ar-SA"/>
        </w:rPr>
      </w:pPr>
    </w:p>
    <w:p w:rsidR="00E636AE" w:rsidRPr="006C3F48" w:rsidRDefault="00E636AE" w:rsidP="00E636AE">
      <w:pPr>
        <w:tabs>
          <w:tab w:val="left" w:pos="42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ar-SA"/>
        </w:rPr>
        <w:t xml:space="preserve">1. Заявка на участие в конкурсе составляется согласно приложению 1. Аннотация составляется на государственном, русском и английском языках, а пояснительная записка и расчет запрашиваемого финансирования </w:t>
      </w:r>
      <w:r w:rsidR="0051558B" w:rsidRPr="006C3F48">
        <w:rPr>
          <w:rFonts w:ascii="Times New Roman" w:eastAsia="Times New Roman" w:hAnsi="Times New Roman" w:cs="Times New Roman"/>
          <w:sz w:val="24"/>
          <w:szCs w:val="24"/>
          <w:lang w:eastAsia="ar-SA"/>
        </w:rPr>
        <w:t>–</w:t>
      </w:r>
      <w:r w:rsidRPr="006C3F48">
        <w:rPr>
          <w:rFonts w:ascii="Times New Roman" w:eastAsia="Times New Roman" w:hAnsi="Times New Roman" w:cs="Times New Roman"/>
          <w:sz w:val="24"/>
          <w:szCs w:val="24"/>
          <w:lang w:eastAsia="ar-SA"/>
        </w:rPr>
        <w:t xml:space="preserve"> на государственном либо русском, а также английском языках. Заявка, содержащая сведения, составляющие государственные секреты, а также служебную информацию ограниченного распространения, составляется на государственном либо русском языках</w:t>
      </w:r>
      <w:r w:rsidRPr="006C3F48">
        <w:rPr>
          <w:rFonts w:ascii="Times New Roman" w:eastAsia="Times New Roman" w:hAnsi="Times New Roman" w:cs="Times New Roman"/>
          <w:sz w:val="24"/>
          <w:szCs w:val="24"/>
          <w:lang w:eastAsia="ru-RU"/>
        </w:rPr>
        <w:t>.</w:t>
      </w:r>
    </w:p>
    <w:p w:rsidR="00E636AE" w:rsidRPr="006C3F48" w:rsidRDefault="00E636AE" w:rsidP="00E636AE">
      <w:pPr>
        <w:tabs>
          <w:tab w:val="left" w:pos="42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2. Заявка должна содержать информацию о сроке реализации программы – </w:t>
      </w:r>
      <w:r w:rsidR="000E64B0" w:rsidRPr="006C3F48">
        <w:rPr>
          <w:rFonts w:ascii="Times New Roman" w:eastAsia="Times New Roman" w:hAnsi="Times New Roman" w:cs="Times New Roman"/>
          <w:sz w:val="24"/>
          <w:szCs w:val="24"/>
          <w:lang w:eastAsia="ru-RU"/>
        </w:rPr>
        <w:t xml:space="preserve">до                       </w:t>
      </w:r>
      <w:r w:rsidR="0090388A" w:rsidRPr="006C3F48">
        <w:rPr>
          <w:rFonts w:ascii="Times New Roman" w:eastAsia="Times New Roman" w:hAnsi="Times New Roman" w:cs="Times New Roman"/>
          <w:sz w:val="24"/>
          <w:szCs w:val="24"/>
          <w:lang w:eastAsia="ar-SA"/>
        </w:rPr>
        <w:t>30</w:t>
      </w:r>
      <w:r w:rsidR="0051558B" w:rsidRPr="006C3F48">
        <w:rPr>
          <w:rFonts w:ascii="Times New Roman" w:eastAsia="Times New Roman" w:hAnsi="Times New Roman" w:cs="Times New Roman"/>
          <w:sz w:val="24"/>
          <w:szCs w:val="24"/>
          <w:lang w:eastAsia="ar-SA"/>
        </w:rPr>
        <w:t xml:space="preserve"> месяцев</w:t>
      </w:r>
      <w:r w:rsidRPr="006C3F48">
        <w:rPr>
          <w:rFonts w:ascii="Times New Roman" w:eastAsia="Times New Roman" w:hAnsi="Times New Roman" w:cs="Times New Roman"/>
          <w:sz w:val="24"/>
          <w:szCs w:val="24"/>
          <w:lang w:eastAsia="ar-SA"/>
        </w:rPr>
        <w:t>.</w:t>
      </w:r>
    </w:p>
    <w:p w:rsidR="00E636AE" w:rsidRPr="006C3F48" w:rsidRDefault="00E636AE" w:rsidP="00E636AE">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3. Заявка должна соответствовать выбранному </w:t>
      </w:r>
      <w:r w:rsidR="00E363EE" w:rsidRPr="006C3F48">
        <w:rPr>
          <w:rFonts w:ascii="Times New Roman" w:eastAsia="Times New Roman" w:hAnsi="Times New Roman" w:cs="Times New Roman"/>
          <w:spacing w:val="2"/>
          <w:sz w:val="24"/>
          <w:szCs w:val="24"/>
          <w:lang w:eastAsia="ar-SA"/>
        </w:rPr>
        <w:t>научно-техническому</w:t>
      </w:r>
      <w:r w:rsidR="00AB4914" w:rsidRPr="006C3F48">
        <w:rPr>
          <w:rFonts w:ascii="Times New Roman" w:eastAsia="Times New Roman" w:hAnsi="Times New Roman" w:cs="Times New Roman"/>
          <w:spacing w:val="2"/>
          <w:sz w:val="24"/>
          <w:szCs w:val="24"/>
          <w:lang w:eastAsia="ar-SA"/>
        </w:rPr>
        <w:t xml:space="preserve"> заданию</w:t>
      </w:r>
      <w:r w:rsidR="00E363EE" w:rsidRPr="006C3F48">
        <w:rPr>
          <w:rFonts w:ascii="Times New Roman" w:eastAsia="Times New Roman" w:hAnsi="Times New Roman" w:cs="Times New Roman"/>
          <w:spacing w:val="2"/>
          <w:sz w:val="24"/>
          <w:szCs w:val="24"/>
          <w:lang w:eastAsia="ar-SA"/>
        </w:rPr>
        <w:t xml:space="preserve"> </w:t>
      </w:r>
      <w:r w:rsidRPr="006C3F48">
        <w:rPr>
          <w:rFonts w:ascii="Times New Roman" w:eastAsia="Times New Roman" w:hAnsi="Times New Roman" w:cs="Times New Roman"/>
          <w:spacing w:val="2"/>
          <w:sz w:val="24"/>
          <w:szCs w:val="24"/>
          <w:lang w:eastAsia="ar-SA"/>
        </w:rPr>
        <w:t>согласно приложению 2 с обязательным указанием номера технического задания.</w:t>
      </w:r>
    </w:p>
    <w:p w:rsidR="001B053A" w:rsidRPr="006C3F48" w:rsidRDefault="00E636AE" w:rsidP="001B053A">
      <w:pPr>
        <w:tabs>
          <w:tab w:val="left" w:pos="993"/>
        </w:tabs>
        <w:suppressAutoHyphens/>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4. Подтверждением намерения сторон является соглашение о вкладе в произвольной форме с указанием </w:t>
      </w:r>
      <w:r w:rsidR="001B053A" w:rsidRPr="006C3F48">
        <w:rPr>
          <w:rFonts w:ascii="Times New Roman" w:eastAsia="Times New Roman" w:hAnsi="Times New Roman" w:cs="Times New Roman"/>
          <w:sz w:val="24"/>
          <w:szCs w:val="24"/>
          <w:lang w:eastAsia="ar-SA"/>
        </w:rPr>
        <w:t>названия программы, сроков реализации, суммы вклада или необходимых ресурсов, а также подписанное и заверенное печатями двух сторон.</w:t>
      </w:r>
    </w:p>
    <w:p w:rsidR="00E636AE" w:rsidRPr="006C3F48" w:rsidRDefault="00E636AE" w:rsidP="001B053A">
      <w:pPr>
        <w:tabs>
          <w:tab w:val="left" w:pos="993"/>
        </w:tabs>
        <w:suppressAutoHyphens/>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За каждые 5% софинансирования от общей стоимости программы на этапе ее рассмотрения национальным научным советом добавляется 1 балл, но в</w:t>
      </w:r>
      <w:r w:rsidR="00177B18" w:rsidRPr="006C3F48">
        <w:rPr>
          <w:rFonts w:ascii="Times New Roman" w:eastAsia="Times New Roman" w:hAnsi="Times New Roman" w:cs="Times New Roman"/>
          <w:sz w:val="24"/>
          <w:szCs w:val="24"/>
          <w:lang w:eastAsia="ar-SA"/>
        </w:rPr>
        <w:t xml:space="preserve"> совокупности не более 4 баллов </w:t>
      </w:r>
      <w:r w:rsidR="00177B18" w:rsidRPr="006C3F48">
        <w:rPr>
          <w:rFonts w:ascii="Times New Roman" w:hAnsi="Times New Roman" w:cs="Times New Roman"/>
          <w:i/>
          <w:sz w:val="24"/>
          <w:szCs w:val="24"/>
        </w:rPr>
        <w:t>(</w:t>
      </w:r>
      <w:r w:rsidR="00177B18" w:rsidRPr="006C3F48">
        <w:rPr>
          <w:rFonts w:ascii="Times New Roman" w:hAnsi="Times New Roman" w:cs="Times New Roman"/>
          <w:i/>
          <w:iCs/>
          <w:sz w:val="24"/>
          <w:szCs w:val="24"/>
        </w:rPr>
        <w:t>согласно Положению о ННС).</w:t>
      </w:r>
    </w:p>
    <w:p w:rsidR="00E636AE" w:rsidRPr="006C3F48" w:rsidRDefault="00E636AE" w:rsidP="00E636AE">
      <w:pPr>
        <w:tabs>
          <w:tab w:val="left" w:pos="709"/>
          <w:tab w:val="left" w:pos="993"/>
        </w:tabs>
        <w:suppressAutoHyphens/>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В случаях отказа частного партнера от намерения вклада в ходе реализации программы либо отсутствия равнозначной замены, по решению ННС может быть прекращено финансирование программы.</w:t>
      </w:r>
    </w:p>
    <w:p w:rsidR="00E636AE" w:rsidRPr="006C3F48" w:rsidRDefault="00E636AE" w:rsidP="00E636AE">
      <w:pPr>
        <w:shd w:val="clear" w:color="auto" w:fill="FFFFFF"/>
        <w:tabs>
          <w:tab w:val="left" w:pos="851"/>
        </w:tabs>
        <w:suppressAutoHyphens/>
        <w:spacing w:after="0" w:line="240" w:lineRule="auto"/>
        <w:ind w:firstLine="709"/>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5. Заявки должны соответствовать принципам и нормам академической и исследовательской этики.</w:t>
      </w:r>
    </w:p>
    <w:p w:rsidR="0090388A" w:rsidRPr="006C3F48" w:rsidRDefault="0090388A" w:rsidP="00E636AE">
      <w:pPr>
        <w:shd w:val="clear" w:color="auto" w:fill="FFFFFF"/>
        <w:tabs>
          <w:tab w:val="left" w:pos="851"/>
        </w:tabs>
        <w:suppressAutoHyphens/>
        <w:spacing w:after="0" w:line="240" w:lineRule="auto"/>
        <w:ind w:firstLine="709"/>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lastRenderedPageBreak/>
        <w:t xml:space="preserve">6. </w:t>
      </w:r>
      <w:r w:rsidR="00B25113" w:rsidRPr="006C3F48">
        <w:rPr>
          <w:rFonts w:ascii="Times New Roman" w:eastAsia="Times New Roman" w:hAnsi="Times New Roman" w:cs="Times New Roman"/>
          <w:spacing w:val="2"/>
          <w:sz w:val="24"/>
          <w:szCs w:val="24"/>
          <w:lang w:eastAsia="ar-SA"/>
        </w:rPr>
        <w:t xml:space="preserve">При указании измеримых показателей задач необходимо отразить уровень технологической готовности разработок на этапе подачи заявки и завершения программы. </w:t>
      </w:r>
    </w:p>
    <w:p w:rsidR="0090388A" w:rsidRPr="006C3F48" w:rsidRDefault="0090388A" w:rsidP="00E636AE">
      <w:pPr>
        <w:shd w:val="clear" w:color="auto" w:fill="FFFFFF"/>
        <w:tabs>
          <w:tab w:val="left" w:pos="851"/>
        </w:tabs>
        <w:suppressAutoHyphens/>
        <w:spacing w:after="0" w:line="240" w:lineRule="auto"/>
        <w:ind w:firstLine="709"/>
        <w:jc w:val="both"/>
        <w:textAlignment w:val="baseline"/>
        <w:rPr>
          <w:rFonts w:ascii="Times New Roman" w:eastAsia="Times New Roman" w:hAnsi="Times New Roman" w:cs="Times New Roman"/>
          <w:spacing w:val="2"/>
          <w:sz w:val="24"/>
          <w:szCs w:val="24"/>
          <w:lang w:val="kk-KZ" w:eastAsia="ar-SA"/>
        </w:rPr>
      </w:pPr>
    </w:p>
    <w:p w:rsidR="00E636AE" w:rsidRPr="006C3F48" w:rsidRDefault="00E636AE" w:rsidP="00E636AE">
      <w:pPr>
        <w:tabs>
          <w:tab w:val="left" w:pos="851"/>
          <w:tab w:val="left" w:pos="993"/>
        </w:tabs>
        <w:suppressAutoHyphens/>
        <w:spacing w:after="0" w:line="240" w:lineRule="auto"/>
        <w:ind w:firstLine="709"/>
        <w:jc w:val="center"/>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6. Процесс подачи заявки на конкурс</w:t>
      </w:r>
    </w:p>
    <w:p w:rsidR="00E636AE" w:rsidRPr="006C3F48" w:rsidRDefault="00E636AE" w:rsidP="00E636AE">
      <w:pPr>
        <w:tabs>
          <w:tab w:val="left" w:pos="709"/>
          <w:tab w:val="left" w:pos="993"/>
        </w:tabs>
        <w:suppressAutoHyphens/>
        <w:spacing w:after="0" w:line="240" w:lineRule="auto"/>
        <w:ind w:firstLine="709"/>
        <w:jc w:val="both"/>
        <w:rPr>
          <w:rFonts w:ascii="Times New Roman" w:eastAsia="Times New Roman" w:hAnsi="Times New Roman" w:cs="Times New Roman"/>
          <w:sz w:val="24"/>
          <w:szCs w:val="24"/>
          <w:lang w:eastAsia="ar-SA"/>
        </w:rPr>
      </w:pPr>
    </w:p>
    <w:p w:rsidR="00E636AE" w:rsidRPr="006C3F48" w:rsidRDefault="00E636AE" w:rsidP="00E636AE">
      <w:pPr>
        <w:tabs>
          <w:tab w:val="left" w:pos="709"/>
          <w:tab w:val="left" w:pos="1134"/>
        </w:tabs>
        <w:suppressAutoHyphens/>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 Заявитель подает заявку на конкурс в Комитет науки в электронном виде, заверенную электронной цифровой подписью руководителя программы и заявителя, а также членов исследовательской группы, являющихся резидентами Республики Казахстан, через информационную систему АО «Национальный центр государственной научно-технической экспертизы» (далее – Центр) по ссылке: www.is.ncste.kz. В соответствии с пп. 12) п. 2 Правил экспертизы, после подписания заявки присваивается индивидуальный регистрационный номер (далее – ИРН) в информационной системе Центра.</w:t>
      </w:r>
    </w:p>
    <w:p w:rsidR="00E636AE" w:rsidRPr="006C3F48" w:rsidRDefault="00E636AE" w:rsidP="00E636AE">
      <w:pPr>
        <w:tabs>
          <w:tab w:val="left" w:pos="709"/>
          <w:tab w:val="left" w:pos="1134"/>
        </w:tabs>
        <w:suppressAutoHyphens/>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2. Заявки, содержащие сведения, составляющие государственные секреты, а также служебную информацию ограниченного распространения, предоставляются в соответствии с законодательством Республики Казахстан о государственных секретах, в бумажном виде (в 2-х экземплярах) и на CD-диске (2 шт.). </w:t>
      </w:r>
    </w:p>
    <w:p w:rsidR="00E636AE" w:rsidRPr="006C3F48" w:rsidRDefault="00E636AE" w:rsidP="00E636AE">
      <w:pPr>
        <w:tabs>
          <w:tab w:val="left" w:pos="709"/>
          <w:tab w:val="left" w:pos="1134"/>
        </w:tabs>
        <w:suppressAutoHyphens/>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Заявки подаются в бумажном и электронном варианте (на диске) на государственном или русском языках. Бумажный носитель подшивается как брошюра с описью, на последней странице делается итоговая запись с указанием количества листов (количество листов секретных и несекретных) и скрепляется наклейкой с печатью. Бумажному носителю присваивается инвентарный номер, диск с электронным вариантом заявки должен иметь ИРН.</w:t>
      </w:r>
    </w:p>
    <w:p w:rsidR="00E636AE" w:rsidRPr="006C3F48" w:rsidRDefault="00E636AE" w:rsidP="00E636AE">
      <w:pPr>
        <w:tabs>
          <w:tab w:val="left" w:pos="709"/>
          <w:tab w:val="left" w:pos="1134"/>
        </w:tabs>
        <w:suppressAutoHyphens/>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Справка-обоснование о присвоении грифа секретности заявки со ссылкой на статьи              Ведомственного перечня сведений РК (далее – ВПС РК), утвержденная на заседании постоянно действующей комиссии по защите государственных секретов субъекта, подшивается в заявку.</w:t>
      </w:r>
    </w:p>
    <w:p w:rsidR="00E636AE" w:rsidRPr="006C3F48" w:rsidRDefault="00E636AE" w:rsidP="00E636AE">
      <w:pPr>
        <w:tabs>
          <w:tab w:val="left" w:pos="709"/>
          <w:tab w:val="left" w:pos="1134"/>
        </w:tabs>
        <w:suppressAutoHyphens/>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Пересылка заявок, содержащих сведения, составляющие государственные секреты, а также служебную информацию ограниченного распространения в пределах Республики Казахстан производится, как правило, фельдъегерской службой или через АО «Казпочта» - «Республиканская служба специальной связи» (АО «Казпочта – РССС»). При этом обязательно необходимо указать на конверте (пакете) гриф секретности и пометку «Для служебной информации ограниченного распространения».</w:t>
      </w:r>
    </w:p>
    <w:p w:rsidR="00E636AE" w:rsidRPr="006C3F48" w:rsidRDefault="00E636AE" w:rsidP="00E636AE">
      <w:pPr>
        <w:tabs>
          <w:tab w:val="left" w:pos="709"/>
          <w:tab w:val="left" w:pos="1134"/>
        </w:tabs>
        <w:suppressAutoHyphens/>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2.1 Заявки, содержащие служебную информацию ограниченного распространения оформляются в соответствии с требованиями постановления Правительства Республики Казахстан от 31 декабря 2015 года № 1196 «Об утверждении Правил отнесения сведений к служебной информации ограниченного распространения и работы с ней» на условиях соблюдения конфиденциальности служебной информации ограниченного распространения.</w:t>
      </w:r>
    </w:p>
    <w:p w:rsidR="00E636AE" w:rsidRPr="006C3F48" w:rsidRDefault="00E636AE" w:rsidP="00E636AE">
      <w:pPr>
        <w:tabs>
          <w:tab w:val="left" w:pos="709"/>
          <w:tab w:val="left" w:pos="1134"/>
        </w:tabs>
        <w:suppressAutoHyphens/>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2.2. В приложениях, где имеется указание на место для печати – печать обязательна</w:t>
      </w:r>
      <w:r w:rsidR="00D3189E" w:rsidRPr="006C3F48">
        <w:rPr>
          <w:rFonts w:ascii="Times New Roman" w:eastAsia="Times New Roman" w:hAnsi="Times New Roman" w:cs="Times New Roman"/>
          <w:sz w:val="24"/>
          <w:szCs w:val="24"/>
          <w:lang w:eastAsia="ar-SA"/>
        </w:rPr>
        <w:t>.</w:t>
      </w:r>
    </w:p>
    <w:p w:rsidR="00E636AE" w:rsidRPr="006C3F48" w:rsidRDefault="00E636AE" w:rsidP="00E636AE">
      <w:pPr>
        <w:tabs>
          <w:tab w:val="left" w:pos="-142"/>
          <w:tab w:val="left" w:pos="851"/>
        </w:tabs>
        <w:suppressAutoHyphens/>
        <w:spacing w:after="0" w:line="240" w:lineRule="auto"/>
        <w:ind w:firstLine="709"/>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3. Заявки направляются заявителю для доработки в следующих случаях:</w:t>
      </w:r>
    </w:p>
    <w:p w:rsidR="00E636AE" w:rsidRPr="006C3F48" w:rsidRDefault="00E636AE" w:rsidP="00E636AE">
      <w:pPr>
        <w:tabs>
          <w:tab w:val="left" w:pos="0"/>
          <w:tab w:val="left" w:pos="709"/>
          <w:tab w:val="left" w:pos="851"/>
        </w:tabs>
        <w:suppressAutoHyphens/>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 несоответствия оформления заявки согласно Приложению 1 и непредставление требуемых документов раздела 4 настоящей конкурсной документации;</w:t>
      </w:r>
    </w:p>
    <w:p w:rsidR="00E636AE" w:rsidRPr="006C3F48" w:rsidRDefault="00E636AE" w:rsidP="00E636AE">
      <w:pPr>
        <w:tabs>
          <w:tab w:val="left" w:pos="0"/>
          <w:tab w:val="left" w:pos="709"/>
          <w:tab w:val="left" w:pos="851"/>
        </w:tabs>
        <w:suppressAutoHyphens/>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 наличия фактов дублирования темы или содержания объекта ГНТЭ с ранее поданными, но не одобренными для финансирования, либо одновременно поданными объектами ГНТЭ;</w:t>
      </w:r>
    </w:p>
    <w:p w:rsidR="00E636AE" w:rsidRPr="006C3F48" w:rsidRDefault="00E636AE" w:rsidP="00E636AE">
      <w:pPr>
        <w:tabs>
          <w:tab w:val="left" w:pos="0"/>
          <w:tab w:val="left" w:pos="709"/>
          <w:tab w:val="left" w:pos="851"/>
        </w:tabs>
        <w:suppressAutoHyphens/>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3) отсутствия у участника конкурса на программно-целевое финансирование свидетельства об аккредитации субъекта научной и (или) научно-технической деятельности, указанных в разделе 4 настоящей конкурсной документации;</w:t>
      </w:r>
    </w:p>
    <w:p w:rsidR="00E636AE" w:rsidRPr="006C3F48" w:rsidRDefault="00E636AE" w:rsidP="00E636AE">
      <w:pPr>
        <w:tabs>
          <w:tab w:val="left" w:pos="0"/>
          <w:tab w:val="left" w:pos="709"/>
          <w:tab w:val="left" w:pos="851"/>
        </w:tabs>
        <w:suppressAutoHyphens/>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4) несоответствия научного руководителя требованиям раздела 3 настоящей конкурсной документации;</w:t>
      </w:r>
    </w:p>
    <w:p w:rsidR="00E636AE" w:rsidRPr="006C3F48" w:rsidRDefault="00E636AE" w:rsidP="00E636AE">
      <w:pPr>
        <w:tabs>
          <w:tab w:val="left" w:pos="0"/>
          <w:tab w:val="left" w:pos="709"/>
          <w:tab w:val="left" w:pos="851"/>
        </w:tabs>
        <w:suppressAutoHyphens/>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5) несоответствия ожидаемых результатов требованиям раздела 7 </w:t>
      </w:r>
      <w:r w:rsidR="00D3189E" w:rsidRPr="006C3F48">
        <w:rPr>
          <w:rFonts w:ascii="Times New Roman" w:eastAsia="Times New Roman" w:hAnsi="Times New Roman" w:cs="Times New Roman"/>
          <w:sz w:val="24"/>
          <w:szCs w:val="24"/>
          <w:lang w:eastAsia="ar-SA"/>
        </w:rPr>
        <w:t>настоящей конкурсной документации;</w:t>
      </w:r>
    </w:p>
    <w:p w:rsidR="00E636AE" w:rsidRPr="006C3F48" w:rsidRDefault="00E636AE" w:rsidP="00E636AE">
      <w:pPr>
        <w:tabs>
          <w:tab w:val="left" w:pos="0"/>
          <w:tab w:val="left" w:pos="709"/>
          <w:tab w:val="left" w:pos="851"/>
        </w:tabs>
        <w:suppressAutoHyphens/>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6) превышения количества подаваемых заявок, указанного в пункте </w:t>
      </w:r>
      <w:r w:rsidR="007054F1" w:rsidRPr="006C3F48">
        <w:rPr>
          <w:rFonts w:ascii="Times New Roman" w:eastAsia="Times New Roman" w:hAnsi="Times New Roman" w:cs="Times New Roman"/>
          <w:sz w:val="24"/>
          <w:szCs w:val="24"/>
          <w:lang w:eastAsia="ar-SA"/>
        </w:rPr>
        <w:t>11</w:t>
      </w:r>
      <w:r w:rsidRPr="006C3F48">
        <w:rPr>
          <w:rFonts w:ascii="Times New Roman" w:eastAsia="Times New Roman" w:hAnsi="Times New Roman" w:cs="Times New Roman"/>
          <w:sz w:val="24"/>
          <w:szCs w:val="24"/>
          <w:lang w:eastAsia="ar-SA"/>
        </w:rPr>
        <w:t xml:space="preserve"> раздела 3</w:t>
      </w:r>
      <w:r w:rsidR="007054F1" w:rsidRPr="006C3F48">
        <w:rPr>
          <w:rFonts w:ascii="Times New Roman" w:eastAsia="Times New Roman" w:hAnsi="Times New Roman" w:cs="Times New Roman"/>
          <w:sz w:val="24"/>
          <w:szCs w:val="24"/>
          <w:lang w:eastAsia="ar-SA"/>
        </w:rPr>
        <w:t xml:space="preserve"> настоящей конкурсной документации</w:t>
      </w:r>
      <w:r w:rsidRPr="006C3F48">
        <w:rPr>
          <w:rFonts w:ascii="Times New Roman" w:eastAsia="Times New Roman" w:hAnsi="Times New Roman" w:cs="Times New Roman"/>
          <w:sz w:val="24"/>
          <w:szCs w:val="24"/>
          <w:lang w:eastAsia="ar-SA"/>
        </w:rPr>
        <w:t>;</w:t>
      </w:r>
    </w:p>
    <w:p w:rsidR="00E636AE" w:rsidRPr="006C3F48" w:rsidRDefault="00E636AE" w:rsidP="00E636AE">
      <w:pPr>
        <w:tabs>
          <w:tab w:val="left" w:pos="0"/>
          <w:tab w:val="left" w:pos="709"/>
          <w:tab w:val="left" w:pos="851"/>
        </w:tabs>
        <w:suppressAutoHyphens/>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7) непредоставления соглашения о вкладе со стороны частного партнера по прикладному проекту.</w:t>
      </w:r>
    </w:p>
    <w:p w:rsidR="00E636AE" w:rsidRPr="006C3F48" w:rsidRDefault="00E636AE" w:rsidP="00E636AE">
      <w:pPr>
        <w:tabs>
          <w:tab w:val="left" w:pos="0"/>
          <w:tab w:val="left" w:pos="709"/>
          <w:tab w:val="left" w:pos="851"/>
        </w:tabs>
        <w:suppressAutoHyphens/>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lastRenderedPageBreak/>
        <w:t>Заявитель направляет доработанную заявку через информационную систему Организатора в течение 3 (три) рабочих дней со дня получения указанных замечаний от Организатора.</w:t>
      </w:r>
    </w:p>
    <w:p w:rsidR="00E636AE" w:rsidRPr="006C3F48" w:rsidRDefault="00E636AE" w:rsidP="00E636AE">
      <w:pPr>
        <w:tabs>
          <w:tab w:val="left" w:pos="0"/>
          <w:tab w:val="left" w:pos="709"/>
          <w:tab w:val="left" w:pos="851"/>
        </w:tabs>
        <w:suppressAutoHyphens/>
        <w:spacing w:after="0" w:line="240" w:lineRule="auto"/>
        <w:ind w:firstLine="709"/>
        <w:jc w:val="both"/>
        <w:rPr>
          <w:rFonts w:ascii="Times New Roman" w:eastAsia="Times New Roman" w:hAnsi="Times New Roman" w:cs="Times New Roman"/>
          <w:strike/>
          <w:sz w:val="24"/>
          <w:szCs w:val="24"/>
          <w:lang w:eastAsia="ar-SA"/>
        </w:rPr>
      </w:pPr>
      <w:r w:rsidRPr="006C3F48">
        <w:rPr>
          <w:rFonts w:ascii="Times New Roman" w:eastAsia="Times New Roman" w:hAnsi="Times New Roman" w:cs="Times New Roman"/>
          <w:sz w:val="24"/>
          <w:szCs w:val="24"/>
          <w:lang w:eastAsia="ar-SA"/>
        </w:rPr>
        <w:t xml:space="preserve">Со дня получения доработанных заявок от заявителей, Организатор производит проверку на устранение ранее указанных замечаний. В случае неустранения замечаний заявителем, Организатор возвращает заявку Заказчику в течение 3 (три) рабочих дней. </w:t>
      </w:r>
    </w:p>
    <w:p w:rsidR="00E636AE" w:rsidRPr="006C3F48" w:rsidRDefault="00E636AE" w:rsidP="00E636AE">
      <w:pPr>
        <w:tabs>
          <w:tab w:val="left" w:pos="0"/>
          <w:tab w:val="left" w:pos="709"/>
          <w:tab w:val="left" w:pos="851"/>
        </w:tabs>
        <w:suppressAutoHyphens/>
        <w:spacing w:after="0" w:line="240" w:lineRule="auto"/>
        <w:ind w:firstLine="709"/>
        <w:jc w:val="center"/>
        <w:rPr>
          <w:rFonts w:ascii="Times New Roman" w:eastAsia="Times New Roman" w:hAnsi="Times New Roman" w:cs="Times New Roman"/>
          <w:b/>
          <w:sz w:val="24"/>
          <w:szCs w:val="24"/>
          <w:lang w:eastAsia="ar-SA"/>
        </w:rPr>
      </w:pPr>
    </w:p>
    <w:p w:rsidR="00E636AE" w:rsidRPr="006C3F48" w:rsidRDefault="00E636AE" w:rsidP="00E636AE">
      <w:pPr>
        <w:tabs>
          <w:tab w:val="left" w:pos="0"/>
          <w:tab w:val="left" w:pos="709"/>
          <w:tab w:val="left" w:pos="851"/>
        </w:tabs>
        <w:suppressAutoHyphens/>
        <w:spacing w:after="0" w:line="240" w:lineRule="auto"/>
        <w:ind w:firstLine="709"/>
        <w:jc w:val="center"/>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7. Требования к ожидаемым результатам по итогам реализации научных и (или) научно-технических программ</w:t>
      </w:r>
    </w:p>
    <w:p w:rsidR="00E636AE" w:rsidRPr="006C3F48" w:rsidRDefault="00E636AE" w:rsidP="00E636AE">
      <w:pPr>
        <w:autoSpaceDE w:val="0"/>
        <w:autoSpaceDN w:val="0"/>
        <w:adjustRightInd w:val="0"/>
        <w:spacing w:after="0" w:line="240" w:lineRule="auto"/>
        <w:ind w:firstLine="709"/>
        <w:jc w:val="both"/>
        <w:rPr>
          <w:rFonts w:ascii="Times New Roman" w:eastAsia="Times New Roman" w:hAnsi="Times New Roman" w:cs="Times New Roman"/>
          <w:iCs/>
          <w:sz w:val="24"/>
          <w:szCs w:val="24"/>
          <w:lang w:eastAsia="ar-SA"/>
        </w:rPr>
      </w:pPr>
      <w:r w:rsidRPr="006C3F48">
        <w:rPr>
          <w:rFonts w:ascii="Times New Roman" w:eastAsia="Times New Roman" w:hAnsi="Times New Roman" w:cs="Times New Roman"/>
          <w:iCs/>
          <w:sz w:val="24"/>
          <w:szCs w:val="24"/>
          <w:lang w:eastAsia="ar-SA"/>
        </w:rPr>
        <w:t xml:space="preserve">1. Прямые и конечные результаты программы должны соответствовать в полном объеме выбранному </w:t>
      </w:r>
      <w:r w:rsidR="0096318B" w:rsidRPr="006C3F48">
        <w:rPr>
          <w:rFonts w:ascii="Times New Roman" w:eastAsia="Times New Roman" w:hAnsi="Times New Roman" w:cs="Times New Roman"/>
          <w:spacing w:val="2"/>
          <w:sz w:val="24"/>
          <w:szCs w:val="24"/>
          <w:lang w:eastAsia="ar-SA"/>
        </w:rPr>
        <w:t>научно-техническому заданию</w:t>
      </w:r>
      <w:r w:rsidRPr="006C3F48">
        <w:rPr>
          <w:rFonts w:ascii="Times New Roman" w:eastAsia="Times New Roman" w:hAnsi="Times New Roman" w:cs="Times New Roman"/>
          <w:iCs/>
          <w:sz w:val="24"/>
          <w:szCs w:val="24"/>
          <w:lang w:eastAsia="ar-SA"/>
        </w:rPr>
        <w:t xml:space="preserve"> в рамках программно-целевого финансирования.</w:t>
      </w:r>
    </w:p>
    <w:p w:rsidR="00B60FE9" w:rsidRPr="006C3F48" w:rsidRDefault="00E636AE" w:rsidP="00B60FE9">
      <w:pPr>
        <w:autoSpaceDE w:val="0"/>
        <w:autoSpaceDN w:val="0"/>
        <w:adjustRightInd w:val="0"/>
        <w:spacing w:after="0" w:line="240" w:lineRule="auto"/>
        <w:ind w:firstLine="709"/>
        <w:jc w:val="both"/>
        <w:rPr>
          <w:rFonts w:ascii="Times New Roman" w:eastAsia="Times New Roman" w:hAnsi="Times New Roman" w:cs="Times New Roman"/>
          <w:iCs/>
          <w:sz w:val="24"/>
          <w:szCs w:val="24"/>
          <w:lang w:eastAsia="ar-SA"/>
        </w:rPr>
      </w:pPr>
      <w:r w:rsidRPr="006C3F48">
        <w:rPr>
          <w:rFonts w:ascii="Times New Roman" w:eastAsia="Times New Roman" w:hAnsi="Times New Roman" w:cs="Times New Roman"/>
          <w:iCs/>
          <w:sz w:val="24"/>
          <w:szCs w:val="24"/>
          <w:lang w:eastAsia="ar-SA"/>
        </w:rPr>
        <w:t>2. По итогам реализации научных и (или) научно-технических программ</w:t>
      </w:r>
      <w:r w:rsidR="00B60FE9" w:rsidRPr="006C3F48">
        <w:rPr>
          <w:rFonts w:ascii="Times New Roman" w:eastAsia="Times New Roman" w:hAnsi="Times New Roman" w:cs="Times New Roman"/>
          <w:iCs/>
          <w:sz w:val="24"/>
          <w:szCs w:val="24"/>
          <w:lang w:eastAsia="ar-SA"/>
        </w:rPr>
        <w:t xml:space="preserve"> в совокупности</w:t>
      </w:r>
      <w:r w:rsidRPr="006C3F48">
        <w:rPr>
          <w:rFonts w:ascii="Times New Roman" w:eastAsia="Times New Roman" w:hAnsi="Times New Roman" w:cs="Times New Roman"/>
          <w:iCs/>
          <w:sz w:val="24"/>
          <w:szCs w:val="24"/>
          <w:lang w:eastAsia="ar-SA"/>
        </w:rPr>
        <w:t xml:space="preserve"> должны быть </w:t>
      </w:r>
      <w:r w:rsidR="00B60FE9" w:rsidRPr="006C3F48">
        <w:rPr>
          <w:rFonts w:ascii="Times New Roman" w:eastAsia="Times New Roman" w:hAnsi="Times New Roman" w:cs="Times New Roman"/>
          <w:iCs/>
          <w:sz w:val="24"/>
          <w:szCs w:val="24"/>
          <w:lang w:eastAsia="ar-SA"/>
        </w:rPr>
        <w:t>достигнуты следующие результаты, в том числе учитывая показатели, приведенные</w:t>
      </w:r>
      <w:r w:rsidR="00EB0CC6" w:rsidRPr="006C3F48">
        <w:rPr>
          <w:rFonts w:ascii="Times New Roman" w:eastAsia="Times New Roman" w:hAnsi="Times New Roman" w:cs="Times New Roman"/>
          <w:iCs/>
          <w:sz w:val="24"/>
          <w:szCs w:val="24"/>
          <w:lang w:eastAsia="ar-SA"/>
        </w:rPr>
        <w:t xml:space="preserve"> в научно-технических заданиях Приложения</w:t>
      </w:r>
      <w:r w:rsidR="00B60FE9" w:rsidRPr="006C3F48">
        <w:rPr>
          <w:rFonts w:ascii="Times New Roman" w:eastAsia="Times New Roman" w:hAnsi="Times New Roman" w:cs="Times New Roman"/>
          <w:iCs/>
          <w:sz w:val="24"/>
          <w:szCs w:val="24"/>
          <w:lang w:eastAsia="ar-SA"/>
        </w:rPr>
        <w:t xml:space="preserve"> 2 настоящей конкурсной документации:</w:t>
      </w:r>
    </w:p>
    <w:p w:rsidR="00EB7FF6" w:rsidRPr="006C3F48" w:rsidRDefault="00EB0CC6" w:rsidP="00EB0CC6">
      <w:pPr>
        <w:autoSpaceDE w:val="0"/>
        <w:autoSpaceDN w:val="0"/>
        <w:adjustRightInd w:val="0"/>
        <w:spacing w:after="0" w:line="240" w:lineRule="auto"/>
        <w:jc w:val="both"/>
        <w:rPr>
          <w:rFonts w:ascii="Times New Roman" w:eastAsia="Times New Roman" w:hAnsi="Times New Roman" w:cs="Times New Roman"/>
          <w:b/>
          <w:iCs/>
          <w:sz w:val="24"/>
          <w:szCs w:val="24"/>
          <w:lang w:eastAsia="ar-SA"/>
        </w:rPr>
      </w:pPr>
      <w:r w:rsidRPr="006C3F48">
        <w:rPr>
          <w:rFonts w:ascii="Times New Roman" w:eastAsia="Times New Roman" w:hAnsi="Times New Roman" w:cs="Times New Roman"/>
          <w:iCs/>
          <w:sz w:val="24"/>
          <w:szCs w:val="24"/>
          <w:lang w:eastAsia="ar-SA"/>
        </w:rPr>
        <w:tab/>
      </w:r>
      <w:r w:rsidR="00EB7FF6" w:rsidRPr="006C3F48">
        <w:rPr>
          <w:rFonts w:ascii="Times New Roman" w:eastAsia="Times New Roman" w:hAnsi="Times New Roman" w:cs="Times New Roman"/>
          <w:b/>
          <w:iCs/>
          <w:sz w:val="24"/>
          <w:szCs w:val="24"/>
          <w:lang w:eastAsia="ar-SA"/>
        </w:rPr>
        <w:t xml:space="preserve">2.1. Для отраслей в области естественных наук, инжиниринга и технологий, </w:t>
      </w:r>
      <w:r w:rsidR="00EB7FF6" w:rsidRPr="006C3F48">
        <w:rPr>
          <w:rFonts w:ascii="Times New Roman" w:eastAsia="Calibri" w:hAnsi="Times New Roman" w:cs="Times New Roman"/>
          <w:b/>
          <w:sz w:val="24"/>
          <w:szCs w:val="24"/>
        </w:rPr>
        <w:t>медицины и здравоохранения, сельскохозяйственных и ветеринарных наук</w:t>
      </w:r>
      <w:r w:rsidR="007E3E9A" w:rsidRPr="006C3F48">
        <w:rPr>
          <w:rFonts w:ascii="Times New Roman" w:eastAsia="Calibri" w:hAnsi="Times New Roman" w:cs="Times New Roman"/>
          <w:b/>
          <w:sz w:val="24"/>
          <w:szCs w:val="24"/>
        </w:rPr>
        <w:t>:</w:t>
      </w:r>
    </w:p>
    <w:p w:rsidR="00EB7FF6" w:rsidRPr="006C3F48" w:rsidRDefault="00EB7FF6" w:rsidP="00EB0CC6">
      <w:pPr>
        <w:autoSpaceDE w:val="0"/>
        <w:autoSpaceDN w:val="0"/>
        <w:adjustRightInd w:val="0"/>
        <w:spacing w:after="0" w:line="240" w:lineRule="auto"/>
        <w:jc w:val="both"/>
        <w:rPr>
          <w:rFonts w:ascii="Times New Roman" w:eastAsia="Times New Roman" w:hAnsi="Times New Roman" w:cs="Times New Roman"/>
          <w:b/>
          <w:i/>
          <w:iCs/>
          <w:sz w:val="24"/>
          <w:szCs w:val="24"/>
          <w:lang w:eastAsia="ar-SA"/>
        </w:rPr>
      </w:pPr>
      <w:r w:rsidRPr="006C3F48">
        <w:rPr>
          <w:rFonts w:ascii="Times New Roman" w:eastAsia="Times New Roman" w:hAnsi="Times New Roman" w:cs="Times New Roman"/>
          <w:iCs/>
          <w:sz w:val="24"/>
          <w:szCs w:val="24"/>
          <w:lang w:eastAsia="ar-SA"/>
        </w:rPr>
        <w:tab/>
      </w:r>
      <w:r w:rsidR="0028448E" w:rsidRPr="006C3F48">
        <w:rPr>
          <w:rFonts w:ascii="Times New Roman" w:eastAsia="Times New Roman" w:hAnsi="Times New Roman" w:cs="Times New Roman"/>
          <w:b/>
          <w:i/>
          <w:iCs/>
          <w:sz w:val="24"/>
          <w:szCs w:val="24"/>
          <w:lang w:eastAsia="ar-SA"/>
        </w:rPr>
        <w:t>по научно-технически</w:t>
      </w:r>
      <w:r w:rsidR="007E3E9A" w:rsidRPr="006C3F48">
        <w:rPr>
          <w:rFonts w:ascii="Times New Roman" w:eastAsia="Times New Roman" w:hAnsi="Times New Roman" w:cs="Times New Roman"/>
          <w:b/>
          <w:i/>
          <w:iCs/>
          <w:sz w:val="24"/>
          <w:szCs w:val="24"/>
          <w:lang w:eastAsia="ar-SA"/>
        </w:rPr>
        <w:t>м заданиям</w:t>
      </w:r>
      <w:r w:rsidR="006D7CD2" w:rsidRPr="006C3F48">
        <w:rPr>
          <w:rFonts w:ascii="Times New Roman" w:eastAsia="Times New Roman" w:hAnsi="Times New Roman" w:cs="Times New Roman"/>
          <w:b/>
          <w:i/>
          <w:iCs/>
          <w:sz w:val="24"/>
          <w:szCs w:val="24"/>
          <w:lang w:eastAsia="ar-SA"/>
        </w:rPr>
        <w:t xml:space="preserve"> c </w:t>
      </w:r>
      <w:r w:rsidR="007E3E9A" w:rsidRPr="006C3F48">
        <w:rPr>
          <w:rFonts w:ascii="Times New Roman" w:eastAsia="Times New Roman" w:hAnsi="Times New Roman" w:cs="Times New Roman"/>
          <w:b/>
          <w:i/>
          <w:iCs/>
          <w:sz w:val="24"/>
          <w:szCs w:val="24"/>
          <w:lang w:eastAsia="ar-SA"/>
        </w:rPr>
        <w:t>предельн</w:t>
      </w:r>
      <w:r w:rsidR="006D7CD2" w:rsidRPr="006C3F48">
        <w:rPr>
          <w:rFonts w:ascii="Times New Roman" w:eastAsia="Times New Roman" w:hAnsi="Times New Roman" w:cs="Times New Roman"/>
          <w:b/>
          <w:i/>
          <w:iCs/>
          <w:sz w:val="24"/>
          <w:szCs w:val="24"/>
          <w:lang w:eastAsia="ar-SA"/>
        </w:rPr>
        <w:t>ой суммой</w:t>
      </w:r>
      <w:r w:rsidR="007B7E44" w:rsidRPr="006C3F48">
        <w:rPr>
          <w:rFonts w:ascii="Times New Roman" w:eastAsia="Times New Roman" w:hAnsi="Times New Roman" w:cs="Times New Roman"/>
          <w:b/>
          <w:i/>
          <w:iCs/>
          <w:sz w:val="24"/>
          <w:szCs w:val="24"/>
          <w:lang w:eastAsia="ar-SA"/>
        </w:rPr>
        <w:t xml:space="preserve"> </w:t>
      </w:r>
      <w:r w:rsidR="006D7CD2" w:rsidRPr="006C3F48">
        <w:rPr>
          <w:rFonts w:ascii="Times New Roman" w:eastAsia="Times New Roman" w:hAnsi="Times New Roman" w:cs="Times New Roman"/>
          <w:b/>
          <w:i/>
          <w:iCs/>
          <w:sz w:val="24"/>
          <w:szCs w:val="24"/>
          <w:lang w:eastAsia="ar-SA"/>
        </w:rPr>
        <w:t>до 500 млн тенге:</w:t>
      </w:r>
    </w:p>
    <w:p w:rsidR="006D7CD2" w:rsidRPr="006C3F48" w:rsidRDefault="006D7CD2" w:rsidP="006D7CD2">
      <w:pPr>
        <w:spacing w:after="0" w:line="240" w:lineRule="auto"/>
        <w:ind w:firstLine="708"/>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1) не менее </w:t>
      </w:r>
      <w:r w:rsidR="0028448E" w:rsidRPr="006C3F48">
        <w:rPr>
          <w:rFonts w:ascii="Times New Roman" w:eastAsia="Calibri" w:hAnsi="Times New Roman" w:cs="Times New Roman"/>
          <w:sz w:val="24"/>
          <w:szCs w:val="24"/>
        </w:rPr>
        <w:t>5</w:t>
      </w:r>
      <w:r w:rsidRPr="006C3F48">
        <w:rPr>
          <w:rFonts w:ascii="Times New Roman" w:eastAsia="Calibri" w:hAnsi="Times New Roman" w:cs="Times New Roman"/>
          <w:sz w:val="24"/>
          <w:szCs w:val="24"/>
        </w:rPr>
        <w:t xml:space="preserve"> (</w:t>
      </w:r>
      <w:r w:rsidR="0028448E" w:rsidRPr="006C3F48">
        <w:rPr>
          <w:rFonts w:ascii="Times New Roman" w:eastAsia="Calibri" w:hAnsi="Times New Roman" w:cs="Times New Roman"/>
          <w:sz w:val="24"/>
          <w:szCs w:val="24"/>
        </w:rPr>
        <w:t>пяти</w:t>
      </w:r>
      <w:r w:rsidRPr="006C3F48">
        <w:rPr>
          <w:rFonts w:ascii="Times New Roman" w:eastAsia="Calibri" w:hAnsi="Times New Roman" w:cs="Times New Roman"/>
          <w:sz w:val="24"/>
          <w:szCs w:val="24"/>
        </w:rPr>
        <w:t>) статей и (или) обзоров в рецензируемых научных изданиях по научному направлению программы, входящих в 1 (первый), 2 (второй) и (или) 3 (третий) квартиль по импакт-фактору в базе данных Web of Science и (или) имеющих процентиль по CiteScore в базе данных Scopus не менее 50 (пятидесяти).</w:t>
      </w:r>
    </w:p>
    <w:p w:rsidR="006D7CD2" w:rsidRPr="006C3F48" w:rsidRDefault="006D7CD2" w:rsidP="006D7CD2">
      <w:pPr>
        <w:spacing w:after="0" w:line="240" w:lineRule="auto"/>
        <w:ind w:firstLine="708"/>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2) не менее </w:t>
      </w:r>
      <w:r w:rsidR="0028448E" w:rsidRPr="006C3F48">
        <w:rPr>
          <w:rFonts w:ascii="Times New Roman" w:eastAsia="Calibri" w:hAnsi="Times New Roman" w:cs="Times New Roman"/>
          <w:sz w:val="24"/>
          <w:szCs w:val="24"/>
        </w:rPr>
        <w:t>7</w:t>
      </w:r>
      <w:r w:rsidRPr="006C3F48">
        <w:rPr>
          <w:rFonts w:ascii="Times New Roman" w:eastAsia="Calibri" w:hAnsi="Times New Roman" w:cs="Times New Roman"/>
          <w:sz w:val="24"/>
          <w:szCs w:val="24"/>
        </w:rPr>
        <w:t xml:space="preserve"> (</w:t>
      </w:r>
      <w:r w:rsidR="0028448E" w:rsidRPr="006C3F48">
        <w:rPr>
          <w:rFonts w:ascii="Times New Roman" w:eastAsia="Calibri" w:hAnsi="Times New Roman" w:cs="Times New Roman"/>
          <w:sz w:val="24"/>
          <w:szCs w:val="24"/>
        </w:rPr>
        <w:t>семи</w:t>
      </w:r>
      <w:r w:rsidRPr="006C3F48">
        <w:rPr>
          <w:rFonts w:ascii="Times New Roman" w:eastAsia="Calibri" w:hAnsi="Times New Roman" w:cs="Times New Roman"/>
          <w:sz w:val="24"/>
          <w:szCs w:val="24"/>
        </w:rPr>
        <w:t>) статей в журналах, рекомендованных КОКНВО.</w:t>
      </w:r>
    </w:p>
    <w:p w:rsidR="006D7CD2" w:rsidRPr="006C3F48" w:rsidRDefault="006D7CD2" w:rsidP="006D7CD2">
      <w:pPr>
        <w:spacing w:after="0" w:line="240" w:lineRule="auto"/>
        <w:ind w:firstLine="708"/>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3) не менее 1 (одной) монографии или учебных пособии в зарубежных и (или) казахстанских издательств; </w:t>
      </w:r>
    </w:p>
    <w:p w:rsidR="006D7CD2" w:rsidRPr="006C3F48" w:rsidRDefault="006D7CD2" w:rsidP="006D7CD2">
      <w:pPr>
        <w:spacing w:after="0" w:line="240" w:lineRule="auto"/>
        <w:ind w:firstLine="708"/>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4) не менее 1 (одного) патента в зарубежных патентных бюро (европейском, американском, японском) или не менее 1 (одного) зарубежного </w:t>
      </w:r>
      <w:r w:rsidRPr="006C3F48">
        <w:rPr>
          <w:rFonts w:ascii="Times New Roman" w:eastAsia="Calibri" w:hAnsi="Times New Roman" w:cs="Times New Roman"/>
          <w:b/>
          <w:sz w:val="24"/>
          <w:szCs w:val="24"/>
        </w:rPr>
        <w:t>или</w:t>
      </w:r>
      <w:r w:rsidRPr="006C3F48">
        <w:rPr>
          <w:rFonts w:ascii="Times New Roman" w:eastAsia="Calibri" w:hAnsi="Times New Roman" w:cs="Times New Roman"/>
          <w:sz w:val="24"/>
          <w:szCs w:val="24"/>
        </w:rPr>
        <w:t xml:space="preserve"> международного патента, включенного в базу данных Derwent Innovations Index (Web of Science, Clarivate Analytics) </w:t>
      </w:r>
      <w:r w:rsidRPr="006C3F48">
        <w:rPr>
          <w:rFonts w:ascii="Times New Roman" w:eastAsia="Calibri" w:hAnsi="Times New Roman" w:cs="Times New Roman"/>
          <w:b/>
          <w:sz w:val="24"/>
          <w:szCs w:val="24"/>
        </w:rPr>
        <w:t>либо</w:t>
      </w:r>
      <w:r w:rsidRPr="006C3F48">
        <w:rPr>
          <w:rFonts w:ascii="Times New Roman" w:eastAsia="Calibri" w:hAnsi="Times New Roman" w:cs="Times New Roman"/>
          <w:sz w:val="24"/>
          <w:szCs w:val="24"/>
        </w:rPr>
        <w:t xml:space="preserve"> не менее 3 (трех) объектов интел</w:t>
      </w:r>
      <w:r w:rsidR="00F302E8" w:rsidRPr="006C3F48">
        <w:rPr>
          <w:rFonts w:ascii="Times New Roman" w:eastAsia="Calibri" w:hAnsi="Times New Roman" w:cs="Times New Roman"/>
          <w:sz w:val="24"/>
          <w:szCs w:val="24"/>
        </w:rPr>
        <w:t>л</w:t>
      </w:r>
      <w:r w:rsidRPr="006C3F48">
        <w:rPr>
          <w:rFonts w:ascii="Times New Roman" w:eastAsia="Calibri" w:hAnsi="Times New Roman" w:cs="Times New Roman"/>
          <w:sz w:val="24"/>
          <w:szCs w:val="24"/>
        </w:rPr>
        <w:t xml:space="preserve">ектуальной </w:t>
      </w:r>
      <w:r w:rsidR="00F302E8" w:rsidRPr="006C3F48">
        <w:rPr>
          <w:rFonts w:ascii="Times New Roman" w:eastAsia="Calibri" w:hAnsi="Times New Roman" w:cs="Times New Roman"/>
          <w:sz w:val="24"/>
          <w:szCs w:val="24"/>
        </w:rPr>
        <w:t>собственности</w:t>
      </w:r>
      <w:r w:rsidRPr="006C3F48">
        <w:rPr>
          <w:rFonts w:ascii="Times New Roman" w:eastAsia="Calibri" w:hAnsi="Times New Roman" w:cs="Times New Roman"/>
          <w:sz w:val="24"/>
          <w:szCs w:val="24"/>
        </w:rPr>
        <w:t>, зарегистрированных в Национальном Институте интеллектуальной собственности Республики Казахстан.</w:t>
      </w:r>
    </w:p>
    <w:p w:rsidR="006D7CD2" w:rsidRPr="006C3F48" w:rsidRDefault="0028448E" w:rsidP="006D7CD2">
      <w:pPr>
        <w:spacing w:after="0" w:line="240" w:lineRule="auto"/>
        <w:ind w:firstLine="708"/>
        <w:jc w:val="both"/>
        <w:rPr>
          <w:rFonts w:ascii="Times New Roman" w:eastAsia="Times New Roman" w:hAnsi="Times New Roman" w:cs="Times New Roman"/>
          <w:b/>
          <w:i/>
          <w:iCs/>
          <w:sz w:val="24"/>
          <w:szCs w:val="24"/>
          <w:lang w:eastAsia="ar-SA"/>
        </w:rPr>
      </w:pPr>
      <w:r w:rsidRPr="006C3F48">
        <w:rPr>
          <w:rFonts w:ascii="Times New Roman" w:eastAsia="Times New Roman" w:hAnsi="Times New Roman" w:cs="Times New Roman"/>
          <w:b/>
          <w:i/>
          <w:iCs/>
          <w:sz w:val="24"/>
          <w:szCs w:val="24"/>
          <w:lang w:eastAsia="ar-SA"/>
        </w:rPr>
        <w:t>по научно-технически</w:t>
      </w:r>
      <w:r w:rsidR="006D7CD2" w:rsidRPr="006C3F48">
        <w:rPr>
          <w:rFonts w:ascii="Times New Roman" w:eastAsia="Times New Roman" w:hAnsi="Times New Roman" w:cs="Times New Roman"/>
          <w:b/>
          <w:i/>
          <w:iCs/>
          <w:sz w:val="24"/>
          <w:szCs w:val="24"/>
          <w:lang w:eastAsia="ar-SA"/>
        </w:rPr>
        <w:t xml:space="preserve">м заданиям </w:t>
      </w:r>
      <w:r w:rsidR="007B7E44" w:rsidRPr="006C3F48">
        <w:rPr>
          <w:rFonts w:ascii="Times New Roman" w:eastAsia="Times New Roman" w:hAnsi="Times New Roman" w:cs="Times New Roman"/>
          <w:b/>
          <w:i/>
          <w:iCs/>
          <w:sz w:val="24"/>
          <w:szCs w:val="24"/>
          <w:lang w:eastAsia="ar-SA"/>
        </w:rPr>
        <w:t xml:space="preserve">c предельной суммой </w:t>
      </w:r>
      <w:r w:rsidR="006D7CD2" w:rsidRPr="006C3F48">
        <w:rPr>
          <w:rFonts w:ascii="Times New Roman" w:eastAsia="Times New Roman" w:hAnsi="Times New Roman" w:cs="Times New Roman"/>
          <w:b/>
          <w:i/>
          <w:iCs/>
          <w:sz w:val="24"/>
          <w:szCs w:val="24"/>
          <w:lang w:eastAsia="ar-SA"/>
        </w:rPr>
        <w:t>от 500 до 1000 млн тенге:</w:t>
      </w:r>
    </w:p>
    <w:p w:rsidR="002C6D61" w:rsidRPr="006C3F48" w:rsidRDefault="0028448E" w:rsidP="002C6D61">
      <w:pPr>
        <w:spacing w:after="0" w:line="240" w:lineRule="auto"/>
        <w:ind w:firstLine="708"/>
        <w:jc w:val="both"/>
        <w:rPr>
          <w:rFonts w:ascii="Times New Roman" w:eastAsia="Calibri" w:hAnsi="Times New Roman" w:cs="Times New Roman"/>
          <w:iCs/>
          <w:sz w:val="24"/>
          <w:szCs w:val="24"/>
        </w:rPr>
      </w:pPr>
      <w:r w:rsidRPr="006C3F48">
        <w:rPr>
          <w:rFonts w:ascii="Times New Roman" w:eastAsia="Calibri" w:hAnsi="Times New Roman" w:cs="Times New Roman"/>
          <w:iCs/>
          <w:sz w:val="24"/>
          <w:szCs w:val="24"/>
        </w:rPr>
        <w:t>1) не менее 8</w:t>
      </w:r>
      <w:r w:rsidR="002C6D61" w:rsidRPr="006C3F48">
        <w:rPr>
          <w:rFonts w:ascii="Times New Roman" w:eastAsia="Calibri" w:hAnsi="Times New Roman" w:cs="Times New Roman"/>
          <w:iCs/>
          <w:sz w:val="24"/>
          <w:szCs w:val="24"/>
        </w:rPr>
        <w:t xml:space="preserve"> (</w:t>
      </w:r>
      <w:r w:rsidRPr="006C3F48">
        <w:rPr>
          <w:rFonts w:ascii="Times New Roman" w:eastAsia="Calibri" w:hAnsi="Times New Roman" w:cs="Times New Roman"/>
          <w:iCs/>
          <w:sz w:val="24"/>
          <w:szCs w:val="24"/>
        </w:rPr>
        <w:t>восьми</w:t>
      </w:r>
      <w:r w:rsidR="002C6D61" w:rsidRPr="006C3F48">
        <w:rPr>
          <w:rFonts w:ascii="Times New Roman" w:eastAsia="Calibri" w:hAnsi="Times New Roman" w:cs="Times New Roman"/>
          <w:iCs/>
          <w:sz w:val="24"/>
          <w:szCs w:val="24"/>
        </w:rPr>
        <w:t>) статей и (или) обзоров в рецензируемых научных изданиях по научному направлению программы, входящих в 1 (первый), 2 (второй) и (или) 3 (третий) квартиль по импакт-фактору в базе данных Web of Science и (или) имеющих процентиль по CiteScore в базе данных Scopus не менее 50 (пятидесяти).</w:t>
      </w:r>
    </w:p>
    <w:p w:rsidR="002C6D61" w:rsidRPr="006C3F48" w:rsidRDefault="002C6D61" w:rsidP="002C6D61">
      <w:pPr>
        <w:spacing w:after="0" w:line="240" w:lineRule="auto"/>
        <w:ind w:firstLine="708"/>
        <w:jc w:val="both"/>
        <w:rPr>
          <w:rFonts w:ascii="Times New Roman" w:eastAsia="Calibri" w:hAnsi="Times New Roman" w:cs="Times New Roman"/>
          <w:iCs/>
          <w:sz w:val="24"/>
          <w:szCs w:val="24"/>
        </w:rPr>
      </w:pPr>
      <w:r w:rsidRPr="006C3F48">
        <w:rPr>
          <w:rFonts w:ascii="Times New Roman" w:eastAsia="Calibri" w:hAnsi="Times New Roman" w:cs="Times New Roman"/>
          <w:iCs/>
          <w:sz w:val="24"/>
          <w:szCs w:val="24"/>
        </w:rPr>
        <w:t>2) не менее 1</w:t>
      </w:r>
      <w:r w:rsidR="0028448E" w:rsidRPr="006C3F48">
        <w:rPr>
          <w:rFonts w:ascii="Times New Roman" w:eastAsia="Calibri" w:hAnsi="Times New Roman" w:cs="Times New Roman"/>
          <w:iCs/>
          <w:sz w:val="24"/>
          <w:szCs w:val="24"/>
        </w:rPr>
        <w:t>2</w:t>
      </w:r>
      <w:r w:rsidRPr="006C3F48">
        <w:rPr>
          <w:rFonts w:ascii="Times New Roman" w:eastAsia="Calibri" w:hAnsi="Times New Roman" w:cs="Times New Roman"/>
          <w:iCs/>
          <w:sz w:val="24"/>
          <w:szCs w:val="24"/>
        </w:rPr>
        <w:t xml:space="preserve"> (</w:t>
      </w:r>
      <w:r w:rsidR="0028448E" w:rsidRPr="006C3F48">
        <w:rPr>
          <w:rFonts w:ascii="Times New Roman" w:eastAsia="Calibri" w:hAnsi="Times New Roman" w:cs="Times New Roman"/>
          <w:iCs/>
          <w:sz w:val="24"/>
          <w:szCs w:val="24"/>
        </w:rPr>
        <w:t>двенадцати</w:t>
      </w:r>
      <w:r w:rsidRPr="006C3F48">
        <w:rPr>
          <w:rFonts w:ascii="Times New Roman" w:eastAsia="Calibri" w:hAnsi="Times New Roman" w:cs="Times New Roman"/>
          <w:iCs/>
          <w:sz w:val="24"/>
          <w:szCs w:val="24"/>
        </w:rPr>
        <w:t>) статей в журналах, рекомендованных КОКНВО.</w:t>
      </w:r>
    </w:p>
    <w:p w:rsidR="002C6D61" w:rsidRPr="006C3F48" w:rsidRDefault="002C6D61" w:rsidP="002C6D61">
      <w:pPr>
        <w:spacing w:after="0" w:line="240" w:lineRule="auto"/>
        <w:ind w:firstLine="708"/>
        <w:jc w:val="both"/>
        <w:rPr>
          <w:rFonts w:ascii="Times New Roman" w:eastAsia="Calibri" w:hAnsi="Times New Roman" w:cs="Times New Roman"/>
          <w:iCs/>
          <w:sz w:val="24"/>
          <w:szCs w:val="24"/>
        </w:rPr>
      </w:pPr>
      <w:r w:rsidRPr="006C3F48">
        <w:rPr>
          <w:rFonts w:ascii="Times New Roman" w:eastAsia="Calibri" w:hAnsi="Times New Roman" w:cs="Times New Roman"/>
          <w:iCs/>
          <w:sz w:val="24"/>
          <w:szCs w:val="24"/>
        </w:rPr>
        <w:t>3) не менее 3 (трех) монографии или учебных пособии в зарубежных и (или) казахстанских издательств;</w:t>
      </w:r>
    </w:p>
    <w:p w:rsidR="002C6D61" w:rsidRPr="006C3F48" w:rsidRDefault="002C6D61" w:rsidP="002C6D61">
      <w:pPr>
        <w:spacing w:after="0" w:line="240" w:lineRule="auto"/>
        <w:ind w:firstLine="708"/>
        <w:jc w:val="both"/>
        <w:rPr>
          <w:rFonts w:ascii="Times New Roman" w:eastAsia="Calibri" w:hAnsi="Times New Roman" w:cs="Times New Roman"/>
          <w:iCs/>
          <w:sz w:val="24"/>
          <w:szCs w:val="24"/>
        </w:rPr>
      </w:pPr>
      <w:r w:rsidRPr="006C3F48">
        <w:rPr>
          <w:rFonts w:ascii="Times New Roman" w:eastAsia="Calibri" w:hAnsi="Times New Roman" w:cs="Times New Roman"/>
          <w:iCs/>
          <w:sz w:val="24"/>
          <w:szCs w:val="24"/>
        </w:rPr>
        <w:t xml:space="preserve">4) не менее 2 (двух) патентов в зарубежных патентных бюро (европейском, американском, японском) </w:t>
      </w:r>
      <w:r w:rsidRPr="006C3F48">
        <w:rPr>
          <w:rFonts w:ascii="Times New Roman" w:eastAsia="Calibri" w:hAnsi="Times New Roman" w:cs="Times New Roman"/>
          <w:b/>
          <w:iCs/>
          <w:sz w:val="24"/>
          <w:szCs w:val="24"/>
        </w:rPr>
        <w:t>или</w:t>
      </w:r>
      <w:r w:rsidRPr="006C3F48">
        <w:rPr>
          <w:rFonts w:ascii="Times New Roman" w:eastAsia="Calibri" w:hAnsi="Times New Roman" w:cs="Times New Roman"/>
          <w:iCs/>
          <w:sz w:val="24"/>
          <w:szCs w:val="24"/>
        </w:rPr>
        <w:t xml:space="preserve"> не менее 2 (двух) зарубежных или международных патентов, включенных в базу данных Derwent Innovations Index (Web of Science, Clarivate Analytics) </w:t>
      </w:r>
      <w:r w:rsidRPr="006C3F48">
        <w:rPr>
          <w:rFonts w:ascii="Times New Roman" w:eastAsia="Calibri" w:hAnsi="Times New Roman" w:cs="Times New Roman"/>
          <w:b/>
          <w:iCs/>
          <w:sz w:val="24"/>
          <w:szCs w:val="24"/>
        </w:rPr>
        <w:t xml:space="preserve">либо </w:t>
      </w:r>
      <w:r w:rsidRPr="006C3F48">
        <w:rPr>
          <w:rFonts w:ascii="Times New Roman" w:eastAsia="Calibri" w:hAnsi="Times New Roman" w:cs="Times New Roman"/>
          <w:iCs/>
          <w:sz w:val="24"/>
          <w:szCs w:val="24"/>
        </w:rPr>
        <w:t xml:space="preserve">не менее 5 (пяти) объектов </w:t>
      </w:r>
      <w:r w:rsidR="00F302E8" w:rsidRPr="006C3F48">
        <w:rPr>
          <w:rFonts w:ascii="Times New Roman" w:eastAsia="Calibri" w:hAnsi="Times New Roman" w:cs="Times New Roman"/>
          <w:iCs/>
          <w:sz w:val="24"/>
          <w:szCs w:val="24"/>
        </w:rPr>
        <w:t>интеллектуальной</w:t>
      </w:r>
      <w:r w:rsidRPr="006C3F48">
        <w:rPr>
          <w:rFonts w:ascii="Times New Roman" w:eastAsia="Calibri" w:hAnsi="Times New Roman" w:cs="Times New Roman"/>
          <w:iCs/>
          <w:sz w:val="24"/>
          <w:szCs w:val="24"/>
        </w:rPr>
        <w:t xml:space="preserve"> </w:t>
      </w:r>
      <w:r w:rsidR="00F302E8" w:rsidRPr="006C3F48">
        <w:rPr>
          <w:rFonts w:ascii="Times New Roman" w:eastAsia="Calibri" w:hAnsi="Times New Roman" w:cs="Times New Roman"/>
          <w:iCs/>
          <w:sz w:val="24"/>
          <w:szCs w:val="24"/>
        </w:rPr>
        <w:t>собственности</w:t>
      </w:r>
      <w:r w:rsidRPr="006C3F48">
        <w:rPr>
          <w:rFonts w:ascii="Times New Roman" w:eastAsia="Calibri" w:hAnsi="Times New Roman" w:cs="Times New Roman"/>
          <w:iCs/>
          <w:sz w:val="24"/>
          <w:szCs w:val="24"/>
        </w:rPr>
        <w:t>, зарегистрированных в Национальном Институте интеллектуальной собственности Республики Казахстан.</w:t>
      </w:r>
    </w:p>
    <w:p w:rsidR="002C6D61" w:rsidRPr="006C3F48" w:rsidRDefault="0028448E" w:rsidP="002C6D61">
      <w:pPr>
        <w:spacing w:after="0" w:line="240" w:lineRule="auto"/>
        <w:ind w:firstLine="708"/>
        <w:jc w:val="both"/>
        <w:rPr>
          <w:rFonts w:ascii="Times New Roman" w:eastAsia="Calibri" w:hAnsi="Times New Roman" w:cs="Times New Roman"/>
          <w:iCs/>
          <w:sz w:val="24"/>
          <w:szCs w:val="24"/>
        </w:rPr>
      </w:pPr>
      <w:r w:rsidRPr="006C3F48">
        <w:rPr>
          <w:rFonts w:ascii="Times New Roman" w:eastAsia="Times New Roman" w:hAnsi="Times New Roman" w:cs="Times New Roman"/>
          <w:b/>
          <w:i/>
          <w:iCs/>
          <w:sz w:val="24"/>
          <w:szCs w:val="24"/>
          <w:lang w:eastAsia="ar-SA"/>
        </w:rPr>
        <w:t>по научно-технически</w:t>
      </w:r>
      <w:r w:rsidR="002C6D61" w:rsidRPr="006C3F48">
        <w:rPr>
          <w:rFonts w:ascii="Times New Roman" w:eastAsia="Times New Roman" w:hAnsi="Times New Roman" w:cs="Times New Roman"/>
          <w:b/>
          <w:i/>
          <w:iCs/>
          <w:sz w:val="24"/>
          <w:szCs w:val="24"/>
          <w:lang w:eastAsia="ar-SA"/>
        </w:rPr>
        <w:t xml:space="preserve">м заданиям </w:t>
      </w:r>
      <w:r w:rsidR="007B7E44" w:rsidRPr="006C3F48">
        <w:rPr>
          <w:rFonts w:ascii="Times New Roman" w:eastAsia="Times New Roman" w:hAnsi="Times New Roman" w:cs="Times New Roman"/>
          <w:b/>
          <w:i/>
          <w:iCs/>
          <w:sz w:val="24"/>
          <w:szCs w:val="24"/>
          <w:lang w:eastAsia="ar-SA"/>
        </w:rPr>
        <w:t>c предельной суммой</w:t>
      </w:r>
      <w:r w:rsidR="002C6D61" w:rsidRPr="006C3F48">
        <w:rPr>
          <w:rFonts w:ascii="Times New Roman" w:eastAsia="Times New Roman" w:hAnsi="Times New Roman" w:cs="Times New Roman"/>
          <w:b/>
          <w:i/>
          <w:iCs/>
          <w:sz w:val="24"/>
          <w:szCs w:val="24"/>
          <w:lang w:eastAsia="ar-SA"/>
        </w:rPr>
        <w:t xml:space="preserve"> от 1000 до 5000 млн тенге</w:t>
      </w:r>
      <w:r w:rsidR="007B7E44" w:rsidRPr="006C3F48">
        <w:rPr>
          <w:rFonts w:ascii="Times New Roman" w:eastAsia="Times New Roman" w:hAnsi="Times New Roman" w:cs="Times New Roman"/>
          <w:b/>
          <w:i/>
          <w:iCs/>
          <w:sz w:val="24"/>
          <w:szCs w:val="24"/>
          <w:lang w:eastAsia="ar-SA"/>
        </w:rPr>
        <w:t>:</w:t>
      </w:r>
    </w:p>
    <w:p w:rsidR="002C6D61" w:rsidRPr="006C3F48" w:rsidRDefault="0028448E" w:rsidP="002C6D61">
      <w:pPr>
        <w:spacing w:after="0" w:line="240" w:lineRule="auto"/>
        <w:ind w:firstLine="708"/>
        <w:jc w:val="both"/>
        <w:rPr>
          <w:rFonts w:ascii="Times New Roman" w:eastAsia="Calibri" w:hAnsi="Times New Roman" w:cs="Times New Roman"/>
          <w:iCs/>
          <w:sz w:val="24"/>
          <w:szCs w:val="24"/>
        </w:rPr>
      </w:pPr>
      <w:r w:rsidRPr="006C3F48">
        <w:rPr>
          <w:rFonts w:ascii="Times New Roman" w:eastAsia="Calibri" w:hAnsi="Times New Roman" w:cs="Times New Roman"/>
          <w:iCs/>
          <w:sz w:val="24"/>
          <w:szCs w:val="24"/>
        </w:rPr>
        <w:t xml:space="preserve">1) не менее 12 (двенадцати) </w:t>
      </w:r>
      <w:r w:rsidR="002C6D61" w:rsidRPr="006C3F48">
        <w:rPr>
          <w:rFonts w:ascii="Times New Roman" w:eastAsia="Calibri" w:hAnsi="Times New Roman" w:cs="Times New Roman"/>
          <w:iCs/>
          <w:sz w:val="24"/>
          <w:szCs w:val="24"/>
        </w:rPr>
        <w:t>статей и (или) обзоров в рецензируемых научных изданиях по научному направлению программы, входящих в 1 (первый), 2 (второй) квартиль по импакт-фактору в базе данных Web of Science и (или) имеющих процентиль по CiteScore в базе данных Scopus не менее 50 (пятидесяти).</w:t>
      </w:r>
    </w:p>
    <w:p w:rsidR="002C6D61" w:rsidRPr="006C3F48" w:rsidRDefault="0028448E" w:rsidP="002C6D61">
      <w:pPr>
        <w:spacing w:after="0" w:line="240" w:lineRule="auto"/>
        <w:ind w:firstLine="708"/>
        <w:jc w:val="both"/>
        <w:rPr>
          <w:rFonts w:ascii="Times New Roman" w:eastAsia="Calibri" w:hAnsi="Times New Roman" w:cs="Times New Roman"/>
          <w:iCs/>
          <w:sz w:val="24"/>
          <w:szCs w:val="24"/>
        </w:rPr>
      </w:pPr>
      <w:r w:rsidRPr="006C3F48">
        <w:rPr>
          <w:rFonts w:ascii="Times New Roman" w:eastAsia="Calibri" w:hAnsi="Times New Roman" w:cs="Times New Roman"/>
          <w:iCs/>
          <w:sz w:val="24"/>
          <w:szCs w:val="24"/>
        </w:rPr>
        <w:t>2) не менее 17</w:t>
      </w:r>
      <w:r w:rsidR="007B7E44" w:rsidRPr="006C3F48">
        <w:rPr>
          <w:rFonts w:ascii="Times New Roman" w:eastAsia="Calibri" w:hAnsi="Times New Roman" w:cs="Times New Roman"/>
          <w:iCs/>
          <w:sz w:val="24"/>
          <w:szCs w:val="24"/>
        </w:rPr>
        <w:t xml:space="preserve"> (</w:t>
      </w:r>
      <w:r w:rsidRPr="006C3F48">
        <w:rPr>
          <w:rFonts w:ascii="Times New Roman" w:eastAsia="Calibri" w:hAnsi="Times New Roman" w:cs="Times New Roman"/>
          <w:iCs/>
          <w:sz w:val="24"/>
          <w:szCs w:val="24"/>
        </w:rPr>
        <w:t>семнадцати</w:t>
      </w:r>
      <w:r w:rsidR="002C6D61" w:rsidRPr="006C3F48">
        <w:rPr>
          <w:rFonts w:ascii="Times New Roman" w:eastAsia="Calibri" w:hAnsi="Times New Roman" w:cs="Times New Roman"/>
          <w:iCs/>
          <w:sz w:val="24"/>
          <w:szCs w:val="24"/>
        </w:rPr>
        <w:t>) статей в журналах, рекомендованных КОКНВО.</w:t>
      </w:r>
    </w:p>
    <w:p w:rsidR="002C6D61" w:rsidRPr="006C3F48" w:rsidRDefault="002C6D61" w:rsidP="002C6D61">
      <w:pPr>
        <w:spacing w:after="0" w:line="240" w:lineRule="auto"/>
        <w:ind w:firstLine="708"/>
        <w:jc w:val="both"/>
        <w:rPr>
          <w:rFonts w:ascii="Times New Roman" w:eastAsia="Calibri" w:hAnsi="Times New Roman" w:cs="Times New Roman"/>
          <w:iCs/>
          <w:sz w:val="24"/>
          <w:szCs w:val="24"/>
        </w:rPr>
      </w:pPr>
      <w:r w:rsidRPr="006C3F48">
        <w:rPr>
          <w:rFonts w:ascii="Times New Roman" w:eastAsia="Calibri" w:hAnsi="Times New Roman" w:cs="Times New Roman"/>
          <w:iCs/>
          <w:sz w:val="24"/>
          <w:szCs w:val="24"/>
        </w:rPr>
        <w:t>3) не менее 5 (пяти) монографии или учебных пособии в зарубежных и (или) казахстанских издательств;</w:t>
      </w:r>
    </w:p>
    <w:p w:rsidR="002C6D61" w:rsidRPr="006C3F48" w:rsidRDefault="002C6D61" w:rsidP="002C6D61">
      <w:pPr>
        <w:spacing w:after="0" w:line="240" w:lineRule="auto"/>
        <w:ind w:firstLine="708"/>
        <w:jc w:val="both"/>
        <w:rPr>
          <w:rFonts w:ascii="Times New Roman" w:eastAsia="Calibri" w:hAnsi="Times New Roman" w:cs="Times New Roman"/>
          <w:iCs/>
          <w:sz w:val="24"/>
          <w:szCs w:val="24"/>
        </w:rPr>
      </w:pPr>
      <w:r w:rsidRPr="006C3F48">
        <w:rPr>
          <w:rFonts w:ascii="Times New Roman" w:eastAsia="Calibri" w:hAnsi="Times New Roman" w:cs="Times New Roman"/>
          <w:iCs/>
          <w:sz w:val="24"/>
          <w:szCs w:val="24"/>
        </w:rPr>
        <w:t xml:space="preserve">4) не менее 4 (четырех) патентов в зарубежных патентных бюро (европейском, американском, японском) или не менее 4 (четырех) зарубежных или международных патентов, </w:t>
      </w:r>
      <w:r w:rsidRPr="006C3F48">
        <w:rPr>
          <w:rFonts w:ascii="Times New Roman" w:eastAsia="Calibri" w:hAnsi="Times New Roman" w:cs="Times New Roman"/>
          <w:iCs/>
          <w:sz w:val="24"/>
          <w:szCs w:val="24"/>
        </w:rPr>
        <w:lastRenderedPageBreak/>
        <w:t xml:space="preserve">включенных в базу данных Derwent Innovations Index (Web of Science, Clarivate Analytics) либо не менее 7 (семи) объектов </w:t>
      </w:r>
      <w:r w:rsidR="00F302E8" w:rsidRPr="006C3F48">
        <w:rPr>
          <w:rFonts w:ascii="Times New Roman" w:eastAsia="Calibri" w:hAnsi="Times New Roman" w:cs="Times New Roman"/>
          <w:iCs/>
          <w:sz w:val="24"/>
          <w:szCs w:val="24"/>
        </w:rPr>
        <w:t>интеллектуальной</w:t>
      </w:r>
      <w:r w:rsidRPr="006C3F48">
        <w:rPr>
          <w:rFonts w:ascii="Times New Roman" w:eastAsia="Calibri" w:hAnsi="Times New Roman" w:cs="Times New Roman"/>
          <w:iCs/>
          <w:sz w:val="24"/>
          <w:szCs w:val="24"/>
        </w:rPr>
        <w:t xml:space="preserve"> </w:t>
      </w:r>
      <w:r w:rsidR="00F302E8" w:rsidRPr="006C3F48">
        <w:rPr>
          <w:rFonts w:ascii="Times New Roman" w:eastAsia="Calibri" w:hAnsi="Times New Roman" w:cs="Times New Roman"/>
          <w:iCs/>
          <w:sz w:val="24"/>
          <w:szCs w:val="24"/>
        </w:rPr>
        <w:t>собственности</w:t>
      </w:r>
      <w:r w:rsidRPr="006C3F48">
        <w:rPr>
          <w:rFonts w:ascii="Times New Roman" w:eastAsia="Calibri" w:hAnsi="Times New Roman" w:cs="Times New Roman"/>
          <w:iCs/>
          <w:sz w:val="24"/>
          <w:szCs w:val="24"/>
        </w:rPr>
        <w:t>, зарегистрированных в Национальном Институте интеллектуальной собственности Республики Казахстан.</w:t>
      </w:r>
    </w:p>
    <w:p w:rsidR="00FF5F45" w:rsidRPr="006C3F48" w:rsidRDefault="00B13C76" w:rsidP="00FF5F45">
      <w:pPr>
        <w:autoSpaceDE w:val="0"/>
        <w:autoSpaceDN w:val="0"/>
        <w:adjustRightInd w:val="0"/>
        <w:spacing w:after="0" w:line="240" w:lineRule="auto"/>
        <w:ind w:firstLine="708"/>
        <w:jc w:val="both"/>
        <w:rPr>
          <w:rFonts w:ascii="Times New Roman" w:eastAsia="Times New Roman" w:hAnsi="Times New Roman" w:cs="Times New Roman"/>
          <w:b/>
          <w:iCs/>
          <w:sz w:val="24"/>
          <w:szCs w:val="24"/>
          <w:lang w:eastAsia="ar-SA"/>
        </w:rPr>
      </w:pPr>
      <w:r w:rsidRPr="006C3F48">
        <w:rPr>
          <w:rFonts w:ascii="Times New Roman" w:eastAsia="Times New Roman" w:hAnsi="Times New Roman" w:cs="Times New Roman"/>
          <w:b/>
          <w:iCs/>
          <w:sz w:val="24"/>
          <w:szCs w:val="24"/>
          <w:lang w:eastAsia="ar-SA"/>
        </w:rPr>
        <w:t>2.2</w:t>
      </w:r>
      <w:r w:rsidR="00FF5F45" w:rsidRPr="006C3F48">
        <w:rPr>
          <w:rFonts w:ascii="Times New Roman" w:eastAsia="Times New Roman" w:hAnsi="Times New Roman" w:cs="Times New Roman"/>
          <w:b/>
          <w:iCs/>
          <w:sz w:val="24"/>
          <w:szCs w:val="24"/>
          <w:lang w:eastAsia="ar-SA"/>
        </w:rPr>
        <w:t xml:space="preserve">. </w:t>
      </w:r>
      <w:r w:rsidR="00333A6A" w:rsidRPr="006C3F48">
        <w:rPr>
          <w:rFonts w:ascii="Times New Roman" w:eastAsia="Times New Roman" w:hAnsi="Times New Roman" w:cs="Times New Roman"/>
          <w:b/>
          <w:iCs/>
          <w:sz w:val="24"/>
          <w:szCs w:val="24"/>
          <w:lang w:eastAsia="ar-SA"/>
        </w:rPr>
        <w:t>Для отраслей в области социальных и гуманитарных наук</w:t>
      </w:r>
      <w:r w:rsidR="00FF5F45" w:rsidRPr="006C3F48">
        <w:rPr>
          <w:rFonts w:ascii="Times New Roman" w:eastAsia="Calibri" w:hAnsi="Times New Roman" w:cs="Times New Roman"/>
          <w:b/>
          <w:sz w:val="24"/>
          <w:szCs w:val="24"/>
        </w:rPr>
        <w:t>:</w:t>
      </w:r>
    </w:p>
    <w:p w:rsidR="008A72D3" w:rsidRPr="006C3F48" w:rsidRDefault="008A72D3" w:rsidP="008A72D3">
      <w:pPr>
        <w:autoSpaceDE w:val="0"/>
        <w:autoSpaceDN w:val="0"/>
        <w:adjustRightInd w:val="0"/>
        <w:spacing w:after="0" w:line="240" w:lineRule="auto"/>
        <w:ind w:firstLine="708"/>
        <w:jc w:val="both"/>
        <w:rPr>
          <w:rFonts w:ascii="Times New Roman" w:eastAsia="Times New Roman" w:hAnsi="Times New Roman" w:cs="Times New Roman"/>
          <w:b/>
          <w:i/>
          <w:iCs/>
          <w:sz w:val="24"/>
          <w:szCs w:val="24"/>
          <w:lang w:eastAsia="ar-SA"/>
        </w:rPr>
      </w:pPr>
      <w:r w:rsidRPr="006C3F48">
        <w:rPr>
          <w:rFonts w:ascii="Times New Roman" w:eastAsia="Times New Roman" w:hAnsi="Times New Roman" w:cs="Times New Roman"/>
          <w:b/>
          <w:i/>
          <w:iCs/>
          <w:sz w:val="24"/>
          <w:szCs w:val="24"/>
          <w:lang w:eastAsia="ar-SA"/>
        </w:rPr>
        <w:t>по научно-техниче</w:t>
      </w:r>
      <w:r w:rsidR="0028448E" w:rsidRPr="006C3F48">
        <w:rPr>
          <w:rFonts w:ascii="Times New Roman" w:eastAsia="Times New Roman" w:hAnsi="Times New Roman" w:cs="Times New Roman"/>
          <w:b/>
          <w:i/>
          <w:iCs/>
          <w:sz w:val="24"/>
          <w:szCs w:val="24"/>
          <w:lang w:eastAsia="ar-SA"/>
        </w:rPr>
        <w:t>ски</w:t>
      </w:r>
      <w:r w:rsidRPr="006C3F48">
        <w:rPr>
          <w:rFonts w:ascii="Times New Roman" w:eastAsia="Times New Roman" w:hAnsi="Times New Roman" w:cs="Times New Roman"/>
          <w:b/>
          <w:i/>
          <w:iCs/>
          <w:sz w:val="24"/>
          <w:szCs w:val="24"/>
          <w:lang w:eastAsia="ar-SA"/>
        </w:rPr>
        <w:t xml:space="preserve">м заданиям </w:t>
      </w:r>
      <w:r w:rsidR="007B7E44" w:rsidRPr="006C3F48">
        <w:rPr>
          <w:rFonts w:ascii="Times New Roman" w:eastAsia="Times New Roman" w:hAnsi="Times New Roman" w:cs="Times New Roman"/>
          <w:b/>
          <w:i/>
          <w:iCs/>
          <w:sz w:val="24"/>
          <w:szCs w:val="24"/>
          <w:lang w:eastAsia="ar-SA"/>
        </w:rPr>
        <w:t xml:space="preserve">c предельной суммой </w:t>
      </w:r>
      <w:r w:rsidRPr="006C3F48">
        <w:rPr>
          <w:rFonts w:ascii="Times New Roman" w:eastAsia="Times New Roman" w:hAnsi="Times New Roman" w:cs="Times New Roman"/>
          <w:b/>
          <w:i/>
          <w:iCs/>
          <w:sz w:val="24"/>
          <w:szCs w:val="24"/>
          <w:lang w:eastAsia="ar-SA"/>
        </w:rPr>
        <w:t>до 500 млн тенге:</w:t>
      </w:r>
    </w:p>
    <w:p w:rsidR="008A72D3" w:rsidRPr="006C3F48" w:rsidRDefault="008A72D3" w:rsidP="008A72D3">
      <w:pPr>
        <w:spacing w:after="0" w:line="240" w:lineRule="auto"/>
        <w:ind w:firstLine="708"/>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1) </w:t>
      </w:r>
      <w:r w:rsidR="004C2351" w:rsidRPr="006C3F48">
        <w:rPr>
          <w:rFonts w:ascii="Times New Roman" w:eastAsia="Calibri" w:hAnsi="Times New Roman" w:cs="Times New Roman"/>
          <w:bCs/>
          <w:sz w:val="24"/>
          <w:szCs w:val="24"/>
        </w:rPr>
        <w:t xml:space="preserve">не менее </w:t>
      </w:r>
      <w:r w:rsidR="007B7E44" w:rsidRPr="006C3F48">
        <w:rPr>
          <w:rFonts w:ascii="Times New Roman" w:eastAsia="Calibri" w:hAnsi="Times New Roman" w:cs="Times New Roman"/>
          <w:bCs/>
          <w:sz w:val="24"/>
          <w:szCs w:val="24"/>
        </w:rPr>
        <w:t>5</w:t>
      </w:r>
      <w:r w:rsidR="004C2351" w:rsidRPr="006C3F48">
        <w:rPr>
          <w:rFonts w:ascii="Times New Roman" w:eastAsia="Calibri" w:hAnsi="Times New Roman" w:cs="Times New Roman"/>
          <w:bCs/>
          <w:sz w:val="24"/>
          <w:szCs w:val="24"/>
        </w:rPr>
        <w:t xml:space="preserve"> (</w:t>
      </w:r>
      <w:r w:rsidR="007B7E44" w:rsidRPr="006C3F48">
        <w:rPr>
          <w:rFonts w:ascii="Times New Roman" w:eastAsia="Calibri" w:hAnsi="Times New Roman" w:cs="Times New Roman"/>
          <w:bCs/>
          <w:sz w:val="24"/>
          <w:szCs w:val="24"/>
        </w:rPr>
        <w:t>пяти</w:t>
      </w:r>
      <w:r w:rsidR="004C2351" w:rsidRPr="006C3F48">
        <w:rPr>
          <w:rFonts w:ascii="Times New Roman" w:eastAsia="Calibri" w:hAnsi="Times New Roman" w:cs="Times New Roman"/>
          <w:bCs/>
          <w:sz w:val="24"/>
          <w:szCs w:val="24"/>
        </w:rPr>
        <w:t>) статей и (или) обзоров в рецензируемых научных изданиях, индексируемых в Social Science Citation Index или Arts and Humanities Citation Index базы данных Web of Science и (или) имеющих процентиль по CiteScore в базе Scopus не менее 25 (двадцати пяти)</w:t>
      </w:r>
      <w:r w:rsidRPr="006C3F48">
        <w:rPr>
          <w:rFonts w:ascii="Times New Roman" w:eastAsia="Calibri" w:hAnsi="Times New Roman" w:cs="Times New Roman"/>
          <w:sz w:val="24"/>
          <w:szCs w:val="24"/>
        </w:rPr>
        <w:t>.</w:t>
      </w:r>
    </w:p>
    <w:p w:rsidR="008A72D3" w:rsidRPr="006C3F48" w:rsidRDefault="008A72D3" w:rsidP="008A72D3">
      <w:pPr>
        <w:spacing w:after="0" w:line="240" w:lineRule="auto"/>
        <w:ind w:firstLine="708"/>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2) не менее </w:t>
      </w:r>
      <w:r w:rsidR="007B7E44" w:rsidRPr="006C3F48">
        <w:rPr>
          <w:rFonts w:ascii="Times New Roman" w:eastAsia="Calibri" w:hAnsi="Times New Roman" w:cs="Times New Roman"/>
          <w:sz w:val="24"/>
          <w:szCs w:val="24"/>
        </w:rPr>
        <w:t xml:space="preserve">7 </w:t>
      </w:r>
      <w:r w:rsidRPr="006C3F48">
        <w:rPr>
          <w:rFonts w:ascii="Times New Roman" w:eastAsia="Calibri" w:hAnsi="Times New Roman" w:cs="Times New Roman"/>
          <w:sz w:val="24"/>
          <w:szCs w:val="24"/>
        </w:rPr>
        <w:t>(</w:t>
      </w:r>
      <w:r w:rsidR="007B7E44" w:rsidRPr="006C3F48">
        <w:rPr>
          <w:rFonts w:ascii="Times New Roman" w:eastAsia="Calibri" w:hAnsi="Times New Roman" w:cs="Times New Roman"/>
          <w:sz w:val="24"/>
          <w:szCs w:val="24"/>
        </w:rPr>
        <w:t>семи</w:t>
      </w:r>
      <w:r w:rsidRPr="006C3F48">
        <w:rPr>
          <w:rFonts w:ascii="Times New Roman" w:eastAsia="Calibri" w:hAnsi="Times New Roman" w:cs="Times New Roman"/>
          <w:sz w:val="24"/>
          <w:szCs w:val="24"/>
        </w:rPr>
        <w:t>) статей в журналах, рекомендованных КОКНВО.</w:t>
      </w:r>
    </w:p>
    <w:p w:rsidR="008A72D3" w:rsidRPr="006C3F48" w:rsidRDefault="008A72D3" w:rsidP="008A72D3">
      <w:pPr>
        <w:spacing w:after="0" w:line="240" w:lineRule="auto"/>
        <w:ind w:firstLine="708"/>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3) не менее </w:t>
      </w:r>
      <w:r w:rsidR="007B7E44" w:rsidRPr="006C3F48">
        <w:rPr>
          <w:rFonts w:ascii="Times New Roman" w:eastAsia="Calibri" w:hAnsi="Times New Roman" w:cs="Times New Roman"/>
          <w:sz w:val="24"/>
          <w:szCs w:val="24"/>
        </w:rPr>
        <w:t>2</w:t>
      </w:r>
      <w:r w:rsidRPr="006C3F48">
        <w:rPr>
          <w:rFonts w:ascii="Times New Roman" w:eastAsia="Calibri" w:hAnsi="Times New Roman" w:cs="Times New Roman"/>
          <w:sz w:val="24"/>
          <w:szCs w:val="24"/>
        </w:rPr>
        <w:t xml:space="preserve"> (</w:t>
      </w:r>
      <w:r w:rsidR="0080573F" w:rsidRPr="006C3F48">
        <w:rPr>
          <w:rFonts w:ascii="Times New Roman" w:eastAsia="Calibri" w:hAnsi="Times New Roman" w:cs="Times New Roman"/>
          <w:sz w:val="24"/>
          <w:szCs w:val="24"/>
        </w:rPr>
        <w:t>двух</w:t>
      </w:r>
      <w:r w:rsidRPr="006C3F48">
        <w:rPr>
          <w:rFonts w:ascii="Times New Roman" w:eastAsia="Calibri" w:hAnsi="Times New Roman" w:cs="Times New Roman"/>
          <w:sz w:val="24"/>
          <w:szCs w:val="24"/>
        </w:rPr>
        <w:t xml:space="preserve">) монографии или учебных пособии в зарубежных и (или) казахстанских издательств; </w:t>
      </w:r>
    </w:p>
    <w:p w:rsidR="008A72D3" w:rsidRPr="006C3F48" w:rsidRDefault="0028448E" w:rsidP="008A72D3">
      <w:pPr>
        <w:spacing w:after="0" w:line="240" w:lineRule="auto"/>
        <w:ind w:firstLine="708"/>
        <w:jc w:val="both"/>
        <w:rPr>
          <w:rFonts w:ascii="Times New Roman" w:eastAsia="Times New Roman" w:hAnsi="Times New Roman" w:cs="Times New Roman"/>
          <w:b/>
          <w:i/>
          <w:iCs/>
          <w:sz w:val="24"/>
          <w:szCs w:val="24"/>
          <w:lang w:eastAsia="ar-SA"/>
        </w:rPr>
      </w:pPr>
      <w:r w:rsidRPr="006C3F48">
        <w:rPr>
          <w:rFonts w:ascii="Times New Roman" w:eastAsia="Times New Roman" w:hAnsi="Times New Roman" w:cs="Times New Roman"/>
          <w:b/>
          <w:i/>
          <w:iCs/>
          <w:sz w:val="24"/>
          <w:szCs w:val="24"/>
          <w:lang w:eastAsia="ar-SA"/>
        </w:rPr>
        <w:t>по научно-технически</w:t>
      </w:r>
      <w:r w:rsidR="008A72D3" w:rsidRPr="006C3F48">
        <w:rPr>
          <w:rFonts w:ascii="Times New Roman" w:eastAsia="Times New Roman" w:hAnsi="Times New Roman" w:cs="Times New Roman"/>
          <w:b/>
          <w:i/>
          <w:iCs/>
          <w:sz w:val="24"/>
          <w:szCs w:val="24"/>
          <w:lang w:eastAsia="ar-SA"/>
        </w:rPr>
        <w:t xml:space="preserve">м заданиям c предельной </w:t>
      </w:r>
      <w:r w:rsidR="00875AFE" w:rsidRPr="006C3F48">
        <w:rPr>
          <w:rFonts w:ascii="Times New Roman" w:eastAsia="Times New Roman" w:hAnsi="Times New Roman" w:cs="Times New Roman"/>
          <w:b/>
          <w:i/>
          <w:iCs/>
          <w:sz w:val="24"/>
          <w:szCs w:val="24"/>
          <w:lang w:eastAsia="ar-SA"/>
        </w:rPr>
        <w:t>суммой от</w:t>
      </w:r>
      <w:r w:rsidR="008A72D3" w:rsidRPr="006C3F48">
        <w:rPr>
          <w:rFonts w:ascii="Times New Roman" w:eastAsia="Times New Roman" w:hAnsi="Times New Roman" w:cs="Times New Roman"/>
          <w:b/>
          <w:i/>
          <w:iCs/>
          <w:sz w:val="24"/>
          <w:szCs w:val="24"/>
          <w:lang w:eastAsia="ar-SA"/>
        </w:rPr>
        <w:t xml:space="preserve"> 500 до 1000 млн тенге:</w:t>
      </w:r>
    </w:p>
    <w:p w:rsidR="008A72D3" w:rsidRPr="006C3F48" w:rsidRDefault="008A72D3" w:rsidP="008A72D3">
      <w:pPr>
        <w:spacing w:after="0" w:line="240" w:lineRule="auto"/>
        <w:ind w:firstLine="708"/>
        <w:jc w:val="both"/>
        <w:rPr>
          <w:rFonts w:ascii="Times New Roman" w:eastAsia="Calibri" w:hAnsi="Times New Roman" w:cs="Times New Roman"/>
          <w:iCs/>
          <w:sz w:val="24"/>
          <w:szCs w:val="24"/>
        </w:rPr>
      </w:pPr>
      <w:r w:rsidRPr="006C3F48">
        <w:rPr>
          <w:rFonts w:ascii="Times New Roman" w:eastAsia="Calibri" w:hAnsi="Times New Roman" w:cs="Times New Roman"/>
          <w:iCs/>
          <w:sz w:val="24"/>
          <w:szCs w:val="24"/>
        </w:rPr>
        <w:t xml:space="preserve">1) </w:t>
      </w:r>
      <w:r w:rsidR="004C2351" w:rsidRPr="006C3F48">
        <w:rPr>
          <w:rFonts w:ascii="Times New Roman" w:eastAsia="Calibri" w:hAnsi="Times New Roman" w:cs="Times New Roman"/>
          <w:bCs/>
          <w:sz w:val="24"/>
          <w:szCs w:val="24"/>
        </w:rPr>
        <w:t xml:space="preserve">не менее </w:t>
      </w:r>
      <w:r w:rsidR="007B7E44" w:rsidRPr="006C3F48">
        <w:rPr>
          <w:rFonts w:ascii="Times New Roman" w:eastAsia="Calibri" w:hAnsi="Times New Roman" w:cs="Times New Roman"/>
          <w:bCs/>
          <w:sz w:val="24"/>
          <w:szCs w:val="24"/>
        </w:rPr>
        <w:t>7</w:t>
      </w:r>
      <w:r w:rsidR="004C2351" w:rsidRPr="006C3F48">
        <w:rPr>
          <w:rFonts w:ascii="Times New Roman" w:eastAsia="Calibri" w:hAnsi="Times New Roman" w:cs="Times New Roman"/>
          <w:bCs/>
          <w:sz w:val="24"/>
          <w:szCs w:val="24"/>
        </w:rPr>
        <w:t xml:space="preserve"> (</w:t>
      </w:r>
      <w:r w:rsidR="007B7E44" w:rsidRPr="006C3F48">
        <w:rPr>
          <w:rFonts w:ascii="Times New Roman" w:eastAsia="Calibri" w:hAnsi="Times New Roman" w:cs="Times New Roman"/>
          <w:bCs/>
          <w:sz w:val="24"/>
          <w:szCs w:val="24"/>
        </w:rPr>
        <w:t>семи</w:t>
      </w:r>
      <w:r w:rsidR="004C2351" w:rsidRPr="006C3F48">
        <w:rPr>
          <w:rFonts w:ascii="Times New Roman" w:eastAsia="Calibri" w:hAnsi="Times New Roman" w:cs="Times New Roman"/>
          <w:bCs/>
          <w:sz w:val="24"/>
          <w:szCs w:val="24"/>
        </w:rPr>
        <w:t>) статей и (или) обзоров в рецензируемых научных изданиях, индексируемых в Social Science Citation Index или Arts and Humanities Citation Index базы данных Web of Science и (или) имеющих процентиль по CiteScore в базе Scopus не менее 25 (двадцати пяти)</w:t>
      </w:r>
      <w:r w:rsidRPr="006C3F48">
        <w:rPr>
          <w:rFonts w:ascii="Times New Roman" w:eastAsia="Calibri" w:hAnsi="Times New Roman" w:cs="Times New Roman"/>
          <w:iCs/>
          <w:sz w:val="24"/>
          <w:szCs w:val="24"/>
        </w:rPr>
        <w:t>.</w:t>
      </w:r>
    </w:p>
    <w:p w:rsidR="008A72D3" w:rsidRPr="006C3F48" w:rsidRDefault="008A72D3" w:rsidP="008A72D3">
      <w:pPr>
        <w:spacing w:after="0" w:line="240" w:lineRule="auto"/>
        <w:ind w:firstLine="708"/>
        <w:jc w:val="both"/>
        <w:rPr>
          <w:rFonts w:ascii="Times New Roman" w:eastAsia="Calibri" w:hAnsi="Times New Roman" w:cs="Times New Roman"/>
          <w:iCs/>
          <w:sz w:val="24"/>
          <w:szCs w:val="24"/>
        </w:rPr>
      </w:pPr>
      <w:r w:rsidRPr="006C3F48">
        <w:rPr>
          <w:rFonts w:ascii="Times New Roman" w:eastAsia="Calibri" w:hAnsi="Times New Roman" w:cs="Times New Roman"/>
          <w:iCs/>
          <w:sz w:val="24"/>
          <w:szCs w:val="24"/>
        </w:rPr>
        <w:t xml:space="preserve">2) не менее </w:t>
      </w:r>
      <w:r w:rsidR="007B7E44" w:rsidRPr="006C3F48">
        <w:rPr>
          <w:rFonts w:ascii="Times New Roman" w:eastAsia="Calibri" w:hAnsi="Times New Roman" w:cs="Times New Roman"/>
          <w:iCs/>
          <w:sz w:val="24"/>
          <w:szCs w:val="24"/>
        </w:rPr>
        <w:t xml:space="preserve">9 </w:t>
      </w:r>
      <w:r w:rsidRPr="006C3F48">
        <w:rPr>
          <w:rFonts w:ascii="Times New Roman" w:eastAsia="Calibri" w:hAnsi="Times New Roman" w:cs="Times New Roman"/>
          <w:iCs/>
          <w:sz w:val="24"/>
          <w:szCs w:val="24"/>
        </w:rPr>
        <w:t>(</w:t>
      </w:r>
      <w:r w:rsidR="007B7E44" w:rsidRPr="006C3F48">
        <w:rPr>
          <w:rFonts w:ascii="Times New Roman" w:eastAsia="Calibri" w:hAnsi="Times New Roman" w:cs="Times New Roman"/>
          <w:iCs/>
          <w:sz w:val="24"/>
          <w:szCs w:val="24"/>
        </w:rPr>
        <w:t>девяти</w:t>
      </w:r>
      <w:r w:rsidRPr="006C3F48">
        <w:rPr>
          <w:rFonts w:ascii="Times New Roman" w:eastAsia="Calibri" w:hAnsi="Times New Roman" w:cs="Times New Roman"/>
          <w:iCs/>
          <w:sz w:val="24"/>
          <w:szCs w:val="24"/>
        </w:rPr>
        <w:t>) статей в журналах, рекомендованных КОКНВО.</w:t>
      </w:r>
    </w:p>
    <w:p w:rsidR="008A72D3" w:rsidRPr="006C3F48" w:rsidRDefault="008A72D3" w:rsidP="008A72D3">
      <w:pPr>
        <w:spacing w:after="0" w:line="240" w:lineRule="auto"/>
        <w:ind w:firstLine="708"/>
        <w:jc w:val="both"/>
        <w:rPr>
          <w:rFonts w:ascii="Times New Roman" w:eastAsia="Calibri" w:hAnsi="Times New Roman" w:cs="Times New Roman"/>
          <w:iCs/>
          <w:sz w:val="24"/>
          <w:szCs w:val="24"/>
        </w:rPr>
      </w:pPr>
      <w:r w:rsidRPr="006C3F48">
        <w:rPr>
          <w:rFonts w:ascii="Times New Roman" w:eastAsia="Calibri" w:hAnsi="Times New Roman" w:cs="Times New Roman"/>
          <w:iCs/>
          <w:sz w:val="24"/>
          <w:szCs w:val="24"/>
        </w:rPr>
        <w:t xml:space="preserve">3) не менее </w:t>
      </w:r>
      <w:r w:rsidR="007B7E44" w:rsidRPr="006C3F48">
        <w:rPr>
          <w:rFonts w:ascii="Times New Roman" w:eastAsia="Calibri" w:hAnsi="Times New Roman" w:cs="Times New Roman"/>
          <w:iCs/>
          <w:sz w:val="24"/>
          <w:szCs w:val="24"/>
        </w:rPr>
        <w:t>4</w:t>
      </w:r>
      <w:r w:rsidRPr="006C3F48">
        <w:rPr>
          <w:rFonts w:ascii="Times New Roman" w:eastAsia="Calibri" w:hAnsi="Times New Roman" w:cs="Times New Roman"/>
          <w:iCs/>
          <w:sz w:val="24"/>
          <w:szCs w:val="24"/>
        </w:rPr>
        <w:t xml:space="preserve"> (</w:t>
      </w:r>
      <w:r w:rsidR="007B7E44" w:rsidRPr="006C3F48">
        <w:rPr>
          <w:rFonts w:ascii="Times New Roman" w:eastAsia="Calibri" w:hAnsi="Times New Roman" w:cs="Times New Roman"/>
          <w:iCs/>
          <w:sz w:val="24"/>
          <w:szCs w:val="24"/>
        </w:rPr>
        <w:t>четырех</w:t>
      </w:r>
      <w:r w:rsidRPr="006C3F48">
        <w:rPr>
          <w:rFonts w:ascii="Times New Roman" w:eastAsia="Calibri" w:hAnsi="Times New Roman" w:cs="Times New Roman"/>
          <w:iCs/>
          <w:sz w:val="24"/>
          <w:szCs w:val="24"/>
        </w:rPr>
        <w:t>) монографии или учебных пособии в зарубежных и (или) казахстанских издательств;</w:t>
      </w:r>
    </w:p>
    <w:p w:rsidR="008A72D3" w:rsidRPr="006C3F48" w:rsidRDefault="008A72D3" w:rsidP="008A72D3">
      <w:pPr>
        <w:spacing w:after="0" w:line="240" w:lineRule="auto"/>
        <w:ind w:firstLine="708"/>
        <w:jc w:val="both"/>
        <w:rPr>
          <w:rFonts w:ascii="Times New Roman" w:eastAsia="Calibri" w:hAnsi="Times New Roman" w:cs="Times New Roman"/>
          <w:iCs/>
          <w:sz w:val="24"/>
          <w:szCs w:val="24"/>
        </w:rPr>
      </w:pPr>
      <w:r w:rsidRPr="006C3F48">
        <w:rPr>
          <w:rFonts w:ascii="Times New Roman" w:eastAsia="Times New Roman" w:hAnsi="Times New Roman" w:cs="Times New Roman"/>
          <w:b/>
          <w:i/>
          <w:iCs/>
          <w:sz w:val="24"/>
          <w:szCs w:val="24"/>
          <w:lang w:eastAsia="ar-SA"/>
        </w:rPr>
        <w:t>по научно-те</w:t>
      </w:r>
      <w:r w:rsidR="0028448E" w:rsidRPr="006C3F48">
        <w:rPr>
          <w:rFonts w:ascii="Times New Roman" w:eastAsia="Times New Roman" w:hAnsi="Times New Roman" w:cs="Times New Roman"/>
          <w:b/>
          <w:i/>
          <w:iCs/>
          <w:sz w:val="24"/>
          <w:szCs w:val="24"/>
          <w:lang w:eastAsia="ar-SA"/>
        </w:rPr>
        <w:t>хнически</w:t>
      </w:r>
      <w:r w:rsidRPr="006C3F48">
        <w:rPr>
          <w:rFonts w:ascii="Times New Roman" w:eastAsia="Times New Roman" w:hAnsi="Times New Roman" w:cs="Times New Roman"/>
          <w:b/>
          <w:i/>
          <w:iCs/>
          <w:sz w:val="24"/>
          <w:szCs w:val="24"/>
          <w:lang w:eastAsia="ar-SA"/>
        </w:rPr>
        <w:t xml:space="preserve">м заданиям c предельной </w:t>
      </w:r>
      <w:r w:rsidR="00875AFE" w:rsidRPr="006C3F48">
        <w:rPr>
          <w:rFonts w:ascii="Times New Roman" w:eastAsia="Times New Roman" w:hAnsi="Times New Roman" w:cs="Times New Roman"/>
          <w:b/>
          <w:i/>
          <w:iCs/>
          <w:sz w:val="24"/>
          <w:szCs w:val="24"/>
          <w:lang w:eastAsia="ar-SA"/>
        </w:rPr>
        <w:t>суммой от</w:t>
      </w:r>
      <w:r w:rsidRPr="006C3F48">
        <w:rPr>
          <w:rFonts w:ascii="Times New Roman" w:eastAsia="Times New Roman" w:hAnsi="Times New Roman" w:cs="Times New Roman"/>
          <w:b/>
          <w:i/>
          <w:iCs/>
          <w:sz w:val="24"/>
          <w:szCs w:val="24"/>
          <w:lang w:eastAsia="ar-SA"/>
        </w:rPr>
        <w:t xml:space="preserve"> 1000 до 3000 млн тенге</w:t>
      </w:r>
    </w:p>
    <w:p w:rsidR="008A72D3" w:rsidRPr="006C3F48" w:rsidRDefault="008A72D3" w:rsidP="008A72D3">
      <w:pPr>
        <w:spacing w:after="0" w:line="240" w:lineRule="auto"/>
        <w:ind w:firstLine="708"/>
        <w:jc w:val="both"/>
        <w:rPr>
          <w:rFonts w:ascii="Times New Roman" w:eastAsia="Calibri" w:hAnsi="Times New Roman" w:cs="Times New Roman"/>
          <w:iCs/>
          <w:sz w:val="24"/>
          <w:szCs w:val="24"/>
        </w:rPr>
      </w:pPr>
      <w:r w:rsidRPr="006C3F48">
        <w:rPr>
          <w:rFonts w:ascii="Times New Roman" w:eastAsia="Calibri" w:hAnsi="Times New Roman" w:cs="Times New Roman"/>
          <w:iCs/>
          <w:sz w:val="24"/>
          <w:szCs w:val="24"/>
        </w:rPr>
        <w:t xml:space="preserve">1) </w:t>
      </w:r>
      <w:r w:rsidR="004C2351" w:rsidRPr="006C3F48">
        <w:rPr>
          <w:rFonts w:ascii="Times New Roman" w:eastAsia="Calibri" w:hAnsi="Times New Roman" w:cs="Times New Roman"/>
          <w:bCs/>
          <w:sz w:val="24"/>
          <w:szCs w:val="24"/>
        </w:rPr>
        <w:t xml:space="preserve">не менее </w:t>
      </w:r>
      <w:r w:rsidR="007B7E44" w:rsidRPr="006C3F48">
        <w:rPr>
          <w:rFonts w:ascii="Times New Roman" w:eastAsia="Calibri" w:hAnsi="Times New Roman" w:cs="Times New Roman"/>
          <w:bCs/>
          <w:sz w:val="24"/>
          <w:szCs w:val="24"/>
        </w:rPr>
        <w:t xml:space="preserve">9 </w:t>
      </w:r>
      <w:r w:rsidR="004C2351" w:rsidRPr="006C3F48">
        <w:rPr>
          <w:rFonts w:ascii="Times New Roman" w:eastAsia="Calibri" w:hAnsi="Times New Roman" w:cs="Times New Roman"/>
          <w:bCs/>
          <w:sz w:val="24"/>
          <w:szCs w:val="24"/>
        </w:rPr>
        <w:t>(</w:t>
      </w:r>
      <w:r w:rsidR="007B7E44" w:rsidRPr="006C3F48">
        <w:rPr>
          <w:rFonts w:ascii="Times New Roman" w:eastAsia="Calibri" w:hAnsi="Times New Roman" w:cs="Times New Roman"/>
          <w:bCs/>
          <w:sz w:val="24"/>
          <w:szCs w:val="24"/>
        </w:rPr>
        <w:t>девяти</w:t>
      </w:r>
      <w:r w:rsidR="004C2351" w:rsidRPr="006C3F48">
        <w:rPr>
          <w:rFonts w:ascii="Times New Roman" w:eastAsia="Calibri" w:hAnsi="Times New Roman" w:cs="Times New Roman"/>
          <w:bCs/>
          <w:sz w:val="24"/>
          <w:szCs w:val="24"/>
        </w:rPr>
        <w:t>) статей и (или) обзоров в рецензируемых научных изданиях, индексируемых в Social Science Citation Index или Arts and Humanities Citation Index базы данных Web of Science и (или) имеющих процентиль по CiteScore в базе Scopus не менее 25 (двадцати пяти)</w:t>
      </w:r>
      <w:r w:rsidRPr="006C3F48">
        <w:rPr>
          <w:rFonts w:ascii="Times New Roman" w:eastAsia="Calibri" w:hAnsi="Times New Roman" w:cs="Times New Roman"/>
          <w:iCs/>
          <w:sz w:val="24"/>
          <w:szCs w:val="24"/>
        </w:rPr>
        <w:t>.</w:t>
      </w:r>
    </w:p>
    <w:p w:rsidR="008A72D3" w:rsidRPr="006C3F48" w:rsidRDefault="008A72D3" w:rsidP="008A72D3">
      <w:pPr>
        <w:spacing w:after="0" w:line="240" w:lineRule="auto"/>
        <w:ind w:firstLine="708"/>
        <w:jc w:val="both"/>
        <w:rPr>
          <w:rFonts w:ascii="Times New Roman" w:eastAsia="Calibri" w:hAnsi="Times New Roman" w:cs="Times New Roman"/>
          <w:iCs/>
          <w:sz w:val="24"/>
          <w:szCs w:val="24"/>
        </w:rPr>
      </w:pPr>
      <w:r w:rsidRPr="006C3F48">
        <w:rPr>
          <w:rFonts w:ascii="Times New Roman" w:eastAsia="Calibri" w:hAnsi="Times New Roman" w:cs="Times New Roman"/>
          <w:iCs/>
          <w:sz w:val="24"/>
          <w:szCs w:val="24"/>
        </w:rPr>
        <w:t xml:space="preserve">2) не менее </w:t>
      </w:r>
      <w:r w:rsidR="007B7E44" w:rsidRPr="006C3F48">
        <w:rPr>
          <w:rFonts w:ascii="Times New Roman" w:eastAsia="Calibri" w:hAnsi="Times New Roman" w:cs="Times New Roman"/>
          <w:bCs/>
          <w:sz w:val="24"/>
          <w:szCs w:val="24"/>
        </w:rPr>
        <w:t xml:space="preserve">11 (одиннадцати) </w:t>
      </w:r>
      <w:r w:rsidRPr="006C3F48">
        <w:rPr>
          <w:rFonts w:ascii="Times New Roman" w:eastAsia="Calibri" w:hAnsi="Times New Roman" w:cs="Times New Roman"/>
          <w:iCs/>
          <w:sz w:val="24"/>
          <w:szCs w:val="24"/>
        </w:rPr>
        <w:t>статей в журналах, рекомендованных КОКНВО.</w:t>
      </w:r>
    </w:p>
    <w:p w:rsidR="008A72D3" w:rsidRPr="006C3F48" w:rsidRDefault="008A72D3" w:rsidP="008A72D3">
      <w:pPr>
        <w:spacing w:after="0" w:line="240" w:lineRule="auto"/>
        <w:ind w:firstLine="708"/>
        <w:jc w:val="both"/>
        <w:rPr>
          <w:rFonts w:ascii="Times New Roman" w:eastAsia="Calibri" w:hAnsi="Times New Roman" w:cs="Times New Roman"/>
          <w:iCs/>
          <w:sz w:val="24"/>
          <w:szCs w:val="24"/>
        </w:rPr>
      </w:pPr>
      <w:r w:rsidRPr="006C3F48">
        <w:rPr>
          <w:rFonts w:ascii="Times New Roman" w:eastAsia="Calibri" w:hAnsi="Times New Roman" w:cs="Times New Roman"/>
          <w:iCs/>
          <w:sz w:val="24"/>
          <w:szCs w:val="24"/>
        </w:rPr>
        <w:t xml:space="preserve">3) не менее </w:t>
      </w:r>
      <w:r w:rsidR="007B7E44" w:rsidRPr="006C3F48">
        <w:rPr>
          <w:rFonts w:ascii="Times New Roman" w:eastAsia="Calibri" w:hAnsi="Times New Roman" w:cs="Times New Roman"/>
          <w:iCs/>
          <w:sz w:val="24"/>
          <w:szCs w:val="24"/>
        </w:rPr>
        <w:t>6</w:t>
      </w:r>
      <w:r w:rsidRPr="006C3F48">
        <w:rPr>
          <w:rFonts w:ascii="Times New Roman" w:eastAsia="Calibri" w:hAnsi="Times New Roman" w:cs="Times New Roman"/>
          <w:iCs/>
          <w:sz w:val="24"/>
          <w:szCs w:val="24"/>
        </w:rPr>
        <w:t xml:space="preserve"> (</w:t>
      </w:r>
      <w:r w:rsidR="007B7E44" w:rsidRPr="006C3F48">
        <w:rPr>
          <w:rFonts w:ascii="Times New Roman" w:eastAsia="Calibri" w:hAnsi="Times New Roman" w:cs="Times New Roman"/>
          <w:iCs/>
          <w:sz w:val="24"/>
          <w:szCs w:val="24"/>
        </w:rPr>
        <w:t>шести</w:t>
      </w:r>
      <w:r w:rsidRPr="006C3F48">
        <w:rPr>
          <w:rFonts w:ascii="Times New Roman" w:eastAsia="Calibri" w:hAnsi="Times New Roman" w:cs="Times New Roman"/>
          <w:iCs/>
          <w:sz w:val="24"/>
          <w:szCs w:val="24"/>
        </w:rPr>
        <w:t>) монографии или учебных пособии в зарубежных и (или) казахстанских издательств;</w:t>
      </w:r>
    </w:p>
    <w:p w:rsidR="00E636AE" w:rsidRPr="006C3F48" w:rsidRDefault="00E636AE" w:rsidP="00E636AE">
      <w:pPr>
        <w:autoSpaceDE w:val="0"/>
        <w:autoSpaceDN w:val="0"/>
        <w:adjustRightInd w:val="0"/>
        <w:spacing w:after="0" w:line="240" w:lineRule="auto"/>
        <w:ind w:firstLine="709"/>
        <w:jc w:val="both"/>
        <w:rPr>
          <w:rFonts w:ascii="Times New Roman" w:eastAsia="Times New Roman" w:hAnsi="Times New Roman" w:cs="Times New Roman"/>
          <w:iCs/>
          <w:sz w:val="24"/>
          <w:szCs w:val="24"/>
          <w:lang w:eastAsia="ar-SA"/>
        </w:rPr>
      </w:pPr>
      <w:r w:rsidRPr="006C3F48">
        <w:rPr>
          <w:rFonts w:ascii="Times New Roman" w:eastAsia="Times New Roman" w:hAnsi="Times New Roman" w:cs="Times New Roman"/>
          <w:iCs/>
          <w:sz w:val="24"/>
          <w:szCs w:val="24"/>
          <w:lang w:eastAsia="ar-SA"/>
        </w:rPr>
        <w:t>В обязательном порядке не менее 50 % авторов статей и/или обзоров/патента должны быть членами исследовательской группы; значения процентиля и квартиля в международных базах данных Web of Science и Scopus указываются за год опубликования или на момент рассмотрения отчета.</w:t>
      </w:r>
    </w:p>
    <w:p w:rsidR="00E636AE" w:rsidRPr="006C3F48" w:rsidRDefault="00E636AE" w:rsidP="00E636AE">
      <w:pPr>
        <w:autoSpaceDE w:val="0"/>
        <w:autoSpaceDN w:val="0"/>
        <w:adjustRightInd w:val="0"/>
        <w:spacing w:after="0" w:line="240" w:lineRule="auto"/>
        <w:ind w:firstLine="709"/>
        <w:jc w:val="both"/>
        <w:rPr>
          <w:rFonts w:ascii="Times New Roman" w:eastAsia="Times New Roman" w:hAnsi="Times New Roman" w:cs="Times New Roman"/>
          <w:iCs/>
          <w:sz w:val="24"/>
          <w:szCs w:val="24"/>
          <w:lang w:eastAsia="ar-SA"/>
        </w:rPr>
      </w:pPr>
      <w:r w:rsidRPr="006C3F48">
        <w:rPr>
          <w:rFonts w:ascii="Times New Roman" w:eastAsia="Times New Roman" w:hAnsi="Times New Roman" w:cs="Times New Roman"/>
          <w:iCs/>
          <w:sz w:val="24"/>
          <w:szCs w:val="24"/>
          <w:lang w:eastAsia="ar-SA"/>
        </w:rPr>
        <w:t xml:space="preserve">3. Ключевые показатели деятельности программы по </w:t>
      </w:r>
      <w:r w:rsidRPr="006C3F48">
        <w:rPr>
          <w:rFonts w:ascii="Times New Roman" w:eastAsia="Times New Roman" w:hAnsi="Times New Roman" w:cs="Times New Roman"/>
          <w:bCs/>
          <w:sz w:val="24"/>
          <w:szCs w:val="24"/>
          <w:lang w:eastAsia="ar-SA"/>
        </w:rPr>
        <w:t xml:space="preserve">научно-техническим </w:t>
      </w:r>
      <w:r w:rsidR="00C47717" w:rsidRPr="006C3F48">
        <w:rPr>
          <w:rFonts w:ascii="Times New Roman" w:eastAsia="Times New Roman" w:hAnsi="Times New Roman" w:cs="Times New Roman"/>
          <w:bCs/>
          <w:sz w:val="24"/>
          <w:szCs w:val="24"/>
          <w:lang w:eastAsia="ar-SA"/>
        </w:rPr>
        <w:t xml:space="preserve">заданиям </w:t>
      </w:r>
      <w:r w:rsidR="0019662F" w:rsidRPr="006C3F48">
        <w:rPr>
          <w:rFonts w:ascii="Times New Roman" w:eastAsia="Times New Roman" w:hAnsi="Times New Roman" w:cs="Times New Roman"/>
          <w:bCs/>
          <w:sz w:val="24"/>
          <w:szCs w:val="24"/>
          <w:lang w:val="kk-KZ" w:eastAsia="ar-SA"/>
        </w:rPr>
        <w:t xml:space="preserve">           </w:t>
      </w:r>
      <w:r w:rsidRPr="006C3F48">
        <w:rPr>
          <w:rFonts w:ascii="Times New Roman" w:eastAsia="Times New Roman" w:hAnsi="Times New Roman" w:cs="Times New Roman"/>
          <w:iCs/>
          <w:sz w:val="24"/>
          <w:szCs w:val="24"/>
          <w:lang w:eastAsia="ar-SA"/>
        </w:rPr>
        <w:t xml:space="preserve">№ </w:t>
      </w:r>
      <w:r w:rsidR="0038008A" w:rsidRPr="006C3F48">
        <w:rPr>
          <w:rFonts w:ascii="Times New Roman" w:eastAsia="Times New Roman" w:hAnsi="Times New Roman" w:cs="Times New Roman"/>
          <w:iCs/>
          <w:sz w:val="24"/>
          <w:szCs w:val="24"/>
          <w:lang w:eastAsia="ar-SA"/>
        </w:rPr>
        <w:t>1, 16, 1</w:t>
      </w:r>
      <w:r w:rsidR="000071E5" w:rsidRPr="006C3F48">
        <w:rPr>
          <w:rFonts w:ascii="Times New Roman" w:eastAsia="Times New Roman" w:hAnsi="Times New Roman" w:cs="Times New Roman"/>
          <w:iCs/>
          <w:sz w:val="24"/>
          <w:szCs w:val="24"/>
          <w:lang w:eastAsia="ar-SA"/>
        </w:rPr>
        <w:t>7, 18, 45. 46, 71, 96, 105, 128</w:t>
      </w:r>
      <w:r w:rsidRPr="006C3F48">
        <w:rPr>
          <w:rFonts w:ascii="Times New Roman" w:eastAsia="Times New Roman" w:hAnsi="Times New Roman" w:cs="Times New Roman"/>
          <w:iCs/>
          <w:sz w:val="24"/>
          <w:szCs w:val="24"/>
          <w:lang w:eastAsia="ar-SA"/>
        </w:rPr>
        <w:t xml:space="preserve"> определены в соответствии с Приложением 2 к настоящей конкурсной документации.</w:t>
      </w:r>
    </w:p>
    <w:p w:rsidR="00E636AE" w:rsidRPr="006C3F48" w:rsidRDefault="00E636AE" w:rsidP="00E636AE">
      <w:pPr>
        <w:autoSpaceDE w:val="0"/>
        <w:autoSpaceDN w:val="0"/>
        <w:adjustRightInd w:val="0"/>
        <w:spacing w:after="0" w:line="240" w:lineRule="auto"/>
        <w:ind w:firstLine="709"/>
        <w:jc w:val="both"/>
        <w:rPr>
          <w:rFonts w:ascii="Times New Roman" w:eastAsia="Times New Roman" w:hAnsi="Times New Roman" w:cs="Times New Roman"/>
          <w:iCs/>
          <w:sz w:val="24"/>
          <w:szCs w:val="24"/>
          <w:lang w:eastAsia="ar-SA"/>
        </w:rPr>
      </w:pPr>
      <w:r w:rsidRPr="006C3F48">
        <w:rPr>
          <w:rFonts w:ascii="Times New Roman" w:eastAsia="Times New Roman" w:hAnsi="Times New Roman" w:cs="Times New Roman"/>
          <w:iCs/>
          <w:sz w:val="24"/>
          <w:szCs w:val="24"/>
          <w:lang w:eastAsia="ar-SA"/>
        </w:rPr>
        <w:t>4. Подготовленная в результате реализации программы научно-техническая продукция (</w:t>
      </w:r>
      <w:r w:rsidRPr="006C3F48">
        <w:rPr>
          <w:rFonts w:ascii="Times New Roman" w:eastAsia="Times New Roman" w:hAnsi="Times New Roman" w:cs="Times New Roman"/>
          <w:i/>
          <w:iCs/>
          <w:sz w:val="24"/>
          <w:szCs w:val="24"/>
          <w:lang w:eastAsia="ar-SA"/>
        </w:rPr>
        <w:t>новые технологии, методики, программное обеспечение, техническая документация, рекомендации для решения проблем, научно-технические, опытно-конструкторские и опытно-промышленные разработки, географические, геологические, сейсмические и другие карты, новые материалы, вещества, оборудование, препараты, средства и другие)</w:t>
      </w:r>
      <w:r w:rsidRPr="006C3F48">
        <w:rPr>
          <w:rFonts w:ascii="Times New Roman" w:eastAsia="Times New Roman" w:hAnsi="Times New Roman" w:cs="Times New Roman"/>
          <w:iCs/>
          <w:sz w:val="24"/>
          <w:szCs w:val="24"/>
          <w:lang w:eastAsia="ar-SA"/>
        </w:rPr>
        <w:t xml:space="preserve"> наряду с охранным документом, актом внедрения, рекомендациями по внедрению, лицензионным соглашением, заявкой на проект коммерциализации может быть представлена в виде документального подтверждения, заверенного руководителем организации-исполнителя с приложением фотографий, видео, и иной информации. </w:t>
      </w:r>
    </w:p>
    <w:p w:rsidR="00E636AE" w:rsidRPr="006C3F48" w:rsidRDefault="00E636AE" w:rsidP="00E636AE">
      <w:pPr>
        <w:autoSpaceDE w:val="0"/>
        <w:autoSpaceDN w:val="0"/>
        <w:adjustRightInd w:val="0"/>
        <w:spacing w:after="0" w:line="240" w:lineRule="auto"/>
        <w:ind w:firstLine="709"/>
        <w:jc w:val="both"/>
        <w:rPr>
          <w:rFonts w:ascii="Times New Roman" w:eastAsia="Times New Roman" w:hAnsi="Times New Roman" w:cs="Times New Roman"/>
          <w:iCs/>
          <w:sz w:val="24"/>
          <w:szCs w:val="24"/>
          <w:lang w:eastAsia="ar-SA"/>
        </w:rPr>
      </w:pPr>
      <w:r w:rsidRPr="006C3F48">
        <w:rPr>
          <w:rFonts w:ascii="Times New Roman" w:eastAsia="Times New Roman" w:hAnsi="Times New Roman" w:cs="Times New Roman"/>
          <w:iCs/>
          <w:sz w:val="24"/>
          <w:szCs w:val="24"/>
          <w:lang w:eastAsia="ar-SA"/>
        </w:rPr>
        <w:t>5. Акт внедрения должен содержать данные о достигнутом и (или) ожидаемом социально-экономическом эффекте.</w:t>
      </w:r>
    </w:p>
    <w:p w:rsidR="00E636AE" w:rsidRPr="006C3F48" w:rsidRDefault="00E636AE" w:rsidP="00B13C76">
      <w:pPr>
        <w:autoSpaceDE w:val="0"/>
        <w:autoSpaceDN w:val="0"/>
        <w:adjustRightInd w:val="0"/>
        <w:spacing w:after="0" w:line="240" w:lineRule="auto"/>
        <w:ind w:firstLine="709"/>
        <w:jc w:val="both"/>
        <w:rPr>
          <w:rFonts w:ascii="Times New Roman" w:eastAsia="Times New Roman" w:hAnsi="Times New Roman" w:cs="Times New Roman"/>
          <w:bCs/>
          <w:i/>
          <w:iCs/>
          <w:sz w:val="24"/>
          <w:szCs w:val="24"/>
          <w:lang w:eastAsia="ar-SA"/>
        </w:rPr>
      </w:pPr>
      <w:r w:rsidRPr="006C3F48">
        <w:rPr>
          <w:rFonts w:ascii="Times New Roman" w:eastAsia="Times New Roman" w:hAnsi="Times New Roman" w:cs="Times New Roman"/>
          <w:iCs/>
          <w:sz w:val="24"/>
          <w:szCs w:val="24"/>
          <w:lang w:eastAsia="ar-SA"/>
        </w:rPr>
        <w:t xml:space="preserve">6. </w:t>
      </w:r>
      <w:r w:rsidRPr="006C3F48">
        <w:rPr>
          <w:rFonts w:ascii="Times New Roman" w:eastAsia="Times New Roman" w:hAnsi="Times New Roman" w:cs="Times New Roman"/>
          <w:bCs/>
          <w:iCs/>
          <w:sz w:val="24"/>
          <w:szCs w:val="24"/>
          <w:lang w:eastAsia="ar-SA"/>
        </w:rPr>
        <w:t>При публикации научной работы, результатов исследований (статьи, обзоры, охранные документы, в том числе патенты, монографии, материалы конференций, форумов и симпозиумов, учебные пособия и др.), полученных в ходе и (или) после завершения программы, авторы в обязательном порядке должны ссылаться на программу и источник финансирования (</w:t>
      </w:r>
      <w:r w:rsidR="00B13C76" w:rsidRPr="006C3F48">
        <w:rPr>
          <w:rFonts w:ascii="Times New Roman" w:eastAsia="Times New Roman" w:hAnsi="Times New Roman" w:cs="Times New Roman"/>
          <w:bCs/>
          <w:iCs/>
          <w:sz w:val="24"/>
          <w:szCs w:val="24"/>
          <w:lang w:eastAsia="ar-SA"/>
        </w:rPr>
        <w:t>Комитет науки Министерства науки и высшего образования Республики Казахстан</w:t>
      </w:r>
      <w:r w:rsidRPr="006C3F48">
        <w:rPr>
          <w:rFonts w:ascii="Times New Roman" w:eastAsia="Times New Roman" w:hAnsi="Times New Roman" w:cs="Times New Roman"/>
          <w:bCs/>
          <w:iCs/>
          <w:sz w:val="24"/>
          <w:szCs w:val="24"/>
          <w:lang w:eastAsia="ar-SA"/>
        </w:rPr>
        <w:t>).</w:t>
      </w:r>
      <w:r w:rsidRPr="006C3F48">
        <w:rPr>
          <w:rFonts w:ascii="Times New Roman" w:eastAsia="Times New Roman" w:hAnsi="Times New Roman" w:cs="Times New Roman"/>
          <w:iCs/>
          <w:sz w:val="24"/>
          <w:szCs w:val="24"/>
          <w:lang w:eastAsia="ar-SA"/>
        </w:rPr>
        <w:t xml:space="preserve"> </w:t>
      </w:r>
      <w:r w:rsidRPr="006C3F48">
        <w:rPr>
          <w:rFonts w:ascii="Times New Roman" w:eastAsia="Times New Roman" w:hAnsi="Times New Roman" w:cs="Times New Roman"/>
          <w:bCs/>
          <w:i/>
          <w:iCs/>
          <w:sz w:val="24"/>
          <w:szCs w:val="24"/>
          <w:lang w:eastAsia="ar-SA"/>
        </w:rPr>
        <w:t>Текст</w:t>
      </w:r>
      <w:r w:rsidRPr="006C3F48">
        <w:rPr>
          <w:rFonts w:ascii="Times New Roman" w:eastAsia="Times New Roman" w:hAnsi="Times New Roman" w:cs="Times New Roman"/>
          <w:bCs/>
          <w:i/>
          <w:iCs/>
          <w:sz w:val="24"/>
          <w:szCs w:val="24"/>
          <w:lang w:val="en-US" w:eastAsia="ar-SA"/>
        </w:rPr>
        <w:t xml:space="preserve"> </w:t>
      </w:r>
      <w:r w:rsidRPr="006C3F48">
        <w:rPr>
          <w:rFonts w:ascii="Times New Roman" w:eastAsia="Times New Roman" w:hAnsi="Times New Roman" w:cs="Times New Roman"/>
          <w:bCs/>
          <w:i/>
          <w:iCs/>
          <w:sz w:val="24"/>
          <w:szCs w:val="24"/>
          <w:lang w:eastAsia="ar-SA"/>
        </w:rPr>
        <w:t>о</w:t>
      </w:r>
      <w:r w:rsidRPr="006C3F48">
        <w:rPr>
          <w:rFonts w:ascii="Times New Roman" w:eastAsia="Times New Roman" w:hAnsi="Times New Roman" w:cs="Times New Roman"/>
          <w:bCs/>
          <w:i/>
          <w:iCs/>
          <w:sz w:val="24"/>
          <w:szCs w:val="24"/>
          <w:lang w:val="en-US" w:eastAsia="ar-SA"/>
        </w:rPr>
        <w:t xml:space="preserve"> </w:t>
      </w:r>
      <w:r w:rsidRPr="006C3F48">
        <w:rPr>
          <w:rFonts w:ascii="Times New Roman" w:eastAsia="Times New Roman" w:hAnsi="Times New Roman" w:cs="Times New Roman"/>
          <w:bCs/>
          <w:i/>
          <w:iCs/>
          <w:sz w:val="24"/>
          <w:szCs w:val="24"/>
          <w:lang w:eastAsia="ar-SA"/>
        </w:rPr>
        <w:t>финансировании</w:t>
      </w:r>
      <w:r w:rsidRPr="006C3F48">
        <w:rPr>
          <w:rFonts w:ascii="Times New Roman" w:eastAsia="Times New Roman" w:hAnsi="Times New Roman" w:cs="Times New Roman"/>
          <w:bCs/>
          <w:i/>
          <w:iCs/>
          <w:sz w:val="24"/>
          <w:szCs w:val="24"/>
          <w:lang w:val="en-US" w:eastAsia="ar-SA"/>
        </w:rPr>
        <w:t xml:space="preserve"> </w:t>
      </w:r>
      <w:r w:rsidRPr="006C3F48">
        <w:rPr>
          <w:rFonts w:ascii="Times New Roman" w:eastAsia="Times New Roman" w:hAnsi="Times New Roman" w:cs="Times New Roman"/>
          <w:bCs/>
          <w:i/>
          <w:iCs/>
          <w:sz w:val="24"/>
          <w:szCs w:val="24"/>
          <w:lang w:eastAsia="ar-SA"/>
        </w:rPr>
        <w:t>в</w:t>
      </w:r>
      <w:r w:rsidRPr="006C3F48">
        <w:rPr>
          <w:rFonts w:ascii="Times New Roman" w:eastAsia="Times New Roman" w:hAnsi="Times New Roman" w:cs="Times New Roman"/>
          <w:bCs/>
          <w:i/>
          <w:iCs/>
          <w:sz w:val="24"/>
          <w:szCs w:val="24"/>
          <w:lang w:val="en-US" w:eastAsia="ar-SA"/>
        </w:rPr>
        <w:t xml:space="preserve"> </w:t>
      </w:r>
      <w:r w:rsidRPr="006C3F48">
        <w:rPr>
          <w:rFonts w:ascii="Times New Roman" w:eastAsia="Times New Roman" w:hAnsi="Times New Roman" w:cs="Times New Roman"/>
          <w:bCs/>
          <w:i/>
          <w:iCs/>
          <w:sz w:val="24"/>
          <w:szCs w:val="24"/>
          <w:lang w:eastAsia="ar-SA"/>
        </w:rPr>
        <w:t>англоязычных</w:t>
      </w:r>
      <w:r w:rsidRPr="006C3F48">
        <w:rPr>
          <w:rFonts w:ascii="Times New Roman" w:eastAsia="Times New Roman" w:hAnsi="Times New Roman" w:cs="Times New Roman"/>
          <w:bCs/>
          <w:i/>
          <w:iCs/>
          <w:sz w:val="24"/>
          <w:szCs w:val="24"/>
          <w:lang w:val="en-US" w:eastAsia="ar-SA"/>
        </w:rPr>
        <w:t xml:space="preserve"> </w:t>
      </w:r>
      <w:r w:rsidRPr="006C3F48">
        <w:rPr>
          <w:rFonts w:ascii="Times New Roman" w:eastAsia="Times New Roman" w:hAnsi="Times New Roman" w:cs="Times New Roman"/>
          <w:bCs/>
          <w:i/>
          <w:iCs/>
          <w:sz w:val="24"/>
          <w:szCs w:val="24"/>
          <w:lang w:eastAsia="ar-SA"/>
        </w:rPr>
        <w:t>публикациях</w:t>
      </w:r>
      <w:r w:rsidRPr="006C3F48">
        <w:rPr>
          <w:rFonts w:ascii="Times New Roman" w:eastAsia="Times New Roman" w:hAnsi="Times New Roman" w:cs="Times New Roman"/>
          <w:bCs/>
          <w:i/>
          <w:iCs/>
          <w:sz w:val="24"/>
          <w:szCs w:val="24"/>
          <w:lang w:val="en-US" w:eastAsia="ar-SA"/>
        </w:rPr>
        <w:t xml:space="preserve"> </w:t>
      </w:r>
      <w:r w:rsidRPr="006C3F48">
        <w:rPr>
          <w:rFonts w:ascii="Times New Roman" w:eastAsia="Times New Roman" w:hAnsi="Times New Roman" w:cs="Times New Roman"/>
          <w:bCs/>
          <w:i/>
          <w:iCs/>
          <w:sz w:val="24"/>
          <w:szCs w:val="24"/>
          <w:lang w:eastAsia="ar-SA"/>
        </w:rPr>
        <w:t>должен</w:t>
      </w:r>
      <w:r w:rsidRPr="006C3F48">
        <w:rPr>
          <w:rFonts w:ascii="Times New Roman" w:eastAsia="Times New Roman" w:hAnsi="Times New Roman" w:cs="Times New Roman"/>
          <w:bCs/>
          <w:i/>
          <w:iCs/>
          <w:sz w:val="24"/>
          <w:szCs w:val="24"/>
          <w:lang w:val="en-US" w:eastAsia="ar-SA"/>
        </w:rPr>
        <w:t xml:space="preserve"> </w:t>
      </w:r>
      <w:r w:rsidRPr="006C3F48">
        <w:rPr>
          <w:rFonts w:ascii="Times New Roman" w:eastAsia="Times New Roman" w:hAnsi="Times New Roman" w:cs="Times New Roman"/>
          <w:bCs/>
          <w:i/>
          <w:iCs/>
          <w:sz w:val="24"/>
          <w:szCs w:val="24"/>
          <w:lang w:eastAsia="ar-SA"/>
        </w:rPr>
        <w:t>быть</w:t>
      </w:r>
      <w:r w:rsidRPr="006C3F48">
        <w:rPr>
          <w:rFonts w:ascii="Times New Roman" w:eastAsia="Times New Roman" w:hAnsi="Times New Roman" w:cs="Times New Roman"/>
          <w:bCs/>
          <w:i/>
          <w:iCs/>
          <w:sz w:val="24"/>
          <w:szCs w:val="24"/>
          <w:lang w:val="en-US" w:eastAsia="ar-SA"/>
        </w:rPr>
        <w:t xml:space="preserve"> </w:t>
      </w:r>
      <w:r w:rsidRPr="006C3F48">
        <w:rPr>
          <w:rFonts w:ascii="Times New Roman" w:eastAsia="Times New Roman" w:hAnsi="Times New Roman" w:cs="Times New Roman"/>
          <w:bCs/>
          <w:i/>
          <w:iCs/>
          <w:sz w:val="24"/>
          <w:szCs w:val="24"/>
          <w:lang w:eastAsia="ar-SA"/>
        </w:rPr>
        <w:t>следующим</w:t>
      </w:r>
      <w:r w:rsidRPr="006C3F48">
        <w:rPr>
          <w:rFonts w:ascii="Times New Roman" w:eastAsia="Times New Roman" w:hAnsi="Times New Roman" w:cs="Times New Roman"/>
          <w:bCs/>
          <w:i/>
          <w:iCs/>
          <w:sz w:val="24"/>
          <w:szCs w:val="24"/>
          <w:lang w:val="en-US" w:eastAsia="ar-SA"/>
        </w:rPr>
        <w:t xml:space="preserve">: «This research has been/was/is funded by the </w:t>
      </w:r>
      <w:r w:rsidR="00B13C76" w:rsidRPr="006C3F48">
        <w:rPr>
          <w:rFonts w:ascii="Times New Roman" w:eastAsia="Times New Roman" w:hAnsi="Times New Roman" w:cs="Times New Roman"/>
          <w:bCs/>
          <w:i/>
          <w:iCs/>
          <w:sz w:val="24"/>
          <w:szCs w:val="24"/>
          <w:lang w:val="en-US" w:eastAsia="ar-SA"/>
        </w:rPr>
        <w:t xml:space="preserve">Committee of Science of the Ministry of Science and </w:t>
      </w:r>
      <w:r w:rsidR="00B13C76" w:rsidRPr="006C3F48">
        <w:rPr>
          <w:rFonts w:ascii="Times New Roman" w:eastAsia="Times New Roman" w:hAnsi="Times New Roman" w:cs="Times New Roman"/>
          <w:bCs/>
          <w:i/>
          <w:iCs/>
          <w:sz w:val="24"/>
          <w:szCs w:val="24"/>
          <w:lang w:val="en-US" w:eastAsia="ar-SA"/>
        </w:rPr>
        <w:lastRenderedPageBreak/>
        <w:t xml:space="preserve">Higher Education of the Republic of Kazakhstan </w:t>
      </w:r>
      <w:r w:rsidRPr="006C3F48">
        <w:rPr>
          <w:rFonts w:ascii="Times New Roman" w:eastAsia="Times New Roman" w:hAnsi="Times New Roman" w:cs="Times New Roman"/>
          <w:bCs/>
          <w:i/>
          <w:iCs/>
          <w:sz w:val="24"/>
          <w:szCs w:val="24"/>
          <w:lang w:val="en-US" w:eastAsia="ar-SA"/>
        </w:rPr>
        <w:t xml:space="preserve">(Grant No. </w:t>
      </w:r>
      <w:r w:rsidRPr="006C3F48">
        <w:rPr>
          <w:rFonts w:ascii="Times New Roman" w:eastAsia="Times New Roman" w:hAnsi="Times New Roman" w:cs="Times New Roman"/>
          <w:bCs/>
          <w:i/>
          <w:iCs/>
          <w:sz w:val="24"/>
          <w:szCs w:val="24"/>
          <w:lang w:eastAsia="ar-SA"/>
        </w:rPr>
        <w:t>BR00000000)», где BR00000000 - ИРН программы.</w:t>
      </w:r>
    </w:p>
    <w:p w:rsidR="00E636AE" w:rsidRPr="006C3F48" w:rsidRDefault="00E636AE" w:rsidP="00E636AE">
      <w:pPr>
        <w:autoSpaceDE w:val="0"/>
        <w:autoSpaceDN w:val="0"/>
        <w:adjustRightInd w:val="0"/>
        <w:spacing w:after="0" w:line="240" w:lineRule="auto"/>
        <w:ind w:firstLine="709"/>
        <w:jc w:val="both"/>
        <w:rPr>
          <w:rFonts w:ascii="Times New Roman" w:eastAsia="Times New Roman" w:hAnsi="Times New Roman" w:cs="Times New Roman"/>
          <w:iCs/>
          <w:sz w:val="24"/>
          <w:szCs w:val="24"/>
          <w:lang w:eastAsia="ar-SA"/>
        </w:rPr>
      </w:pPr>
      <w:r w:rsidRPr="006C3F48">
        <w:rPr>
          <w:rFonts w:ascii="Times New Roman" w:eastAsia="Times New Roman" w:hAnsi="Times New Roman" w:cs="Times New Roman"/>
          <w:iCs/>
          <w:sz w:val="24"/>
          <w:szCs w:val="24"/>
          <w:lang w:eastAsia="ar-SA"/>
        </w:rPr>
        <w:t>7. Право на опубликование ИРН, наименования одобренной программы и заявителя, фамилии, имени, отчества руководителя программы, аннотации заявки, ожидаемых результатов, и а</w:t>
      </w:r>
      <w:r w:rsidRPr="006C3F48">
        <w:rPr>
          <w:rFonts w:ascii="Times New Roman" w:eastAsia="Times New Roman" w:hAnsi="Times New Roman" w:cs="Times New Roman"/>
          <w:bCs/>
          <w:iCs/>
          <w:sz w:val="24"/>
          <w:szCs w:val="24"/>
          <w:lang w:eastAsia="ar-SA"/>
        </w:rPr>
        <w:t>ннотации полученных результатов за каждый год реализации программы</w:t>
      </w:r>
      <w:r w:rsidRPr="006C3F48">
        <w:rPr>
          <w:rFonts w:ascii="Times New Roman" w:eastAsia="Times New Roman" w:hAnsi="Times New Roman" w:cs="Times New Roman"/>
          <w:iCs/>
          <w:sz w:val="24"/>
          <w:szCs w:val="24"/>
          <w:lang w:eastAsia="ar-SA"/>
        </w:rPr>
        <w:t xml:space="preserve"> (в печатной и (или) электронной форме) без истребования согласия заявителя и (или) руководителя программы, предоставляется Центру. </w:t>
      </w:r>
    </w:p>
    <w:p w:rsidR="00E636AE" w:rsidRPr="006C3F48" w:rsidRDefault="00E636AE" w:rsidP="00E636AE">
      <w:pPr>
        <w:autoSpaceDE w:val="0"/>
        <w:autoSpaceDN w:val="0"/>
        <w:adjustRightInd w:val="0"/>
        <w:spacing w:after="0" w:line="240" w:lineRule="auto"/>
        <w:ind w:firstLine="709"/>
        <w:jc w:val="both"/>
        <w:rPr>
          <w:rFonts w:ascii="Times New Roman" w:eastAsia="Times New Roman" w:hAnsi="Times New Roman" w:cs="Times New Roman"/>
          <w:iCs/>
          <w:sz w:val="24"/>
          <w:szCs w:val="24"/>
          <w:lang w:eastAsia="ar-SA"/>
        </w:rPr>
      </w:pPr>
      <w:r w:rsidRPr="006C3F48">
        <w:rPr>
          <w:rFonts w:ascii="Times New Roman" w:eastAsia="Times New Roman" w:hAnsi="Times New Roman" w:cs="Times New Roman"/>
          <w:iCs/>
          <w:sz w:val="24"/>
          <w:szCs w:val="24"/>
          <w:lang w:eastAsia="ar-SA"/>
        </w:rPr>
        <w:t xml:space="preserve">Для популяризации науки, распространения информации о результатах, повышения вероятности их внедрения и коммерциализации для каждой программы должен быть создан отдельный веб-сайт, на котором должны быть указаны краткая информация о программе: актуальность, цель, ожидаемые и достигнутые результаты, имена и фамилии членов исследовательской группы с их идентификаторами (Scopus Author ID, Researcher ID, ORCID, если имеются) и ссылками на соответствующие профили, список публикаций (со ссылками на них) и патентов; информация для потенциальных пользователей, а также другая важная для общества информация. Информация на веб-сайте должна регулярно обновляться (не реже 2 раз в год). По каждой научной публикации в рамках программы на ее сайте и в социальных сетях и (или) средствах массовой информации должна быть опубликована информация о ее содержании и возможном применении. </w:t>
      </w:r>
    </w:p>
    <w:p w:rsidR="00E636AE" w:rsidRPr="006C3F48" w:rsidRDefault="00E636AE" w:rsidP="00E636AE">
      <w:pPr>
        <w:autoSpaceDE w:val="0"/>
        <w:autoSpaceDN w:val="0"/>
        <w:adjustRightInd w:val="0"/>
        <w:spacing w:after="0" w:line="240" w:lineRule="auto"/>
        <w:ind w:firstLine="709"/>
        <w:jc w:val="both"/>
        <w:rPr>
          <w:rFonts w:ascii="Times New Roman" w:eastAsia="Times New Roman" w:hAnsi="Times New Roman" w:cs="Times New Roman"/>
          <w:iCs/>
          <w:sz w:val="24"/>
          <w:szCs w:val="24"/>
          <w:lang w:eastAsia="ar-SA"/>
        </w:rPr>
      </w:pPr>
      <w:r w:rsidRPr="006C3F48">
        <w:rPr>
          <w:rFonts w:ascii="Times New Roman" w:eastAsia="Times New Roman" w:hAnsi="Times New Roman" w:cs="Times New Roman"/>
          <w:iCs/>
          <w:sz w:val="24"/>
          <w:szCs w:val="24"/>
          <w:lang w:eastAsia="ar-SA"/>
        </w:rPr>
        <w:t>8. Н</w:t>
      </w:r>
      <w:r w:rsidRPr="006C3F48">
        <w:rPr>
          <w:rFonts w:ascii="Times New Roman" w:eastAsia="Times New Roman" w:hAnsi="Times New Roman" w:cs="Times New Roman"/>
          <w:sz w:val="24"/>
          <w:szCs w:val="24"/>
          <w:lang w:eastAsia="ar-SA"/>
        </w:rPr>
        <w:t>а момент завершения реализации</w:t>
      </w:r>
      <w:r w:rsidRPr="006C3F48">
        <w:rPr>
          <w:rFonts w:ascii="Times New Roman" w:eastAsia="Times New Roman" w:hAnsi="Times New Roman" w:cs="Times New Roman"/>
          <w:iCs/>
          <w:sz w:val="24"/>
          <w:szCs w:val="24"/>
          <w:lang w:eastAsia="ar-SA"/>
        </w:rPr>
        <w:t xml:space="preserve"> научно-технических заданий №</w:t>
      </w:r>
      <w:r w:rsidR="0038008A" w:rsidRPr="006C3F48">
        <w:rPr>
          <w:rFonts w:ascii="Times New Roman" w:eastAsia="Times New Roman" w:hAnsi="Times New Roman" w:cs="Times New Roman"/>
          <w:iCs/>
          <w:sz w:val="24"/>
          <w:szCs w:val="24"/>
          <w:lang w:eastAsia="ar-SA"/>
        </w:rPr>
        <w:t>16, 17, 18, 45, 96</w:t>
      </w:r>
      <w:r w:rsidRPr="006C3F48">
        <w:rPr>
          <w:rFonts w:ascii="Times New Roman" w:eastAsia="Times New Roman" w:hAnsi="Times New Roman" w:cs="Times New Roman"/>
          <w:iCs/>
          <w:sz w:val="24"/>
          <w:szCs w:val="24"/>
          <w:lang w:eastAsia="ar-SA"/>
        </w:rPr>
        <w:t xml:space="preserve"> </w:t>
      </w:r>
      <w:r w:rsidRPr="006C3F48">
        <w:rPr>
          <w:rFonts w:ascii="Times New Roman" w:eastAsia="Times New Roman" w:hAnsi="Times New Roman" w:cs="Times New Roman"/>
          <w:bCs/>
          <w:sz w:val="24"/>
          <w:szCs w:val="24"/>
          <w:lang w:eastAsia="ar-SA"/>
        </w:rPr>
        <w:t>заявитель-ОВПО со стопроцентным участием государства,</w:t>
      </w:r>
      <w:r w:rsidRPr="006C3F48">
        <w:rPr>
          <w:rFonts w:ascii="Times New Roman" w:eastAsia="Times New Roman" w:hAnsi="Times New Roman" w:cs="Times New Roman"/>
          <w:b/>
          <w:bCs/>
          <w:sz w:val="24"/>
          <w:szCs w:val="24"/>
          <w:lang w:eastAsia="ar-SA"/>
        </w:rPr>
        <w:t xml:space="preserve"> </w:t>
      </w:r>
      <w:r w:rsidRPr="006C3F48">
        <w:rPr>
          <w:rFonts w:ascii="Times New Roman" w:eastAsia="Times New Roman" w:hAnsi="Times New Roman" w:cs="Times New Roman"/>
          <w:iCs/>
          <w:sz w:val="24"/>
          <w:szCs w:val="24"/>
          <w:lang w:eastAsia="ar-SA"/>
        </w:rPr>
        <w:t>должен обеспечить:</w:t>
      </w:r>
    </w:p>
    <w:p w:rsidR="00E636AE" w:rsidRPr="006C3F48" w:rsidRDefault="00E636AE" w:rsidP="00E636AE">
      <w:pPr>
        <w:numPr>
          <w:ilvl w:val="0"/>
          <w:numId w:val="183"/>
        </w:numPr>
        <w:tabs>
          <w:tab w:val="left" w:pos="993"/>
        </w:tabs>
        <w:suppressAutoHyphens/>
        <w:autoSpaceDE w:val="0"/>
        <w:autoSpaceDN w:val="0"/>
        <w:adjustRightInd w:val="0"/>
        <w:spacing w:after="0" w:line="240" w:lineRule="auto"/>
        <w:ind w:left="0" w:firstLine="709"/>
        <w:contextualSpacing/>
        <w:jc w:val="both"/>
        <w:rPr>
          <w:rFonts w:ascii="Times New Roman" w:eastAsia="Calibri" w:hAnsi="Times New Roman" w:cs="Times New Roman"/>
          <w:iCs/>
          <w:sz w:val="24"/>
          <w:szCs w:val="24"/>
        </w:rPr>
      </w:pPr>
      <w:r w:rsidRPr="006C3F48">
        <w:rPr>
          <w:rFonts w:ascii="Times New Roman" w:eastAsia="Calibri" w:hAnsi="Times New Roman" w:cs="Times New Roman"/>
          <w:iCs/>
          <w:sz w:val="24"/>
          <w:szCs w:val="24"/>
        </w:rPr>
        <w:t>объем выпущенной наукоемкой продукции и услуг технопарка/инжинирингового центра должен составлять не менее 10 % от суммы, выделенной по научно-техническому заданию;</w:t>
      </w:r>
    </w:p>
    <w:p w:rsidR="00E636AE" w:rsidRPr="006C3F48" w:rsidRDefault="00E636AE" w:rsidP="00E636AE">
      <w:pPr>
        <w:numPr>
          <w:ilvl w:val="0"/>
          <w:numId w:val="183"/>
        </w:numPr>
        <w:tabs>
          <w:tab w:val="left" w:pos="993"/>
        </w:tabs>
        <w:suppressAutoHyphens/>
        <w:autoSpaceDE w:val="0"/>
        <w:autoSpaceDN w:val="0"/>
        <w:adjustRightInd w:val="0"/>
        <w:spacing w:after="0" w:line="240" w:lineRule="auto"/>
        <w:ind w:left="0" w:firstLine="709"/>
        <w:contextualSpacing/>
        <w:jc w:val="both"/>
        <w:rPr>
          <w:rFonts w:ascii="Times New Roman" w:eastAsia="Calibri" w:hAnsi="Times New Roman" w:cs="Times New Roman"/>
          <w:iCs/>
          <w:sz w:val="24"/>
          <w:szCs w:val="24"/>
        </w:rPr>
      </w:pPr>
      <w:r w:rsidRPr="006C3F48">
        <w:rPr>
          <w:rFonts w:ascii="Times New Roman" w:eastAsia="Calibri" w:hAnsi="Times New Roman" w:cs="Times New Roman"/>
          <w:iCs/>
          <w:sz w:val="24"/>
          <w:szCs w:val="24"/>
        </w:rPr>
        <w:t xml:space="preserve">объем привлеченных инвестиций в основной капитал на развитие технопарка/инжинирингового центра должен составлять не менее </w:t>
      </w:r>
      <w:r w:rsidR="00D60D03" w:rsidRPr="006C3F48">
        <w:rPr>
          <w:rFonts w:ascii="Times New Roman" w:eastAsia="Calibri" w:hAnsi="Times New Roman" w:cs="Times New Roman"/>
          <w:iCs/>
          <w:sz w:val="24"/>
          <w:szCs w:val="24"/>
        </w:rPr>
        <w:t>7</w:t>
      </w:r>
      <w:r w:rsidRPr="006C3F48">
        <w:rPr>
          <w:rFonts w:ascii="Times New Roman" w:eastAsia="Calibri" w:hAnsi="Times New Roman" w:cs="Times New Roman"/>
          <w:iCs/>
          <w:sz w:val="24"/>
          <w:szCs w:val="24"/>
        </w:rPr>
        <w:t xml:space="preserve"> % от суммы, выделенной по научно-техническому заданию;</w:t>
      </w:r>
    </w:p>
    <w:p w:rsidR="00E636AE" w:rsidRPr="006C3F48" w:rsidRDefault="00B13C76" w:rsidP="00E636AE">
      <w:pPr>
        <w:numPr>
          <w:ilvl w:val="0"/>
          <w:numId w:val="183"/>
        </w:numPr>
        <w:tabs>
          <w:tab w:val="left" w:pos="993"/>
        </w:tabs>
        <w:suppressAutoHyphens/>
        <w:autoSpaceDE w:val="0"/>
        <w:autoSpaceDN w:val="0"/>
        <w:adjustRightInd w:val="0"/>
        <w:spacing w:after="0" w:line="240" w:lineRule="auto"/>
        <w:ind w:left="0" w:firstLine="709"/>
        <w:contextualSpacing/>
        <w:jc w:val="both"/>
        <w:rPr>
          <w:rFonts w:ascii="Times New Roman" w:eastAsia="Calibri" w:hAnsi="Times New Roman" w:cs="Times New Roman"/>
          <w:iCs/>
          <w:sz w:val="24"/>
          <w:szCs w:val="24"/>
        </w:rPr>
      </w:pPr>
      <w:r w:rsidRPr="006C3F48">
        <w:rPr>
          <w:rFonts w:ascii="Times New Roman" w:eastAsia="Calibri" w:hAnsi="Times New Roman" w:cs="Times New Roman"/>
          <w:iCs/>
          <w:sz w:val="24"/>
          <w:szCs w:val="24"/>
        </w:rPr>
        <w:t>наличие</w:t>
      </w:r>
      <w:r w:rsidR="00E636AE" w:rsidRPr="006C3F48">
        <w:rPr>
          <w:rFonts w:ascii="Times New Roman" w:eastAsia="Calibri" w:hAnsi="Times New Roman" w:cs="Times New Roman"/>
          <w:iCs/>
          <w:sz w:val="24"/>
          <w:szCs w:val="24"/>
        </w:rPr>
        <w:t xml:space="preserve"> налоговых отчислений по итогам реализации наукоемкой продукции и услуг технопарка/инжинирингового центра;</w:t>
      </w:r>
    </w:p>
    <w:p w:rsidR="00E636AE" w:rsidRPr="006C3F48" w:rsidRDefault="00E636AE" w:rsidP="00E636AE">
      <w:pPr>
        <w:numPr>
          <w:ilvl w:val="0"/>
          <w:numId w:val="183"/>
        </w:numPr>
        <w:tabs>
          <w:tab w:val="left" w:pos="993"/>
        </w:tabs>
        <w:suppressAutoHyphens/>
        <w:autoSpaceDE w:val="0"/>
        <w:autoSpaceDN w:val="0"/>
        <w:adjustRightInd w:val="0"/>
        <w:spacing w:after="0" w:line="240" w:lineRule="auto"/>
        <w:ind w:left="0" w:firstLine="709"/>
        <w:contextualSpacing/>
        <w:jc w:val="both"/>
        <w:rPr>
          <w:rFonts w:ascii="Times New Roman" w:eastAsia="Calibri" w:hAnsi="Times New Roman" w:cs="Times New Roman"/>
          <w:iCs/>
          <w:sz w:val="24"/>
          <w:szCs w:val="24"/>
        </w:rPr>
      </w:pPr>
      <w:r w:rsidRPr="006C3F48">
        <w:rPr>
          <w:rFonts w:ascii="Times New Roman" w:eastAsia="Calibri" w:hAnsi="Times New Roman" w:cs="Times New Roman"/>
          <w:iCs/>
          <w:sz w:val="24"/>
          <w:szCs w:val="24"/>
        </w:rPr>
        <w:t>зарегистрированных не менее 3 (трех) стартапов разрабатывающие инновации и/или коммерциализирующие результаты научной и (или) научно-технической деятельности;</w:t>
      </w:r>
    </w:p>
    <w:p w:rsidR="00E636AE" w:rsidRPr="006C3F48" w:rsidRDefault="00E636AE" w:rsidP="00E636AE">
      <w:pPr>
        <w:numPr>
          <w:ilvl w:val="0"/>
          <w:numId w:val="183"/>
        </w:numPr>
        <w:tabs>
          <w:tab w:val="left" w:pos="993"/>
        </w:tabs>
        <w:suppressAutoHyphens/>
        <w:autoSpaceDE w:val="0"/>
        <w:autoSpaceDN w:val="0"/>
        <w:adjustRightInd w:val="0"/>
        <w:spacing w:after="0" w:line="240" w:lineRule="auto"/>
        <w:ind w:left="0" w:firstLine="709"/>
        <w:contextualSpacing/>
        <w:jc w:val="both"/>
        <w:rPr>
          <w:rFonts w:ascii="Times New Roman" w:eastAsia="Calibri" w:hAnsi="Times New Roman" w:cs="Times New Roman"/>
          <w:iCs/>
          <w:sz w:val="24"/>
          <w:szCs w:val="24"/>
        </w:rPr>
      </w:pPr>
      <w:r w:rsidRPr="006C3F48">
        <w:rPr>
          <w:rFonts w:ascii="Times New Roman" w:eastAsia="Calibri" w:hAnsi="Times New Roman" w:cs="Times New Roman"/>
          <w:iCs/>
          <w:sz w:val="24"/>
          <w:szCs w:val="24"/>
        </w:rPr>
        <w:t>объём привлеченных средств на развитие стартапов разрабатывающие инновации и/или коммерциализирующие результаты научной и (или) научно</w:t>
      </w:r>
      <w:r w:rsidR="000334A9" w:rsidRPr="006C3F48">
        <w:rPr>
          <w:rFonts w:ascii="Times New Roman" w:eastAsia="Calibri" w:hAnsi="Times New Roman" w:cs="Times New Roman"/>
          <w:iCs/>
          <w:sz w:val="24"/>
          <w:szCs w:val="24"/>
        </w:rPr>
        <w:t>-</w:t>
      </w:r>
      <w:r w:rsidRPr="006C3F48">
        <w:rPr>
          <w:rFonts w:ascii="Times New Roman" w:eastAsia="Calibri" w:hAnsi="Times New Roman" w:cs="Times New Roman"/>
          <w:iCs/>
          <w:sz w:val="24"/>
          <w:szCs w:val="24"/>
        </w:rPr>
        <w:t>технической деятельности должно составлять не менее 1,5 % от суммы, выделенной по научно-техническому заданию;</w:t>
      </w:r>
    </w:p>
    <w:p w:rsidR="00E636AE" w:rsidRPr="006C3F48" w:rsidRDefault="00E636AE" w:rsidP="00E636AE">
      <w:pPr>
        <w:numPr>
          <w:ilvl w:val="0"/>
          <w:numId w:val="183"/>
        </w:numPr>
        <w:tabs>
          <w:tab w:val="left" w:pos="993"/>
        </w:tabs>
        <w:suppressAutoHyphens/>
        <w:autoSpaceDE w:val="0"/>
        <w:autoSpaceDN w:val="0"/>
        <w:adjustRightInd w:val="0"/>
        <w:spacing w:after="0" w:line="240" w:lineRule="auto"/>
        <w:ind w:left="0" w:firstLine="709"/>
        <w:contextualSpacing/>
        <w:jc w:val="both"/>
        <w:rPr>
          <w:rFonts w:ascii="Times New Roman" w:eastAsia="Calibri" w:hAnsi="Times New Roman" w:cs="Times New Roman"/>
          <w:iCs/>
          <w:sz w:val="24"/>
          <w:szCs w:val="24"/>
        </w:rPr>
      </w:pPr>
      <w:r w:rsidRPr="006C3F48">
        <w:rPr>
          <w:rFonts w:ascii="Times New Roman" w:eastAsia="Calibri" w:hAnsi="Times New Roman" w:cs="Times New Roman"/>
          <w:iCs/>
          <w:sz w:val="24"/>
          <w:szCs w:val="24"/>
        </w:rPr>
        <w:t>выпуск не менее 5 (пяти) докторов PhD по профилю научно-технического задания;</w:t>
      </w:r>
    </w:p>
    <w:p w:rsidR="00E636AE" w:rsidRPr="006C3F48" w:rsidRDefault="00E636AE" w:rsidP="00E636AE">
      <w:pPr>
        <w:numPr>
          <w:ilvl w:val="0"/>
          <w:numId w:val="183"/>
        </w:numPr>
        <w:tabs>
          <w:tab w:val="left" w:pos="993"/>
        </w:tabs>
        <w:suppressAutoHyphens/>
        <w:autoSpaceDE w:val="0"/>
        <w:autoSpaceDN w:val="0"/>
        <w:adjustRightInd w:val="0"/>
        <w:spacing w:after="0" w:line="240" w:lineRule="auto"/>
        <w:ind w:left="0" w:firstLine="709"/>
        <w:contextualSpacing/>
        <w:jc w:val="both"/>
        <w:rPr>
          <w:rFonts w:ascii="Times New Roman" w:eastAsia="Calibri" w:hAnsi="Times New Roman" w:cs="Times New Roman"/>
          <w:iCs/>
          <w:sz w:val="24"/>
          <w:szCs w:val="24"/>
        </w:rPr>
      </w:pPr>
      <w:r w:rsidRPr="006C3F48">
        <w:rPr>
          <w:rFonts w:ascii="Times New Roman" w:eastAsia="Calibri" w:hAnsi="Times New Roman" w:cs="Times New Roman"/>
          <w:iCs/>
          <w:sz w:val="24"/>
          <w:szCs w:val="24"/>
        </w:rPr>
        <w:t xml:space="preserve">публикацию не менее 5 (пяти) статей по результатам исследований в рецензируемых научных изданиях, индексируемых в первые </w:t>
      </w:r>
      <w:r w:rsidR="00DA1A4C">
        <w:rPr>
          <w:rFonts w:ascii="Times New Roman" w:eastAsia="Calibri" w:hAnsi="Times New Roman" w:cs="Times New Roman"/>
          <w:iCs/>
          <w:sz w:val="24"/>
          <w:szCs w:val="24"/>
          <w:lang w:val="kk-KZ"/>
        </w:rPr>
        <w:t>два</w:t>
      </w:r>
      <w:r w:rsidRPr="006C3F48">
        <w:rPr>
          <w:rFonts w:ascii="Times New Roman" w:eastAsia="Calibri" w:hAnsi="Times New Roman" w:cs="Times New Roman"/>
          <w:iCs/>
          <w:sz w:val="24"/>
          <w:szCs w:val="24"/>
        </w:rPr>
        <w:t xml:space="preserve"> квартиля (Q1, Q2</w:t>
      </w:r>
      <w:r w:rsidRPr="006C3F48">
        <w:rPr>
          <w:rFonts w:ascii="Times New Roman" w:eastAsia="Calibri" w:hAnsi="Times New Roman" w:cs="Times New Roman"/>
          <w:iCs/>
          <w:strike/>
          <w:sz w:val="24"/>
          <w:szCs w:val="24"/>
        </w:rPr>
        <w:t>)</w:t>
      </w:r>
      <w:r w:rsidRPr="006C3F48">
        <w:rPr>
          <w:rFonts w:ascii="Times New Roman" w:eastAsia="Calibri" w:hAnsi="Times New Roman" w:cs="Times New Roman"/>
          <w:iCs/>
          <w:sz w:val="24"/>
          <w:szCs w:val="24"/>
        </w:rPr>
        <w:t xml:space="preserve"> по импакт-фактору в базе данных Web of Science и (или) имеющих процентиль по CiteScore в базе данных Scopus не менее 50 (пятидесяти) к указанным публикациям в выбранном научно-техническом задании;</w:t>
      </w:r>
    </w:p>
    <w:p w:rsidR="00E636AE" w:rsidRPr="006C3F48" w:rsidRDefault="00E636AE" w:rsidP="00E636AE">
      <w:pPr>
        <w:numPr>
          <w:ilvl w:val="0"/>
          <w:numId w:val="183"/>
        </w:numPr>
        <w:tabs>
          <w:tab w:val="left" w:pos="993"/>
        </w:tabs>
        <w:suppressAutoHyphens/>
        <w:autoSpaceDE w:val="0"/>
        <w:autoSpaceDN w:val="0"/>
        <w:adjustRightInd w:val="0"/>
        <w:spacing w:after="0" w:line="240" w:lineRule="auto"/>
        <w:ind w:left="0" w:firstLine="709"/>
        <w:contextualSpacing/>
        <w:jc w:val="both"/>
        <w:rPr>
          <w:rFonts w:ascii="Times New Roman" w:eastAsia="Calibri" w:hAnsi="Times New Roman" w:cs="Times New Roman"/>
          <w:iCs/>
          <w:sz w:val="24"/>
          <w:szCs w:val="24"/>
        </w:rPr>
      </w:pPr>
      <w:r w:rsidRPr="006C3F48">
        <w:rPr>
          <w:rFonts w:ascii="Times New Roman" w:eastAsia="Calibri" w:hAnsi="Times New Roman" w:cs="Times New Roman"/>
          <w:sz w:val="24"/>
          <w:szCs w:val="24"/>
        </w:rPr>
        <w:t xml:space="preserve">публикацию не менее 10 (десяти) статей </w:t>
      </w:r>
      <w:r w:rsidRPr="006C3F48">
        <w:rPr>
          <w:rFonts w:ascii="Times New Roman" w:eastAsia="Calibri" w:hAnsi="Times New Roman" w:cs="Times New Roman"/>
          <w:iCs/>
          <w:sz w:val="24"/>
          <w:szCs w:val="24"/>
        </w:rPr>
        <w:t>по результатам исследований</w:t>
      </w:r>
      <w:r w:rsidRPr="006C3F48">
        <w:rPr>
          <w:rFonts w:ascii="Times New Roman" w:eastAsia="Calibri" w:hAnsi="Times New Roman" w:cs="Times New Roman"/>
          <w:sz w:val="24"/>
          <w:szCs w:val="24"/>
        </w:rPr>
        <w:t xml:space="preserve"> в журналах, рекомендованных КОКНВО</w:t>
      </w:r>
      <w:r w:rsidRPr="006C3F48">
        <w:rPr>
          <w:rFonts w:ascii="Times New Roman" w:eastAsia="Calibri" w:hAnsi="Times New Roman" w:cs="Times New Roman"/>
          <w:iCs/>
          <w:sz w:val="24"/>
          <w:szCs w:val="24"/>
        </w:rPr>
        <w:t>;</w:t>
      </w:r>
    </w:p>
    <w:p w:rsidR="00E636AE" w:rsidRPr="006C3F48" w:rsidRDefault="00E636AE" w:rsidP="00E636AE">
      <w:pPr>
        <w:numPr>
          <w:ilvl w:val="0"/>
          <w:numId w:val="183"/>
        </w:numPr>
        <w:tabs>
          <w:tab w:val="left" w:pos="993"/>
        </w:tabs>
        <w:suppressAutoHyphens/>
        <w:autoSpaceDE w:val="0"/>
        <w:autoSpaceDN w:val="0"/>
        <w:adjustRightInd w:val="0"/>
        <w:spacing w:after="0" w:line="240" w:lineRule="auto"/>
        <w:ind w:left="0" w:firstLine="709"/>
        <w:contextualSpacing/>
        <w:jc w:val="both"/>
        <w:rPr>
          <w:rFonts w:ascii="Times New Roman" w:eastAsia="Calibri" w:hAnsi="Times New Roman" w:cs="Times New Roman"/>
          <w:iCs/>
          <w:sz w:val="24"/>
          <w:szCs w:val="24"/>
        </w:rPr>
      </w:pPr>
      <w:r w:rsidRPr="006C3F48">
        <w:rPr>
          <w:rFonts w:ascii="Times New Roman" w:eastAsia="Calibri" w:hAnsi="Times New Roman" w:cs="Times New Roman"/>
          <w:bCs/>
          <w:sz w:val="24"/>
          <w:szCs w:val="24"/>
        </w:rPr>
        <w:t>получение не менее 1 (одного) зарубежного или международного патента, включенного в базу данных Derwent Innovations Index (Web of Science, Clarivate Analytics);</w:t>
      </w:r>
    </w:p>
    <w:p w:rsidR="00E636AE" w:rsidRPr="006C3F48" w:rsidRDefault="00E636AE" w:rsidP="00E636AE">
      <w:pPr>
        <w:numPr>
          <w:ilvl w:val="0"/>
          <w:numId w:val="183"/>
        </w:numPr>
        <w:tabs>
          <w:tab w:val="left" w:pos="1134"/>
        </w:tabs>
        <w:suppressAutoHyphens/>
        <w:autoSpaceDE w:val="0"/>
        <w:autoSpaceDN w:val="0"/>
        <w:adjustRightInd w:val="0"/>
        <w:spacing w:after="0" w:line="240" w:lineRule="auto"/>
        <w:ind w:left="0" w:firstLine="709"/>
        <w:contextualSpacing/>
        <w:jc w:val="both"/>
        <w:rPr>
          <w:rFonts w:ascii="Times New Roman" w:eastAsia="Calibri" w:hAnsi="Times New Roman" w:cs="Times New Roman"/>
          <w:iCs/>
          <w:sz w:val="24"/>
          <w:szCs w:val="24"/>
        </w:rPr>
      </w:pPr>
      <w:r w:rsidRPr="006C3F48">
        <w:rPr>
          <w:rFonts w:ascii="Times New Roman" w:eastAsia="Calibri" w:hAnsi="Times New Roman" w:cs="Times New Roman"/>
          <w:bCs/>
          <w:sz w:val="24"/>
          <w:szCs w:val="24"/>
        </w:rPr>
        <w:t xml:space="preserve">получение аттестата аккредитации по виду деятельности осуществляемой </w:t>
      </w:r>
      <w:r w:rsidRPr="006C3F48">
        <w:rPr>
          <w:rFonts w:ascii="Times New Roman" w:eastAsia="Calibri" w:hAnsi="Times New Roman" w:cs="Times New Roman"/>
          <w:iCs/>
          <w:sz w:val="24"/>
          <w:szCs w:val="24"/>
        </w:rPr>
        <w:t>технопарком/инжиниринговым центром в соответствии с Законодательством Республики Казахстан.</w:t>
      </w:r>
    </w:p>
    <w:p w:rsidR="00E636AE" w:rsidRPr="006C3F48" w:rsidRDefault="00E636AE" w:rsidP="00E636AE">
      <w:pPr>
        <w:autoSpaceDE w:val="0"/>
        <w:autoSpaceDN w:val="0"/>
        <w:adjustRightInd w:val="0"/>
        <w:spacing w:after="0" w:line="240" w:lineRule="auto"/>
        <w:ind w:firstLine="709"/>
        <w:jc w:val="both"/>
        <w:rPr>
          <w:rFonts w:ascii="Times New Roman" w:eastAsia="Times New Roman" w:hAnsi="Times New Roman" w:cs="Times New Roman"/>
          <w:iCs/>
          <w:sz w:val="24"/>
          <w:szCs w:val="24"/>
          <w:lang w:eastAsia="ar-SA"/>
        </w:rPr>
      </w:pPr>
      <w:r w:rsidRPr="006C3F48">
        <w:rPr>
          <w:rFonts w:ascii="Times New Roman" w:eastAsia="Times New Roman" w:hAnsi="Times New Roman" w:cs="Times New Roman"/>
          <w:iCs/>
          <w:sz w:val="24"/>
          <w:szCs w:val="24"/>
          <w:lang w:eastAsia="ar-SA"/>
        </w:rPr>
        <w:t>9. Н</w:t>
      </w:r>
      <w:r w:rsidRPr="006C3F48">
        <w:rPr>
          <w:rFonts w:ascii="Times New Roman" w:eastAsia="Times New Roman" w:hAnsi="Times New Roman" w:cs="Times New Roman"/>
          <w:sz w:val="24"/>
          <w:szCs w:val="24"/>
          <w:lang w:eastAsia="ar-SA"/>
        </w:rPr>
        <w:t>а момент завершения реализации</w:t>
      </w:r>
      <w:r w:rsidRPr="006C3F48">
        <w:rPr>
          <w:rFonts w:ascii="Times New Roman" w:eastAsia="Times New Roman" w:hAnsi="Times New Roman" w:cs="Times New Roman"/>
          <w:iCs/>
          <w:sz w:val="24"/>
          <w:szCs w:val="24"/>
          <w:lang w:eastAsia="ar-SA"/>
        </w:rPr>
        <w:t xml:space="preserve"> научно-технических заданий № </w:t>
      </w:r>
      <w:r w:rsidR="0038008A" w:rsidRPr="006C3F48">
        <w:rPr>
          <w:rFonts w:ascii="Times New Roman" w:eastAsia="Times New Roman" w:hAnsi="Times New Roman" w:cs="Times New Roman"/>
          <w:iCs/>
          <w:sz w:val="24"/>
          <w:szCs w:val="24"/>
          <w:lang w:eastAsia="ar-SA"/>
        </w:rPr>
        <w:t>1, 46, 71, 105, 128</w:t>
      </w:r>
      <w:r w:rsidRPr="006C3F48">
        <w:rPr>
          <w:rFonts w:ascii="Times New Roman" w:eastAsia="Times New Roman" w:hAnsi="Times New Roman" w:cs="Times New Roman"/>
          <w:iCs/>
          <w:sz w:val="24"/>
          <w:szCs w:val="24"/>
          <w:lang w:eastAsia="ar-SA"/>
        </w:rPr>
        <w:t xml:space="preserve"> </w:t>
      </w:r>
      <w:r w:rsidRPr="006C3F48">
        <w:rPr>
          <w:rFonts w:ascii="Times New Roman" w:eastAsia="Times New Roman" w:hAnsi="Times New Roman" w:cs="Times New Roman"/>
          <w:bCs/>
          <w:sz w:val="24"/>
          <w:szCs w:val="24"/>
          <w:lang w:eastAsia="ar-SA"/>
        </w:rPr>
        <w:t>заявитель-ОВПО со стопроцентным участием государства и научные организации,</w:t>
      </w:r>
      <w:r w:rsidRPr="006C3F48">
        <w:rPr>
          <w:rFonts w:ascii="Times New Roman" w:eastAsia="Times New Roman" w:hAnsi="Times New Roman" w:cs="Times New Roman"/>
          <w:b/>
          <w:bCs/>
          <w:sz w:val="24"/>
          <w:szCs w:val="24"/>
          <w:lang w:eastAsia="ar-SA"/>
        </w:rPr>
        <w:t xml:space="preserve"> </w:t>
      </w:r>
      <w:r w:rsidRPr="006C3F48">
        <w:rPr>
          <w:rFonts w:ascii="Times New Roman" w:eastAsia="Times New Roman" w:hAnsi="Times New Roman" w:cs="Times New Roman"/>
          <w:iCs/>
          <w:sz w:val="24"/>
          <w:szCs w:val="24"/>
          <w:lang w:eastAsia="ar-SA"/>
        </w:rPr>
        <w:t>должны обеспечить:</w:t>
      </w:r>
    </w:p>
    <w:p w:rsidR="00E636AE" w:rsidRPr="006C3F48" w:rsidRDefault="00E636AE" w:rsidP="00E636AE">
      <w:pPr>
        <w:numPr>
          <w:ilvl w:val="0"/>
          <w:numId w:val="191"/>
        </w:numPr>
        <w:tabs>
          <w:tab w:val="left" w:pos="993"/>
        </w:tabs>
        <w:suppressAutoHyphens/>
        <w:autoSpaceDE w:val="0"/>
        <w:autoSpaceDN w:val="0"/>
        <w:adjustRightInd w:val="0"/>
        <w:spacing w:after="0" w:line="240" w:lineRule="auto"/>
        <w:ind w:left="0" w:firstLine="709"/>
        <w:contextualSpacing/>
        <w:jc w:val="both"/>
        <w:rPr>
          <w:rFonts w:ascii="Times New Roman" w:eastAsia="Calibri" w:hAnsi="Times New Roman" w:cs="Times New Roman"/>
          <w:iCs/>
          <w:sz w:val="24"/>
          <w:szCs w:val="24"/>
        </w:rPr>
      </w:pPr>
      <w:r w:rsidRPr="006C3F48">
        <w:rPr>
          <w:rFonts w:ascii="Times New Roman" w:eastAsia="Calibri" w:hAnsi="Times New Roman" w:cs="Times New Roman"/>
          <w:iCs/>
          <w:sz w:val="24"/>
          <w:szCs w:val="24"/>
        </w:rPr>
        <w:t>объем оказанных услуг по консалтингу, проектированию, разработки продукции, тестированию, прототипированию и проведению научно-</w:t>
      </w:r>
      <w:r w:rsidR="000334A9" w:rsidRPr="006C3F48">
        <w:rPr>
          <w:rFonts w:ascii="Times New Roman" w:eastAsia="Calibri" w:hAnsi="Times New Roman" w:cs="Times New Roman"/>
          <w:iCs/>
          <w:sz w:val="24"/>
          <w:szCs w:val="24"/>
        </w:rPr>
        <w:t>исследовательских</w:t>
      </w:r>
      <w:r w:rsidRPr="006C3F48">
        <w:rPr>
          <w:rFonts w:ascii="Times New Roman" w:eastAsia="Calibri" w:hAnsi="Times New Roman" w:cs="Times New Roman"/>
          <w:iCs/>
          <w:sz w:val="24"/>
          <w:szCs w:val="24"/>
        </w:rPr>
        <w:t xml:space="preserve"> работ должен составлять не менее 10 % от суммы, выделенной по научно-техническому заданию;</w:t>
      </w:r>
    </w:p>
    <w:p w:rsidR="00E636AE" w:rsidRPr="006C3F48" w:rsidRDefault="00E636AE" w:rsidP="00E636AE">
      <w:pPr>
        <w:numPr>
          <w:ilvl w:val="0"/>
          <w:numId w:val="191"/>
        </w:numPr>
        <w:tabs>
          <w:tab w:val="left" w:pos="993"/>
        </w:tabs>
        <w:suppressAutoHyphens/>
        <w:autoSpaceDE w:val="0"/>
        <w:autoSpaceDN w:val="0"/>
        <w:adjustRightInd w:val="0"/>
        <w:spacing w:after="0" w:line="240" w:lineRule="auto"/>
        <w:ind w:left="0" w:firstLine="709"/>
        <w:contextualSpacing/>
        <w:jc w:val="both"/>
        <w:rPr>
          <w:rFonts w:ascii="Times New Roman" w:eastAsia="Calibri" w:hAnsi="Times New Roman" w:cs="Times New Roman"/>
          <w:iCs/>
          <w:sz w:val="24"/>
          <w:szCs w:val="24"/>
        </w:rPr>
      </w:pPr>
      <w:r w:rsidRPr="006C3F48">
        <w:rPr>
          <w:rFonts w:ascii="Times New Roman" w:eastAsia="Calibri" w:hAnsi="Times New Roman" w:cs="Times New Roman"/>
          <w:iCs/>
          <w:sz w:val="24"/>
          <w:szCs w:val="24"/>
        </w:rPr>
        <w:t>публикацию не менее 1</w:t>
      </w:r>
      <w:r w:rsidR="00D20FE8" w:rsidRPr="006C3F48">
        <w:rPr>
          <w:rFonts w:ascii="Times New Roman" w:eastAsia="Calibri" w:hAnsi="Times New Roman" w:cs="Times New Roman"/>
          <w:iCs/>
          <w:sz w:val="24"/>
          <w:szCs w:val="24"/>
        </w:rPr>
        <w:t>2</w:t>
      </w:r>
      <w:r w:rsidRPr="006C3F48">
        <w:rPr>
          <w:rFonts w:ascii="Times New Roman" w:eastAsia="Calibri" w:hAnsi="Times New Roman" w:cs="Times New Roman"/>
          <w:iCs/>
          <w:sz w:val="24"/>
          <w:szCs w:val="24"/>
        </w:rPr>
        <w:t xml:space="preserve"> (</w:t>
      </w:r>
      <w:r w:rsidR="00D20FE8" w:rsidRPr="006C3F48">
        <w:rPr>
          <w:rFonts w:ascii="Times New Roman" w:eastAsia="Calibri" w:hAnsi="Times New Roman" w:cs="Times New Roman"/>
          <w:iCs/>
          <w:sz w:val="24"/>
          <w:szCs w:val="24"/>
        </w:rPr>
        <w:t>двенадцати</w:t>
      </w:r>
      <w:r w:rsidRPr="006C3F48">
        <w:rPr>
          <w:rFonts w:ascii="Times New Roman" w:eastAsia="Calibri" w:hAnsi="Times New Roman" w:cs="Times New Roman"/>
          <w:iCs/>
          <w:sz w:val="24"/>
          <w:szCs w:val="24"/>
        </w:rPr>
        <w:t>) статей по результатам исследований в рецензируемых научных изданиях, индексируемых в</w:t>
      </w:r>
      <w:r w:rsidR="00420305" w:rsidRPr="006C3F48">
        <w:rPr>
          <w:rFonts w:ascii="Times New Roman" w:eastAsia="Calibri" w:hAnsi="Times New Roman" w:cs="Times New Roman"/>
          <w:iCs/>
          <w:sz w:val="24"/>
          <w:szCs w:val="24"/>
        </w:rPr>
        <w:t xml:space="preserve"> первые </w:t>
      </w:r>
      <w:r w:rsidR="00DA1A4C">
        <w:rPr>
          <w:rFonts w:ascii="Times New Roman" w:eastAsia="Calibri" w:hAnsi="Times New Roman" w:cs="Times New Roman"/>
          <w:iCs/>
          <w:sz w:val="24"/>
          <w:szCs w:val="24"/>
          <w:lang w:val="kk-KZ"/>
        </w:rPr>
        <w:t>два</w:t>
      </w:r>
      <w:r w:rsidR="00420305" w:rsidRPr="006C3F48">
        <w:rPr>
          <w:rFonts w:ascii="Times New Roman" w:eastAsia="Calibri" w:hAnsi="Times New Roman" w:cs="Times New Roman"/>
          <w:iCs/>
          <w:sz w:val="24"/>
          <w:szCs w:val="24"/>
        </w:rPr>
        <w:t xml:space="preserve"> квартиля (Q1, Q2</w:t>
      </w:r>
      <w:r w:rsidRPr="006C3F48">
        <w:rPr>
          <w:rFonts w:ascii="Times New Roman" w:eastAsia="Calibri" w:hAnsi="Times New Roman" w:cs="Times New Roman"/>
          <w:iCs/>
          <w:sz w:val="24"/>
          <w:szCs w:val="24"/>
        </w:rPr>
        <w:t>) по импакт-</w:t>
      </w:r>
      <w:r w:rsidRPr="006C3F48">
        <w:rPr>
          <w:rFonts w:ascii="Times New Roman" w:eastAsia="Calibri" w:hAnsi="Times New Roman" w:cs="Times New Roman"/>
          <w:iCs/>
          <w:sz w:val="24"/>
          <w:szCs w:val="24"/>
        </w:rPr>
        <w:lastRenderedPageBreak/>
        <w:t>фактору в базе данных Web of Science и (или) имеющих процентиль по CiteScore в базе данных Scopus не менее 50 (пятидесяти) к указанным публикациям в выбранном научно-техническом задании;</w:t>
      </w:r>
    </w:p>
    <w:p w:rsidR="00E636AE" w:rsidRPr="006C3F48" w:rsidRDefault="00E636AE" w:rsidP="00E636AE">
      <w:pPr>
        <w:numPr>
          <w:ilvl w:val="0"/>
          <w:numId w:val="191"/>
        </w:numPr>
        <w:tabs>
          <w:tab w:val="left" w:pos="993"/>
        </w:tabs>
        <w:suppressAutoHyphens/>
        <w:autoSpaceDE w:val="0"/>
        <w:autoSpaceDN w:val="0"/>
        <w:adjustRightInd w:val="0"/>
        <w:spacing w:after="0" w:line="240" w:lineRule="auto"/>
        <w:ind w:left="0" w:firstLine="709"/>
        <w:contextualSpacing/>
        <w:jc w:val="both"/>
        <w:rPr>
          <w:rFonts w:ascii="Times New Roman" w:eastAsia="Calibri" w:hAnsi="Times New Roman" w:cs="Times New Roman"/>
          <w:iCs/>
          <w:sz w:val="24"/>
          <w:szCs w:val="24"/>
        </w:rPr>
      </w:pPr>
      <w:r w:rsidRPr="006C3F48">
        <w:rPr>
          <w:rFonts w:ascii="Times New Roman" w:eastAsia="Calibri" w:hAnsi="Times New Roman" w:cs="Times New Roman"/>
          <w:sz w:val="24"/>
          <w:szCs w:val="24"/>
        </w:rPr>
        <w:t>публикацию не менее 20 (</w:t>
      </w:r>
      <w:r w:rsidR="00490FFD" w:rsidRPr="006C3F48">
        <w:rPr>
          <w:rFonts w:ascii="Times New Roman" w:eastAsia="Calibri" w:hAnsi="Times New Roman" w:cs="Times New Roman"/>
          <w:sz w:val="24"/>
          <w:szCs w:val="24"/>
        </w:rPr>
        <w:t>двадцати</w:t>
      </w:r>
      <w:r w:rsidRPr="006C3F48">
        <w:rPr>
          <w:rFonts w:ascii="Times New Roman" w:eastAsia="Calibri" w:hAnsi="Times New Roman" w:cs="Times New Roman"/>
          <w:sz w:val="24"/>
          <w:szCs w:val="24"/>
        </w:rPr>
        <w:t xml:space="preserve">) статей </w:t>
      </w:r>
      <w:r w:rsidRPr="006C3F48">
        <w:rPr>
          <w:rFonts w:ascii="Times New Roman" w:eastAsia="Calibri" w:hAnsi="Times New Roman" w:cs="Times New Roman"/>
          <w:iCs/>
          <w:sz w:val="24"/>
          <w:szCs w:val="24"/>
        </w:rPr>
        <w:t>по результатам исследований</w:t>
      </w:r>
      <w:r w:rsidRPr="006C3F48">
        <w:rPr>
          <w:rFonts w:ascii="Times New Roman" w:eastAsia="Calibri" w:hAnsi="Times New Roman" w:cs="Times New Roman"/>
          <w:sz w:val="24"/>
          <w:szCs w:val="24"/>
        </w:rPr>
        <w:t xml:space="preserve"> в журналах, рекомендованных КОКНВО</w:t>
      </w:r>
      <w:r w:rsidRPr="006C3F48">
        <w:rPr>
          <w:rFonts w:ascii="Times New Roman" w:eastAsia="Calibri" w:hAnsi="Times New Roman" w:cs="Times New Roman"/>
          <w:iCs/>
          <w:sz w:val="24"/>
          <w:szCs w:val="24"/>
        </w:rPr>
        <w:t>;</w:t>
      </w:r>
    </w:p>
    <w:p w:rsidR="00E636AE" w:rsidRPr="006C3F48" w:rsidRDefault="00E636AE" w:rsidP="00E636AE">
      <w:pPr>
        <w:numPr>
          <w:ilvl w:val="0"/>
          <w:numId w:val="191"/>
        </w:numPr>
        <w:tabs>
          <w:tab w:val="left" w:pos="993"/>
        </w:tabs>
        <w:suppressAutoHyphens/>
        <w:autoSpaceDE w:val="0"/>
        <w:autoSpaceDN w:val="0"/>
        <w:adjustRightInd w:val="0"/>
        <w:spacing w:after="0" w:line="240" w:lineRule="auto"/>
        <w:ind w:left="0" w:firstLine="709"/>
        <w:contextualSpacing/>
        <w:jc w:val="both"/>
        <w:rPr>
          <w:rFonts w:ascii="Times New Roman" w:eastAsia="Calibri" w:hAnsi="Times New Roman" w:cs="Times New Roman"/>
          <w:iCs/>
          <w:sz w:val="24"/>
          <w:szCs w:val="24"/>
        </w:rPr>
      </w:pPr>
      <w:r w:rsidRPr="006C3F48">
        <w:rPr>
          <w:rFonts w:ascii="Times New Roman" w:eastAsia="Calibri" w:hAnsi="Times New Roman" w:cs="Times New Roman"/>
          <w:bCs/>
          <w:sz w:val="24"/>
          <w:szCs w:val="24"/>
        </w:rPr>
        <w:t>получение не менее 1 (одного) зарубежного или международного патента, включенного в базу данных Derwent Innovations Index (Web of Science, Clarivate Analytics) или получение аттестата аккредитации по виду деятельности осуществляемой заявителем</w:t>
      </w:r>
      <w:r w:rsidRPr="006C3F48">
        <w:rPr>
          <w:rFonts w:ascii="Times New Roman" w:eastAsia="Calibri" w:hAnsi="Times New Roman" w:cs="Times New Roman"/>
          <w:iCs/>
          <w:sz w:val="24"/>
          <w:szCs w:val="24"/>
        </w:rPr>
        <w:t xml:space="preserve"> центром в соответствии с Законодательством Республики Казахстан;</w:t>
      </w:r>
    </w:p>
    <w:p w:rsidR="00E636AE" w:rsidRPr="006C3F48" w:rsidRDefault="00E636AE" w:rsidP="00E636AE">
      <w:pPr>
        <w:numPr>
          <w:ilvl w:val="0"/>
          <w:numId w:val="191"/>
        </w:numPr>
        <w:tabs>
          <w:tab w:val="left" w:pos="993"/>
        </w:tabs>
        <w:suppressAutoHyphens/>
        <w:autoSpaceDE w:val="0"/>
        <w:autoSpaceDN w:val="0"/>
        <w:adjustRightInd w:val="0"/>
        <w:spacing w:after="0" w:line="240" w:lineRule="auto"/>
        <w:ind w:left="0" w:firstLine="709"/>
        <w:contextualSpacing/>
        <w:jc w:val="both"/>
        <w:rPr>
          <w:rFonts w:ascii="Times New Roman" w:eastAsia="Calibri" w:hAnsi="Times New Roman" w:cs="Times New Roman"/>
          <w:iCs/>
          <w:sz w:val="24"/>
          <w:szCs w:val="24"/>
        </w:rPr>
      </w:pPr>
      <w:r w:rsidRPr="006C3F48">
        <w:rPr>
          <w:rFonts w:ascii="Times New Roman" w:eastAsia="Calibri" w:hAnsi="Times New Roman" w:cs="Times New Roman"/>
          <w:iCs/>
          <w:sz w:val="24"/>
          <w:szCs w:val="24"/>
        </w:rPr>
        <w:t>выпуск не менее 5 (пяти) докторов PhD по профилю научно-технического задания;</w:t>
      </w:r>
    </w:p>
    <w:p w:rsidR="00E636AE" w:rsidRPr="006C3F48" w:rsidRDefault="00E636AE" w:rsidP="00E636AE">
      <w:pPr>
        <w:numPr>
          <w:ilvl w:val="0"/>
          <w:numId w:val="191"/>
        </w:numPr>
        <w:tabs>
          <w:tab w:val="left" w:pos="993"/>
        </w:tabs>
        <w:suppressAutoHyphens/>
        <w:autoSpaceDE w:val="0"/>
        <w:autoSpaceDN w:val="0"/>
        <w:adjustRightInd w:val="0"/>
        <w:spacing w:after="0" w:line="240" w:lineRule="auto"/>
        <w:ind w:left="0" w:firstLine="709"/>
        <w:contextualSpacing/>
        <w:jc w:val="both"/>
        <w:rPr>
          <w:rFonts w:ascii="Times New Roman" w:eastAsia="Calibri" w:hAnsi="Times New Roman" w:cs="Times New Roman"/>
          <w:iCs/>
          <w:sz w:val="24"/>
          <w:szCs w:val="24"/>
        </w:rPr>
      </w:pPr>
      <w:r w:rsidRPr="006C3F48">
        <w:rPr>
          <w:rFonts w:ascii="Times New Roman" w:eastAsia="Calibri" w:hAnsi="Times New Roman" w:cs="Times New Roman"/>
          <w:iCs/>
          <w:sz w:val="24"/>
          <w:szCs w:val="24"/>
        </w:rPr>
        <w:t>не менее 1 (одного) коммерциализируемых и/или коммерциализированных проектов, связанных с практическим применением полученных результатов научной и (или) научно-технической деятельности, включая результаты интеллектуальной деятельности, с целью вывода на рынок новых или усовершенствованных товаров, процессов и услуг, направленных на извлечение дохода.</w:t>
      </w:r>
    </w:p>
    <w:p w:rsidR="00E636AE" w:rsidRPr="006C3F48" w:rsidRDefault="00E636AE" w:rsidP="00E636AE">
      <w:pPr>
        <w:autoSpaceDE w:val="0"/>
        <w:autoSpaceDN w:val="0"/>
        <w:adjustRightInd w:val="0"/>
        <w:spacing w:after="0" w:line="240" w:lineRule="auto"/>
        <w:ind w:firstLine="709"/>
        <w:jc w:val="both"/>
        <w:rPr>
          <w:rFonts w:ascii="Times New Roman" w:eastAsia="Times New Roman" w:hAnsi="Times New Roman" w:cs="Times New Roman"/>
          <w:iCs/>
          <w:sz w:val="24"/>
          <w:szCs w:val="24"/>
          <w:lang w:eastAsia="ar-SA"/>
        </w:rPr>
      </w:pPr>
      <w:r w:rsidRPr="006C3F48">
        <w:rPr>
          <w:rFonts w:ascii="Times New Roman" w:eastAsia="Times New Roman" w:hAnsi="Times New Roman" w:cs="Times New Roman"/>
          <w:iCs/>
          <w:sz w:val="24"/>
          <w:szCs w:val="24"/>
          <w:lang w:eastAsia="ar-SA"/>
        </w:rPr>
        <w:t>10. Полученные в рамках программы результаты научных исследований подлежат обязательному государственному учету в Центре в установленном законодательством порядке.</w:t>
      </w:r>
    </w:p>
    <w:p w:rsidR="00E636AE" w:rsidRPr="006C3F48" w:rsidRDefault="00E636AE" w:rsidP="00E636AE">
      <w:pPr>
        <w:autoSpaceDE w:val="0"/>
        <w:autoSpaceDN w:val="0"/>
        <w:adjustRightInd w:val="0"/>
        <w:spacing w:after="0" w:line="240" w:lineRule="auto"/>
        <w:ind w:firstLine="709"/>
        <w:jc w:val="both"/>
        <w:rPr>
          <w:rFonts w:ascii="Times New Roman" w:eastAsia="Times New Roman" w:hAnsi="Times New Roman" w:cs="Times New Roman"/>
          <w:b/>
          <w:iCs/>
          <w:sz w:val="24"/>
          <w:szCs w:val="24"/>
          <w:lang w:eastAsia="ar-SA"/>
        </w:rPr>
      </w:pPr>
      <w:r w:rsidRPr="006C3F48">
        <w:rPr>
          <w:rFonts w:ascii="Times New Roman" w:eastAsia="Times New Roman" w:hAnsi="Times New Roman" w:cs="Times New Roman"/>
          <w:iCs/>
          <w:sz w:val="24"/>
          <w:szCs w:val="24"/>
          <w:lang w:eastAsia="ar-SA"/>
        </w:rPr>
        <w:t>11. Все отчеты по программам, включая достигнутые результаты, должны быть проверены в лицензионных системам (платформе) обнаружении заимствований. Сведения о проведенной проверке должны быть отражены в отчетах.</w:t>
      </w:r>
    </w:p>
    <w:p w:rsidR="00E636AE" w:rsidRPr="006C3F48" w:rsidRDefault="00E636AE" w:rsidP="00E636AE">
      <w:pPr>
        <w:autoSpaceDE w:val="0"/>
        <w:autoSpaceDN w:val="0"/>
        <w:adjustRightInd w:val="0"/>
        <w:spacing w:after="0" w:line="240" w:lineRule="auto"/>
        <w:ind w:firstLine="709"/>
        <w:jc w:val="both"/>
        <w:rPr>
          <w:rFonts w:ascii="Times New Roman" w:eastAsia="Times New Roman" w:hAnsi="Times New Roman" w:cs="Times New Roman"/>
          <w:iCs/>
          <w:sz w:val="24"/>
          <w:szCs w:val="24"/>
          <w:lang w:eastAsia="ar-SA"/>
        </w:rPr>
      </w:pPr>
      <w:r w:rsidRPr="006C3F48">
        <w:rPr>
          <w:rFonts w:ascii="Times New Roman" w:eastAsia="Times New Roman" w:hAnsi="Times New Roman" w:cs="Times New Roman"/>
          <w:iCs/>
          <w:sz w:val="24"/>
          <w:szCs w:val="24"/>
          <w:lang w:eastAsia="ar-SA"/>
        </w:rPr>
        <w:t>12. Полученные в рамках программы результаты научных исследований подлежат обязательному государственному учету в Центре в установленном законодательством порядке.</w:t>
      </w:r>
    </w:p>
    <w:p w:rsidR="00E636AE" w:rsidRPr="006C3F48" w:rsidRDefault="00E636AE" w:rsidP="00E636AE">
      <w:pPr>
        <w:suppressAutoHyphens/>
        <w:autoSpaceDE w:val="0"/>
        <w:autoSpaceDN w:val="0"/>
        <w:adjustRightInd w:val="0"/>
        <w:spacing w:after="0" w:line="240" w:lineRule="auto"/>
        <w:ind w:firstLine="709"/>
        <w:jc w:val="both"/>
        <w:rPr>
          <w:rFonts w:ascii="Times New Roman" w:eastAsia="Times New Roman" w:hAnsi="Times New Roman" w:cs="Times New Roman"/>
          <w:strike/>
          <w:sz w:val="24"/>
          <w:szCs w:val="24"/>
          <w:lang w:eastAsia="ar-SA"/>
        </w:rPr>
      </w:pPr>
      <w:r w:rsidRPr="006C3F48">
        <w:rPr>
          <w:rFonts w:ascii="Times New Roman" w:eastAsia="Times New Roman" w:hAnsi="Times New Roman" w:cs="Times New Roman"/>
          <w:sz w:val="24"/>
          <w:szCs w:val="24"/>
          <w:lang w:eastAsia="ar-SA"/>
        </w:rPr>
        <w:t>13.</w:t>
      </w:r>
      <w:r w:rsidRPr="006C3F48">
        <w:rPr>
          <w:rFonts w:ascii="Times New Roman" w:eastAsia="Times New Roman" w:hAnsi="Times New Roman" w:cs="Times New Roman"/>
          <w:iCs/>
          <w:sz w:val="24"/>
          <w:szCs w:val="24"/>
          <w:lang w:eastAsia="ar-SA"/>
        </w:rPr>
        <w:t xml:space="preserve"> Администратор программы оставляет право за собой проводить ежегодный постреализационный мониторинг и в случае выявления недостижения показателей в праве истребовать неустойку.</w:t>
      </w:r>
    </w:p>
    <w:p w:rsidR="00E636AE" w:rsidRPr="006C3F48" w:rsidRDefault="00E636AE" w:rsidP="00E636AE">
      <w:pPr>
        <w:suppressAutoHyphens/>
        <w:autoSpaceDE w:val="0"/>
        <w:autoSpaceDN w:val="0"/>
        <w:adjustRightInd w:val="0"/>
        <w:spacing w:after="0" w:line="240" w:lineRule="auto"/>
        <w:ind w:firstLine="709"/>
        <w:jc w:val="center"/>
        <w:rPr>
          <w:rFonts w:ascii="Times New Roman" w:eastAsia="Times New Roman" w:hAnsi="Times New Roman" w:cs="Times New Roman"/>
          <w:b/>
          <w:sz w:val="24"/>
          <w:szCs w:val="24"/>
          <w:lang w:eastAsia="ar-SA"/>
        </w:rPr>
      </w:pPr>
    </w:p>
    <w:p w:rsidR="00E636AE" w:rsidRPr="006C3F48" w:rsidRDefault="00E636AE" w:rsidP="00E636AE">
      <w:pPr>
        <w:suppressAutoHyphens/>
        <w:autoSpaceDE w:val="0"/>
        <w:autoSpaceDN w:val="0"/>
        <w:adjustRightInd w:val="0"/>
        <w:spacing w:after="0" w:line="240" w:lineRule="auto"/>
        <w:ind w:firstLine="709"/>
        <w:jc w:val="center"/>
        <w:rPr>
          <w:rFonts w:ascii="Times New Roman" w:eastAsia="Times New Roman" w:hAnsi="Times New Roman" w:cs="Times New Roman"/>
          <w:b/>
          <w:sz w:val="24"/>
          <w:szCs w:val="24"/>
          <w:lang w:eastAsia="ar-SA"/>
        </w:rPr>
      </w:pPr>
    </w:p>
    <w:p w:rsidR="00E636AE" w:rsidRPr="006C3F48" w:rsidRDefault="00B13C76" w:rsidP="00B13C76">
      <w:pPr>
        <w:suppressAutoHyphens/>
        <w:autoSpaceDE w:val="0"/>
        <w:autoSpaceDN w:val="0"/>
        <w:adjustRightInd w:val="0"/>
        <w:spacing w:after="0" w:line="240" w:lineRule="auto"/>
        <w:ind w:firstLine="709"/>
        <w:jc w:val="center"/>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8. Финансирование программы</w:t>
      </w:r>
    </w:p>
    <w:p w:rsidR="00E636AE" w:rsidRPr="006C3F48" w:rsidRDefault="00E636AE" w:rsidP="00E636AE">
      <w:pPr>
        <w:tabs>
          <w:tab w:val="left" w:pos="993"/>
        </w:tabs>
        <w:suppressAutoHyphens/>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1. Реализация программ, одобренных к финансированию, должна осуществляться в Республике Казахстан. </w:t>
      </w:r>
    </w:p>
    <w:p w:rsidR="00E636AE" w:rsidRPr="006C3F48" w:rsidRDefault="00E636AE" w:rsidP="00E636AE">
      <w:pPr>
        <w:tabs>
          <w:tab w:val="left" w:pos="993"/>
        </w:tabs>
        <w:suppressAutoHyphens/>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2. Средства целевого финансирования распределяются научным руководителем программы. </w:t>
      </w:r>
    </w:p>
    <w:p w:rsidR="00E636AE" w:rsidRPr="006C3F48" w:rsidRDefault="00E636AE" w:rsidP="00E636AE">
      <w:pPr>
        <w:tabs>
          <w:tab w:val="left" w:pos="993"/>
        </w:tabs>
        <w:suppressAutoHyphens/>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3. Средства целевого финансирования для достижения целей, задач и ожидаемых результатов заявки должны быть направлены на виды расходов, непосредственно связанных с проведением научных исследований, указанных в заявке на участие в конкурсе на программно-целевое финансирование научных </w:t>
      </w:r>
      <w:r w:rsidRPr="006C3F48">
        <w:rPr>
          <w:rFonts w:ascii="Times New Roman" w:eastAsia="Times New Roman" w:hAnsi="Times New Roman" w:cs="Times New Roman"/>
          <w:bCs/>
          <w:sz w:val="24"/>
          <w:szCs w:val="24"/>
          <w:lang w:eastAsia="ar-SA"/>
        </w:rPr>
        <w:t xml:space="preserve">и (или) научно-технических </w:t>
      </w:r>
      <w:r w:rsidRPr="006C3F48">
        <w:rPr>
          <w:rFonts w:ascii="Times New Roman" w:eastAsia="Times New Roman" w:hAnsi="Times New Roman" w:cs="Times New Roman"/>
          <w:sz w:val="24"/>
          <w:szCs w:val="24"/>
          <w:lang w:eastAsia="ar-SA"/>
        </w:rPr>
        <w:t xml:space="preserve">программ, подготовленной в соответствии с </w:t>
      </w:r>
      <w:r w:rsidR="00A9499E" w:rsidRPr="006C3F48">
        <w:rPr>
          <w:rFonts w:ascii="Times New Roman" w:eastAsia="Times New Roman" w:hAnsi="Times New Roman" w:cs="Times New Roman"/>
          <w:sz w:val="24"/>
          <w:szCs w:val="24"/>
          <w:lang w:eastAsia="ar-SA"/>
        </w:rPr>
        <w:t>Правилами финансирования, и утвержденных решением ННС</w:t>
      </w:r>
      <w:r w:rsidRPr="006C3F48">
        <w:rPr>
          <w:rFonts w:ascii="Times New Roman" w:eastAsia="Times New Roman" w:hAnsi="Times New Roman" w:cs="Times New Roman"/>
          <w:sz w:val="24"/>
          <w:szCs w:val="24"/>
          <w:lang w:eastAsia="ar-SA"/>
        </w:rPr>
        <w:t xml:space="preserve">. </w:t>
      </w:r>
    </w:p>
    <w:p w:rsidR="00E636AE" w:rsidRPr="006C3F48" w:rsidRDefault="00E636AE" w:rsidP="00E636AE">
      <w:pPr>
        <w:tabs>
          <w:tab w:val="left" w:pos="993"/>
        </w:tabs>
        <w:suppressAutoHyphens/>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Cs/>
          <w:sz w:val="24"/>
          <w:szCs w:val="24"/>
          <w:lang w:eastAsia="ar-SA"/>
        </w:rPr>
        <w:t xml:space="preserve">4. Неэффективное и необоснованное использование средств программно-целевого финансирования несет за собой ответственность заявителя и руководителя программы, установленную законодательством Республики Казахстан. </w:t>
      </w:r>
    </w:p>
    <w:p w:rsidR="00E636AE" w:rsidRPr="006C3F48" w:rsidRDefault="00E636AE" w:rsidP="00E636AE">
      <w:pPr>
        <w:tabs>
          <w:tab w:val="left" w:pos="993"/>
        </w:tabs>
        <w:suppressAutoHyphens/>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5. Организацией исполнителем программ не допускается удержание средств из программно-целевого финансирования. </w:t>
      </w:r>
    </w:p>
    <w:p w:rsidR="00E636AE" w:rsidRPr="006C3F48" w:rsidRDefault="00E636AE" w:rsidP="00E636AE">
      <w:pPr>
        <w:tabs>
          <w:tab w:val="left" w:pos="993"/>
        </w:tabs>
        <w:suppressAutoHyphens/>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6.</w:t>
      </w:r>
      <w:r w:rsidRPr="006C3F48">
        <w:rPr>
          <w:rFonts w:ascii="Times New Roman" w:eastAsia="Times New Roman" w:hAnsi="Times New Roman" w:cs="Times New Roman"/>
          <w:sz w:val="24"/>
          <w:szCs w:val="24"/>
          <w:lang w:eastAsia="ar-SA"/>
        </w:rPr>
        <w:tab/>
        <w:t>Договор на реализацию программы с победителями конкурса на программно-целевое финансирование заключается по форме согласно приложению 3</w:t>
      </w:r>
      <w:r w:rsidR="00A9499E" w:rsidRPr="006C3F48">
        <w:rPr>
          <w:rFonts w:ascii="Times New Roman" w:eastAsia="Times New Roman" w:hAnsi="Times New Roman" w:cs="Times New Roman"/>
          <w:sz w:val="24"/>
          <w:szCs w:val="24"/>
          <w:lang w:eastAsia="ar-SA"/>
        </w:rPr>
        <w:t xml:space="preserve"> настоящей конкурсной документации</w:t>
      </w:r>
      <w:r w:rsidRPr="006C3F48">
        <w:rPr>
          <w:rFonts w:ascii="Times New Roman" w:eastAsia="Times New Roman" w:hAnsi="Times New Roman" w:cs="Times New Roman"/>
          <w:sz w:val="24"/>
          <w:szCs w:val="24"/>
          <w:lang w:eastAsia="ar-SA"/>
        </w:rPr>
        <w:t>, в которую могут вноситься изменения и дополнения в установленном законодательством порядке. Ожидаемые результаты программы, указанные в договоре, должны соответствовать календарному плану и ожидаемым результатам, указанным в техническом задании</w:t>
      </w:r>
      <w:r w:rsidRPr="006C3F48">
        <w:rPr>
          <w:rFonts w:ascii="Times New Roman" w:eastAsia="Times New Roman" w:hAnsi="Times New Roman" w:cs="Times New Roman"/>
          <w:iCs/>
          <w:sz w:val="24"/>
          <w:szCs w:val="24"/>
          <w:lang w:eastAsia="ar-SA"/>
        </w:rPr>
        <w:t xml:space="preserve"> программы и </w:t>
      </w:r>
      <w:r w:rsidRPr="006C3F48">
        <w:rPr>
          <w:rFonts w:ascii="Times New Roman" w:eastAsia="Times New Roman" w:hAnsi="Times New Roman" w:cs="Times New Roman"/>
          <w:sz w:val="24"/>
          <w:szCs w:val="24"/>
          <w:lang w:eastAsia="ar-SA"/>
        </w:rPr>
        <w:t>заявке.</w:t>
      </w:r>
    </w:p>
    <w:p w:rsidR="00E636AE" w:rsidRPr="006C3F48" w:rsidRDefault="00E636AE" w:rsidP="00E636AE">
      <w:pPr>
        <w:tabs>
          <w:tab w:val="left" w:pos="993"/>
        </w:tabs>
        <w:suppressAutoHyphens/>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7. Заявитель обеспечивает ведение учета и отчетности по программе в установленном законодательством порядке.</w:t>
      </w:r>
    </w:p>
    <w:p w:rsidR="00E636AE" w:rsidRPr="006C3F48" w:rsidRDefault="00E636AE" w:rsidP="00E636AE">
      <w:pPr>
        <w:tabs>
          <w:tab w:val="left" w:pos="993"/>
        </w:tabs>
        <w:suppressAutoHyphens/>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8. Оплата расходов по </w:t>
      </w:r>
      <w:r w:rsidRPr="006C3F48">
        <w:rPr>
          <w:rFonts w:ascii="Times New Roman" w:eastAsia="Times New Roman" w:hAnsi="Times New Roman" w:cs="Times New Roman"/>
          <w:sz w:val="24"/>
          <w:szCs w:val="24"/>
        </w:rPr>
        <w:t>статье «Оплата труда» не должна превышать 70 % от заявленной суммы научно-технического задания, включая налоги и расходы на административно-</w:t>
      </w:r>
      <w:r w:rsidRPr="006C3F48">
        <w:rPr>
          <w:rFonts w:ascii="Times New Roman" w:eastAsia="Times New Roman" w:hAnsi="Times New Roman" w:cs="Times New Roman"/>
          <w:sz w:val="24"/>
          <w:szCs w:val="24"/>
        </w:rPr>
        <w:lastRenderedPageBreak/>
        <w:t xml:space="preserve">управленческий персонал, а </w:t>
      </w:r>
      <w:r w:rsidRPr="006C3F48">
        <w:rPr>
          <w:rFonts w:ascii="Times New Roman" w:eastAsia="Times New Roman" w:hAnsi="Times New Roman" w:cs="Times New Roman"/>
          <w:iCs/>
          <w:sz w:val="24"/>
          <w:szCs w:val="24"/>
          <w:lang w:eastAsia="ar-SA"/>
        </w:rPr>
        <w:t xml:space="preserve">по </w:t>
      </w:r>
      <w:r w:rsidRPr="006C3F48">
        <w:rPr>
          <w:rFonts w:ascii="Times New Roman" w:eastAsia="Times New Roman" w:hAnsi="Times New Roman" w:cs="Times New Roman"/>
          <w:bCs/>
          <w:sz w:val="24"/>
          <w:szCs w:val="24"/>
          <w:lang w:eastAsia="ar-SA"/>
        </w:rPr>
        <w:t xml:space="preserve">научно-техническим заданиям </w:t>
      </w:r>
      <w:r w:rsidR="00D20FE8" w:rsidRPr="006C3F48">
        <w:rPr>
          <w:rFonts w:ascii="Times New Roman" w:eastAsia="Times New Roman" w:hAnsi="Times New Roman" w:cs="Times New Roman"/>
          <w:bCs/>
          <w:iCs/>
          <w:sz w:val="24"/>
          <w:szCs w:val="24"/>
          <w:lang w:eastAsia="ar-SA"/>
        </w:rPr>
        <w:t>№16, 17, 18, 45, 96</w:t>
      </w:r>
      <w:r w:rsidR="0038008A" w:rsidRPr="006C3F48">
        <w:rPr>
          <w:rFonts w:ascii="Times New Roman" w:eastAsia="Times New Roman" w:hAnsi="Times New Roman" w:cs="Times New Roman"/>
          <w:bCs/>
          <w:sz w:val="24"/>
          <w:szCs w:val="24"/>
          <w:lang w:eastAsia="ar-SA"/>
        </w:rPr>
        <w:t xml:space="preserve"> </w:t>
      </w:r>
      <w:r w:rsidRPr="006C3F48">
        <w:rPr>
          <w:rFonts w:ascii="Times New Roman" w:eastAsia="Times New Roman" w:hAnsi="Times New Roman" w:cs="Times New Roman"/>
          <w:sz w:val="24"/>
          <w:szCs w:val="24"/>
        </w:rPr>
        <w:t xml:space="preserve">не должна соответственно превышать </w:t>
      </w:r>
      <w:r w:rsidR="00D616FE" w:rsidRPr="006C3F48">
        <w:rPr>
          <w:rFonts w:ascii="Times New Roman" w:eastAsia="Times New Roman" w:hAnsi="Times New Roman" w:cs="Times New Roman"/>
          <w:sz w:val="24"/>
          <w:szCs w:val="24"/>
        </w:rPr>
        <w:t>30</w:t>
      </w:r>
      <w:r w:rsidRPr="006C3F48">
        <w:rPr>
          <w:rFonts w:ascii="Times New Roman" w:eastAsia="Times New Roman" w:hAnsi="Times New Roman" w:cs="Times New Roman"/>
          <w:sz w:val="24"/>
          <w:szCs w:val="24"/>
        </w:rPr>
        <w:t xml:space="preserve"> % от заявленной суммы.</w:t>
      </w:r>
    </w:p>
    <w:p w:rsidR="00E636AE" w:rsidRPr="006C3F48" w:rsidRDefault="000D0DAB" w:rsidP="00E636AE">
      <w:pPr>
        <w:tabs>
          <w:tab w:val="left" w:pos="993"/>
        </w:tabs>
        <w:suppressAutoHyphens/>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9</w:t>
      </w:r>
      <w:r w:rsidR="00E636AE" w:rsidRPr="006C3F48">
        <w:rPr>
          <w:rFonts w:ascii="Times New Roman" w:eastAsia="Times New Roman" w:hAnsi="Times New Roman" w:cs="Times New Roman"/>
          <w:sz w:val="24"/>
          <w:szCs w:val="24"/>
          <w:lang w:eastAsia="ar-SA"/>
        </w:rPr>
        <w:t>. В случае не достижения результатов программы, указанных в техническом задании, по решению ННС организация заявитель и научный руководитель отстраняются от участия в последующих конкурсах ПЦФ, объявляемых Комитетом науки, до тех пор, пока результаты не будут достигнуты (о достижении результатов уведомляются Комитет науки и Центр), но не более чем на 2 года. В случае выявления фактов нарушения научной этики (плагиата и ложного соавторства, дублирования, присвоения чужих данных, фабрикации и фальсификации научных данных и др.) либо неодобрения промежуточного или итогового отчета по программе решением ННС, организация заявитель и научный руководитель отстраняются на 3 года от участия в последующих конкурсах, объявляемых Комитетом науки.</w:t>
      </w:r>
    </w:p>
    <w:p w:rsidR="00E636AE" w:rsidRPr="006C3F48" w:rsidRDefault="00E636AE" w:rsidP="00E636AE">
      <w:pPr>
        <w:tabs>
          <w:tab w:val="left" w:pos="993"/>
        </w:tabs>
        <w:suppressAutoHyphens/>
        <w:spacing w:after="0" w:line="240" w:lineRule="auto"/>
        <w:ind w:firstLine="709"/>
        <w:jc w:val="both"/>
        <w:rPr>
          <w:rFonts w:ascii="Times New Roman" w:eastAsia="Times New Roman" w:hAnsi="Times New Roman" w:cs="Times New Roman"/>
          <w:sz w:val="24"/>
          <w:szCs w:val="24"/>
          <w:lang w:eastAsia="ar-SA"/>
        </w:rPr>
      </w:pPr>
    </w:p>
    <w:p w:rsidR="00E636AE" w:rsidRPr="006C3F48" w:rsidRDefault="00E636AE" w:rsidP="00E636AE">
      <w:pPr>
        <w:spacing w:after="0" w:line="240" w:lineRule="auto"/>
        <w:rPr>
          <w:rFonts w:ascii="Times New Roman" w:eastAsia="Times New Roman" w:hAnsi="Times New Roman" w:cs="Times New Roman"/>
          <w:iCs/>
          <w:sz w:val="24"/>
          <w:szCs w:val="24"/>
          <w:lang w:eastAsia="ar-SA"/>
        </w:rPr>
      </w:pPr>
      <w:r w:rsidRPr="006C3F48">
        <w:rPr>
          <w:rFonts w:ascii="Times New Roman" w:eastAsia="Times New Roman" w:hAnsi="Times New Roman" w:cs="Times New Roman"/>
          <w:iCs/>
          <w:sz w:val="24"/>
          <w:szCs w:val="24"/>
          <w:lang w:eastAsia="ar-SA"/>
        </w:rPr>
        <w:br w:type="page"/>
      </w:r>
    </w:p>
    <w:p w:rsidR="00E636AE" w:rsidRPr="006C3F48" w:rsidRDefault="00E636AE" w:rsidP="00E636AE">
      <w:pPr>
        <w:pageBreakBefore/>
        <w:suppressAutoHyphens/>
        <w:spacing w:after="0" w:line="240" w:lineRule="auto"/>
        <w:ind w:firstLine="567"/>
        <w:jc w:val="right"/>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bCs/>
          <w:sz w:val="24"/>
          <w:szCs w:val="24"/>
          <w:lang w:eastAsia="ar-SA"/>
        </w:rPr>
        <w:lastRenderedPageBreak/>
        <w:t>Приложение 1</w:t>
      </w:r>
    </w:p>
    <w:p w:rsidR="00E636AE" w:rsidRPr="006C3F48" w:rsidRDefault="00E636AE" w:rsidP="00E636AE">
      <w:pPr>
        <w:shd w:val="clear" w:color="auto" w:fill="FFFFFF"/>
        <w:suppressAutoHyphens/>
        <w:spacing w:after="0" w:line="240" w:lineRule="auto"/>
        <w:ind w:firstLine="567"/>
        <w:jc w:val="right"/>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к Конкурсной документации</w:t>
      </w:r>
    </w:p>
    <w:p w:rsidR="00E636AE" w:rsidRPr="006C3F48" w:rsidRDefault="00E636AE" w:rsidP="00E636AE">
      <w:pPr>
        <w:shd w:val="clear" w:color="auto" w:fill="FFFFFF"/>
        <w:suppressAutoHyphens/>
        <w:spacing w:after="0" w:line="240" w:lineRule="auto"/>
        <w:ind w:firstLine="567"/>
        <w:jc w:val="right"/>
        <w:textAlignment w:val="baseline"/>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bCs/>
          <w:sz w:val="24"/>
          <w:szCs w:val="24"/>
          <w:lang w:eastAsia="ar-SA"/>
        </w:rPr>
        <w:t xml:space="preserve">на программно-целевое финансирование </w:t>
      </w:r>
    </w:p>
    <w:p w:rsidR="00E636AE" w:rsidRPr="006C3F48" w:rsidRDefault="00E636AE" w:rsidP="00E636AE">
      <w:pPr>
        <w:shd w:val="clear" w:color="auto" w:fill="FFFFFF"/>
        <w:suppressAutoHyphens/>
        <w:spacing w:after="0" w:line="240" w:lineRule="auto"/>
        <w:ind w:firstLine="567"/>
        <w:jc w:val="right"/>
        <w:textAlignment w:val="baseline"/>
        <w:rPr>
          <w:rFonts w:ascii="Times New Roman" w:eastAsia="Times New Roman" w:hAnsi="Times New Roman" w:cs="Times New Roman"/>
          <w:sz w:val="24"/>
          <w:szCs w:val="24"/>
          <w:lang w:eastAsia="ar-SA"/>
        </w:rPr>
      </w:pPr>
      <w:r w:rsidRPr="006C3F48">
        <w:rPr>
          <w:rFonts w:ascii="Times New Roman" w:eastAsia="Times New Roman" w:hAnsi="Times New Roman" w:cs="Times New Roman"/>
          <w:bCs/>
          <w:sz w:val="24"/>
          <w:szCs w:val="24"/>
          <w:lang w:eastAsia="ar-SA"/>
        </w:rPr>
        <w:t xml:space="preserve">по </w:t>
      </w:r>
      <w:r w:rsidRPr="006C3F48">
        <w:rPr>
          <w:rFonts w:ascii="Times New Roman" w:eastAsia="Times New Roman" w:hAnsi="Times New Roman" w:cs="Times New Roman"/>
          <w:sz w:val="24"/>
          <w:szCs w:val="24"/>
          <w:lang w:eastAsia="ar-SA"/>
        </w:rPr>
        <w:t xml:space="preserve">научным, научно-техническим </w:t>
      </w:r>
    </w:p>
    <w:p w:rsidR="00E636AE" w:rsidRPr="006C3F48" w:rsidRDefault="00E636AE" w:rsidP="00E636AE">
      <w:pPr>
        <w:shd w:val="clear" w:color="auto" w:fill="FFFFFF"/>
        <w:suppressAutoHyphens/>
        <w:spacing w:after="0" w:line="240" w:lineRule="auto"/>
        <w:ind w:firstLine="567"/>
        <w:jc w:val="right"/>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z w:val="24"/>
          <w:szCs w:val="24"/>
          <w:lang w:eastAsia="ar-SA"/>
        </w:rPr>
        <w:t>программам</w:t>
      </w:r>
      <w:r w:rsidRPr="006C3F48">
        <w:rPr>
          <w:rFonts w:ascii="Times New Roman" w:eastAsia="Times New Roman" w:hAnsi="Times New Roman" w:cs="Times New Roman"/>
          <w:bCs/>
          <w:sz w:val="24"/>
          <w:szCs w:val="24"/>
          <w:lang w:eastAsia="ar-SA"/>
        </w:rPr>
        <w:t xml:space="preserve"> на 2023-2025 годы</w:t>
      </w:r>
      <w:r w:rsidRPr="006C3F48">
        <w:rPr>
          <w:rFonts w:ascii="Times New Roman" w:eastAsia="Times New Roman" w:hAnsi="Times New Roman" w:cs="Times New Roman"/>
          <w:spacing w:val="2"/>
          <w:sz w:val="24"/>
          <w:szCs w:val="24"/>
          <w:lang w:eastAsia="ar-SA"/>
        </w:rPr>
        <w:t xml:space="preserve"> </w:t>
      </w:r>
    </w:p>
    <w:p w:rsidR="00E636AE" w:rsidRPr="006C3F48" w:rsidRDefault="00E636AE" w:rsidP="00E636AE">
      <w:pPr>
        <w:suppressAutoHyphens/>
        <w:spacing w:after="0" w:line="240" w:lineRule="auto"/>
        <w:ind w:firstLine="567"/>
        <w:jc w:val="right"/>
        <w:rPr>
          <w:rFonts w:ascii="Times New Roman" w:eastAsia="Times New Roman" w:hAnsi="Times New Roman" w:cs="Times New Roman"/>
          <w:sz w:val="24"/>
          <w:szCs w:val="24"/>
          <w:lang w:eastAsia="ar-SA"/>
        </w:rPr>
      </w:pPr>
    </w:p>
    <w:p w:rsidR="00EC151A" w:rsidRPr="006C3F48" w:rsidRDefault="00EC151A" w:rsidP="00EC151A">
      <w:pPr>
        <w:spacing w:after="0" w:line="240" w:lineRule="auto"/>
        <w:ind w:firstLine="567"/>
        <w:jc w:val="center"/>
        <w:rPr>
          <w:rFonts w:ascii="Times New Roman" w:eastAsia="Times New Roman" w:hAnsi="Times New Roman" w:cs="Times New Roman"/>
          <w:b/>
          <w:sz w:val="24"/>
          <w:szCs w:val="24"/>
        </w:rPr>
      </w:pPr>
      <w:bookmarkStart w:id="3" w:name="z319"/>
      <w:r w:rsidRPr="006C3F48">
        <w:rPr>
          <w:rFonts w:ascii="Times New Roman" w:eastAsia="Times New Roman" w:hAnsi="Times New Roman" w:cs="Times New Roman"/>
          <w:b/>
          <w:sz w:val="24"/>
          <w:szCs w:val="24"/>
        </w:rPr>
        <w:t>Заявка</w:t>
      </w:r>
    </w:p>
    <w:p w:rsidR="00EC151A" w:rsidRPr="006C3F48" w:rsidRDefault="00EC151A" w:rsidP="00EC151A">
      <w:pPr>
        <w:spacing w:after="0" w:line="240" w:lineRule="auto"/>
        <w:ind w:firstLine="567"/>
        <w:jc w:val="center"/>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на реализацию научной, научно-технической программы в рамках программно-целевого финансирования</w:t>
      </w:r>
    </w:p>
    <w:p w:rsidR="00EC151A" w:rsidRPr="006C3F48" w:rsidRDefault="00EC151A" w:rsidP="00EC151A">
      <w:pPr>
        <w:spacing w:after="0" w:line="240" w:lineRule="auto"/>
        <w:ind w:firstLine="567"/>
        <w:jc w:val="center"/>
        <w:rPr>
          <w:rFonts w:ascii="Times New Roman" w:eastAsia="Times New Roman" w:hAnsi="Times New Roman" w:cs="Times New Roman"/>
          <w:b/>
          <w:sz w:val="24"/>
          <w:szCs w:val="24"/>
        </w:rPr>
      </w:pPr>
    </w:p>
    <w:p w:rsidR="00EC151A" w:rsidRPr="006C3F48" w:rsidRDefault="00EC151A" w:rsidP="00EC151A">
      <w:pPr>
        <w:spacing w:after="0" w:line="240" w:lineRule="auto"/>
        <w:ind w:firstLine="709"/>
        <w:jc w:val="both"/>
        <w:rPr>
          <w:rFonts w:ascii="Times New Roman" w:eastAsia="Times New Roman" w:hAnsi="Times New Roman" w:cs="Times New Roman"/>
          <w:b/>
          <w:sz w:val="24"/>
          <w:szCs w:val="24"/>
        </w:rPr>
      </w:pPr>
      <w:bookmarkStart w:id="4" w:name="z322"/>
      <w:bookmarkEnd w:id="3"/>
      <w:r w:rsidRPr="006C3F48">
        <w:rPr>
          <w:rFonts w:ascii="Times New Roman" w:eastAsia="Times New Roman" w:hAnsi="Times New Roman" w:cs="Times New Roman"/>
          <w:b/>
          <w:sz w:val="24"/>
          <w:szCs w:val="24"/>
        </w:rPr>
        <w:t>Заявка состоит из следующих частей:</w:t>
      </w:r>
    </w:p>
    <w:p w:rsidR="00EC151A" w:rsidRPr="006C3F48" w:rsidRDefault="00EC151A" w:rsidP="00EC151A">
      <w:pPr>
        <w:spacing w:after="0" w:line="240" w:lineRule="auto"/>
        <w:ind w:firstLine="709"/>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1) Аннотация;</w:t>
      </w:r>
    </w:p>
    <w:p w:rsidR="00EC151A" w:rsidRPr="006C3F48" w:rsidRDefault="00EC151A" w:rsidP="00EC151A">
      <w:pPr>
        <w:spacing w:after="0" w:line="240" w:lineRule="auto"/>
        <w:ind w:firstLine="709"/>
        <w:jc w:val="both"/>
        <w:rPr>
          <w:rFonts w:ascii="Times New Roman" w:eastAsia="Times New Roman" w:hAnsi="Times New Roman" w:cs="Times New Roman"/>
          <w:sz w:val="24"/>
          <w:szCs w:val="24"/>
        </w:rPr>
      </w:pPr>
      <w:bookmarkStart w:id="5" w:name="z320"/>
      <w:r w:rsidRPr="006C3F48">
        <w:rPr>
          <w:rFonts w:ascii="Times New Roman" w:eastAsia="Times New Roman" w:hAnsi="Times New Roman" w:cs="Times New Roman"/>
          <w:sz w:val="24"/>
          <w:szCs w:val="24"/>
        </w:rPr>
        <w:t>2) Пояснительная записка;</w:t>
      </w:r>
    </w:p>
    <w:p w:rsidR="00EC151A" w:rsidRPr="006C3F48" w:rsidRDefault="00EC151A" w:rsidP="00EC151A">
      <w:pPr>
        <w:spacing w:after="0" w:line="240" w:lineRule="auto"/>
        <w:ind w:firstLine="709"/>
        <w:jc w:val="both"/>
        <w:rPr>
          <w:rFonts w:ascii="Times New Roman" w:eastAsia="Times New Roman" w:hAnsi="Times New Roman" w:cs="Times New Roman"/>
          <w:sz w:val="24"/>
          <w:szCs w:val="24"/>
        </w:rPr>
      </w:pPr>
      <w:bookmarkStart w:id="6" w:name="z321"/>
      <w:bookmarkEnd w:id="5"/>
      <w:r w:rsidRPr="006C3F48">
        <w:rPr>
          <w:rFonts w:ascii="Times New Roman" w:eastAsia="Times New Roman" w:hAnsi="Times New Roman" w:cs="Times New Roman"/>
          <w:sz w:val="24"/>
          <w:szCs w:val="24"/>
        </w:rPr>
        <w:t>3) Расчет запрашиваемого финансирования.</w:t>
      </w:r>
    </w:p>
    <w:bookmarkEnd w:id="6"/>
    <w:p w:rsidR="00E636AE" w:rsidRPr="006C3F48" w:rsidRDefault="00E636AE" w:rsidP="00EC151A">
      <w:pPr>
        <w:spacing w:before="120" w:after="0" w:line="240" w:lineRule="auto"/>
        <w:ind w:firstLine="709"/>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 xml:space="preserve"> 1. Аннотация</w:t>
      </w:r>
    </w:p>
    <w:p w:rsidR="00E636AE" w:rsidRPr="006C3F48" w:rsidRDefault="00EC151A" w:rsidP="00EC151A">
      <w:pPr>
        <w:spacing w:after="0" w:line="240" w:lineRule="auto"/>
        <w:ind w:firstLine="709"/>
        <w:jc w:val="both"/>
        <w:rPr>
          <w:rFonts w:ascii="Times New Roman" w:eastAsia="Times New Roman" w:hAnsi="Times New Roman" w:cs="Times New Roman"/>
          <w:sz w:val="24"/>
          <w:szCs w:val="24"/>
        </w:rPr>
      </w:pPr>
      <w:bookmarkStart w:id="7" w:name="z323"/>
      <w:bookmarkEnd w:id="4"/>
      <w:r w:rsidRPr="006C3F48">
        <w:rPr>
          <w:rFonts w:ascii="Times New Roman" w:eastAsia="Times New Roman" w:hAnsi="Times New Roman" w:cs="Times New Roman"/>
          <w:sz w:val="24"/>
          <w:szCs w:val="24"/>
        </w:rPr>
        <w:t xml:space="preserve"> Аннотация содержит краткое описание цели программы, проблем, на исследование которой она направлена, основных подходов к проведению исследований, ожидаемых результатов, актуальности решаемых в результате исследований задач для целей социально-экономического развития в масштабах Республики Казахстан, указанных в государственных стратегических и программных документах, степени влияния результатов исследований на соответствующую отрасль экономики, сферу общественных отношений и (или) отрасль науки, практической значимости результатов исследований, то есть степени их готовности для коммерциализации или в ином качестве для решения актуальных задач социально-экономического и научно-технического развития Республики Казахстан</w:t>
      </w:r>
      <w:r w:rsidR="00E636AE" w:rsidRPr="006C3F48">
        <w:rPr>
          <w:rFonts w:ascii="Times New Roman" w:eastAsia="Times New Roman" w:hAnsi="Times New Roman" w:cs="Times New Roman"/>
          <w:sz w:val="24"/>
          <w:szCs w:val="24"/>
        </w:rPr>
        <w:t>.</w:t>
      </w:r>
    </w:p>
    <w:p w:rsidR="00E636AE" w:rsidRPr="006C3F48" w:rsidRDefault="00E636AE" w:rsidP="00EC151A">
      <w:pPr>
        <w:spacing w:after="0" w:line="240" w:lineRule="auto"/>
        <w:ind w:firstLine="709"/>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Объем аннотации не должен превышать 800 слов.</w:t>
      </w:r>
      <w:bookmarkStart w:id="8" w:name="z324"/>
      <w:bookmarkEnd w:id="7"/>
    </w:p>
    <w:p w:rsidR="00E636AE" w:rsidRPr="006C3F48" w:rsidRDefault="00E636AE" w:rsidP="00EC151A">
      <w:pPr>
        <w:spacing w:before="120" w:after="0" w:line="240" w:lineRule="auto"/>
        <w:ind w:firstLine="709"/>
        <w:jc w:val="both"/>
        <w:rPr>
          <w:rFonts w:ascii="Times New Roman" w:eastAsia="Times New Roman" w:hAnsi="Times New Roman" w:cs="Times New Roman"/>
          <w:b/>
          <w:sz w:val="24"/>
          <w:szCs w:val="24"/>
        </w:rPr>
      </w:pPr>
      <w:bookmarkStart w:id="9" w:name="z325"/>
      <w:bookmarkEnd w:id="8"/>
      <w:r w:rsidRPr="006C3F48">
        <w:rPr>
          <w:rFonts w:ascii="Times New Roman" w:eastAsia="Times New Roman" w:hAnsi="Times New Roman" w:cs="Times New Roman"/>
          <w:b/>
          <w:sz w:val="24"/>
          <w:szCs w:val="24"/>
        </w:rPr>
        <w:t>2. Пояснительная записка</w:t>
      </w:r>
    </w:p>
    <w:p w:rsidR="00E636AE" w:rsidRPr="006C3F48" w:rsidRDefault="00E636AE" w:rsidP="00EC151A">
      <w:pPr>
        <w:spacing w:after="0" w:line="240" w:lineRule="auto"/>
        <w:ind w:firstLine="709"/>
        <w:jc w:val="both"/>
        <w:rPr>
          <w:rFonts w:ascii="Times New Roman" w:eastAsia="Times New Roman" w:hAnsi="Times New Roman" w:cs="Times New Roman"/>
          <w:sz w:val="24"/>
          <w:szCs w:val="24"/>
        </w:rPr>
      </w:pPr>
      <w:bookmarkStart w:id="10" w:name="z326"/>
      <w:bookmarkEnd w:id="9"/>
      <w:r w:rsidRPr="006C3F48">
        <w:rPr>
          <w:rFonts w:ascii="Times New Roman" w:eastAsia="Times New Roman" w:hAnsi="Times New Roman" w:cs="Times New Roman"/>
          <w:sz w:val="24"/>
          <w:szCs w:val="24"/>
        </w:rPr>
        <w:t>Содержание пояснительной записки включает следующие (при этом таблицы, схемы, диаграммы, на которые имеются ссылки в форме заявки, выносятся в приложение к пояснительной записке, и не учитываются при расчете количества слов в соответствующих разделах и общего количества страниц заявки).</w:t>
      </w:r>
    </w:p>
    <w:p w:rsidR="00EC151A" w:rsidRPr="006C3F48" w:rsidRDefault="00EC151A" w:rsidP="00EC151A">
      <w:pPr>
        <w:spacing w:after="0" w:line="240" w:lineRule="auto"/>
        <w:ind w:firstLine="709"/>
        <w:jc w:val="both"/>
        <w:rPr>
          <w:rFonts w:ascii="Times New Roman" w:eastAsia="Times New Roman" w:hAnsi="Times New Roman" w:cs="Times New Roman"/>
          <w:b/>
          <w:sz w:val="24"/>
          <w:szCs w:val="24"/>
        </w:rPr>
      </w:pPr>
      <w:bookmarkStart w:id="11" w:name="z327"/>
      <w:bookmarkStart w:id="12" w:name="z335"/>
      <w:bookmarkEnd w:id="10"/>
      <w:r w:rsidRPr="006C3F48">
        <w:rPr>
          <w:rFonts w:ascii="Times New Roman" w:eastAsia="Times New Roman" w:hAnsi="Times New Roman" w:cs="Times New Roman"/>
          <w:b/>
          <w:sz w:val="24"/>
          <w:szCs w:val="24"/>
        </w:rPr>
        <w:t>1. Общая информация</w:t>
      </w:r>
    </w:p>
    <w:p w:rsidR="00EC151A" w:rsidRPr="006C3F48" w:rsidRDefault="00EC151A" w:rsidP="00EC151A">
      <w:pPr>
        <w:spacing w:after="0" w:line="240" w:lineRule="auto"/>
        <w:ind w:firstLine="709"/>
        <w:jc w:val="both"/>
        <w:rPr>
          <w:rFonts w:ascii="Times New Roman" w:eastAsia="Times New Roman" w:hAnsi="Times New Roman" w:cs="Times New Roman"/>
          <w:sz w:val="24"/>
          <w:szCs w:val="24"/>
        </w:rPr>
      </w:pPr>
      <w:bookmarkStart w:id="13" w:name="z328"/>
      <w:bookmarkEnd w:id="11"/>
      <w:r w:rsidRPr="006C3F48">
        <w:rPr>
          <w:rFonts w:ascii="Times New Roman" w:eastAsia="Times New Roman" w:hAnsi="Times New Roman" w:cs="Times New Roman"/>
          <w:sz w:val="24"/>
          <w:szCs w:val="24"/>
        </w:rPr>
        <w:t>1.1. Наименование темы научной, научно-технической программы [не более 20 слов].</w:t>
      </w:r>
    </w:p>
    <w:p w:rsidR="00EC151A" w:rsidRPr="006C3F48" w:rsidRDefault="00EC151A" w:rsidP="00EC151A">
      <w:pPr>
        <w:spacing w:after="0" w:line="240" w:lineRule="auto"/>
        <w:ind w:firstLine="709"/>
        <w:jc w:val="both"/>
        <w:rPr>
          <w:rFonts w:ascii="Times New Roman" w:eastAsia="Times New Roman" w:hAnsi="Times New Roman" w:cs="Times New Roman"/>
          <w:sz w:val="24"/>
          <w:szCs w:val="24"/>
          <w:lang w:eastAsia="ar-SA"/>
        </w:rPr>
      </w:pPr>
      <w:bookmarkStart w:id="14" w:name="z329"/>
      <w:bookmarkEnd w:id="13"/>
      <w:r w:rsidRPr="006C3F48">
        <w:rPr>
          <w:rFonts w:ascii="Times New Roman" w:eastAsia="Times New Roman" w:hAnsi="Times New Roman" w:cs="Times New Roman"/>
          <w:sz w:val="24"/>
          <w:szCs w:val="24"/>
        </w:rPr>
        <w:t>1.2.  Наименование при</w:t>
      </w:r>
      <w:r w:rsidRPr="006C3F48">
        <w:rPr>
          <w:rFonts w:ascii="Times New Roman" w:eastAsia="Times New Roman" w:hAnsi="Times New Roman" w:cs="Times New Roman"/>
          <w:sz w:val="24"/>
          <w:szCs w:val="24"/>
          <w:lang w:eastAsia="ar-SA"/>
        </w:rPr>
        <w:t>оритетного и специализированного научного направления.</w:t>
      </w:r>
    </w:p>
    <w:p w:rsidR="00EC151A" w:rsidRPr="006C3F48" w:rsidRDefault="00EC151A" w:rsidP="00EC151A">
      <w:pPr>
        <w:spacing w:after="0" w:line="240" w:lineRule="auto"/>
        <w:ind w:firstLine="709"/>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lang w:eastAsia="ar-SA"/>
        </w:rPr>
        <w:t>1.3.   Область и вид исследования.</w:t>
      </w:r>
    </w:p>
    <w:p w:rsidR="00EC151A" w:rsidRPr="006C3F48" w:rsidRDefault="00EC151A" w:rsidP="00EC151A">
      <w:pPr>
        <w:spacing w:after="0" w:line="240" w:lineRule="auto"/>
        <w:ind w:firstLine="709"/>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1.4. Номер выбранного технического задания</w:t>
      </w:r>
    </w:p>
    <w:p w:rsidR="00EC151A" w:rsidRPr="006C3F48" w:rsidRDefault="00EC151A" w:rsidP="00EC151A">
      <w:pPr>
        <w:spacing w:after="0" w:line="240" w:lineRule="auto"/>
        <w:ind w:firstLine="709"/>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1.5. Стратегически важная государственная задача, для решения которой разработана программа.</w:t>
      </w:r>
    </w:p>
    <w:p w:rsidR="00EC151A" w:rsidRPr="006C3F48" w:rsidRDefault="00EC151A" w:rsidP="00EC151A">
      <w:pPr>
        <w:spacing w:after="0" w:line="240" w:lineRule="auto"/>
        <w:ind w:firstLine="709"/>
        <w:jc w:val="both"/>
        <w:rPr>
          <w:rFonts w:ascii="Times New Roman" w:eastAsia="Times New Roman" w:hAnsi="Times New Roman" w:cs="Times New Roman"/>
          <w:sz w:val="24"/>
          <w:szCs w:val="24"/>
        </w:rPr>
      </w:pPr>
      <w:bookmarkStart w:id="15" w:name="z330"/>
      <w:bookmarkEnd w:id="14"/>
      <w:r w:rsidRPr="006C3F48">
        <w:rPr>
          <w:rFonts w:ascii="Times New Roman" w:eastAsia="Times New Roman" w:hAnsi="Times New Roman" w:cs="Times New Roman"/>
          <w:sz w:val="24"/>
          <w:szCs w:val="24"/>
        </w:rPr>
        <w:t>1.6. Место реализации программы.</w:t>
      </w:r>
    </w:p>
    <w:p w:rsidR="00EC151A" w:rsidRPr="006C3F48" w:rsidRDefault="00EC151A" w:rsidP="00EC151A">
      <w:pPr>
        <w:spacing w:after="0" w:line="240" w:lineRule="auto"/>
        <w:ind w:firstLine="709"/>
        <w:jc w:val="both"/>
        <w:rPr>
          <w:rFonts w:ascii="Times New Roman" w:eastAsia="Times New Roman" w:hAnsi="Times New Roman" w:cs="Times New Roman"/>
          <w:sz w:val="24"/>
          <w:szCs w:val="24"/>
        </w:rPr>
      </w:pPr>
      <w:bookmarkStart w:id="16" w:name="z331"/>
      <w:bookmarkEnd w:id="15"/>
      <w:r w:rsidRPr="006C3F48">
        <w:rPr>
          <w:rFonts w:ascii="Times New Roman" w:eastAsia="Times New Roman" w:hAnsi="Times New Roman" w:cs="Times New Roman"/>
          <w:sz w:val="24"/>
          <w:szCs w:val="24"/>
        </w:rPr>
        <w:t>1.7. Предполагаемая дата начала и завершения программы, ее продолжительность в месяцах.</w:t>
      </w:r>
    </w:p>
    <w:p w:rsidR="00EC151A" w:rsidRPr="006C3F48" w:rsidRDefault="00EC151A" w:rsidP="00EC151A">
      <w:pPr>
        <w:spacing w:after="0" w:line="240" w:lineRule="auto"/>
        <w:ind w:firstLine="709"/>
        <w:jc w:val="both"/>
        <w:rPr>
          <w:rFonts w:ascii="Times New Roman" w:eastAsia="Times New Roman" w:hAnsi="Times New Roman" w:cs="Times New Roman"/>
          <w:sz w:val="24"/>
          <w:szCs w:val="24"/>
        </w:rPr>
      </w:pPr>
      <w:bookmarkStart w:id="17" w:name="z332"/>
      <w:bookmarkEnd w:id="16"/>
      <w:r w:rsidRPr="006C3F48">
        <w:rPr>
          <w:rFonts w:ascii="Times New Roman" w:eastAsia="Times New Roman" w:hAnsi="Times New Roman" w:cs="Times New Roman"/>
          <w:sz w:val="24"/>
          <w:szCs w:val="24"/>
        </w:rPr>
        <w:t>1.8. Организация-заявитель программы.</w:t>
      </w:r>
    </w:p>
    <w:p w:rsidR="00EC151A" w:rsidRPr="006C3F48" w:rsidRDefault="00EC151A" w:rsidP="00EC151A">
      <w:pPr>
        <w:spacing w:after="0" w:line="240" w:lineRule="auto"/>
        <w:ind w:firstLine="709"/>
        <w:jc w:val="both"/>
        <w:rPr>
          <w:rFonts w:ascii="Times New Roman" w:eastAsia="Times New Roman" w:hAnsi="Times New Roman" w:cs="Times New Roman"/>
          <w:sz w:val="24"/>
          <w:szCs w:val="24"/>
        </w:rPr>
      </w:pPr>
      <w:bookmarkStart w:id="18" w:name="z333"/>
      <w:bookmarkEnd w:id="17"/>
      <w:r w:rsidRPr="006C3F48">
        <w:rPr>
          <w:rFonts w:ascii="Times New Roman" w:eastAsia="Times New Roman" w:hAnsi="Times New Roman" w:cs="Times New Roman"/>
          <w:sz w:val="24"/>
          <w:szCs w:val="24"/>
        </w:rPr>
        <w:t>1.9. Исполнители программы (указать наименование всех субъектов, участвующих в реализации программы).</w:t>
      </w:r>
    </w:p>
    <w:p w:rsidR="00EC151A" w:rsidRPr="006C3F48" w:rsidRDefault="00EC151A" w:rsidP="00EC151A">
      <w:pPr>
        <w:spacing w:after="0" w:line="240" w:lineRule="auto"/>
        <w:ind w:firstLine="709"/>
        <w:jc w:val="both"/>
        <w:rPr>
          <w:rFonts w:ascii="Times New Roman" w:eastAsia="Times New Roman" w:hAnsi="Times New Roman" w:cs="Times New Roman"/>
          <w:sz w:val="24"/>
          <w:szCs w:val="24"/>
        </w:rPr>
      </w:pPr>
      <w:bookmarkStart w:id="19" w:name="z334"/>
      <w:bookmarkEnd w:id="18"/>
      <w:r w:rsidRPr="006C3F48">
        <w:rPr>
          <w:rFonts w:ascii="Times New Roman" w:eastAsia="Times New Roman" w:hAnsi="Times New Roman" w:cs="Times New Roman"/>
          <w:sz w:val="24"/>
          <w:szCs w:val="24"/>
        </w:rPr>
        <w:t>1.10. Запрашиваемая сумма программно-целевого финансирования (на весь срок реализации программы и по годам, в тыс. тенге).</w:t>
      </w:r>
    </w:p>
    <w:bookmarkEnd w:id="19"/>
    <w:p w:rsidR="00E636AE" w:rsidRPr="006C3F48" w:rsidRDefault="00EC151A" w:rsidP="00EC151A">
      <w:pPr>
        <w:spacing w:after="0" w:line="240" w:lineRule="auto"/>
        <w:ind w:firstLine="567"/>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1.11. Ключевые слова, характеризующие отрасль и направление программы для подбора независимых экспертов.</w:t>
      </w:r>
    </w:p>
    <w:p w:rsidR="00EC151A" w:rsidRPr="006C3F48" w:rsidRDefault="00EC151A" w:rsidP="00EC151A">
      <w:pPr>
        <w:spacing w:after="0"/>
        <w:ind w:firstLine="709"/>
        <w:jc w:val="both"/>
        <w:rPr>
          <w:rFonts w:ascii="Times New Roman" w:eastAsia="Times New Roman" w:hAnsi="Times New Roman" w:cs="Times New Roman"/>
          <w:sz w:val="24"/>
          <w:szCs w:val="24"/>
        </w:rPr>
      </w:pPr>
      <w:bookmarkStart w:id="20" w:name="z345"/>
      <w:bookmarkEnd w:id="12"/>
      <w:r w:rsidRPr="006C3F48">
        <w:rPr>
          <w:rFonts w:ascii="Times New Roman" w:eastAsia="Times New Roman" w:hAnsi="Times New Roman" w:cs="Times New Roman"/>
          <w:b/>
          <w:sz w:val="24"/>
          <w:szCs w:val="24"/>
        </w:rPr>
        <w:t>2. Общая концепция программы</w:t>
      </w:r>
      <w:r w:rsidRPr="006C3F48">
        <w:rPr>
          <w:rFonts w:ascii="Times New Roman" w:eastAsia="Times New Roman" w:hAnsi="Times New Roman" w:cs="Times New Roman"/>
          <w:sz w:val="24"/>
          <w:szCs w:val="24"/>
        </w:rPr>
        <w:t xml:space="preserve"> [не более 750 слов].</w:t>
      </w:r>
    </w:p>
    <w:p w:rsidR="00EC151A" w:rsidRPr="006C3F48" w:rsidRDefault="00EC151A" w:rsidP="00EC151A">
      <w:pPr>
        <w:spacing w:after="0" w:line="240" w:lineRule="auto"/>
        <w:ind w:firstLine="709"/>
        <w:jc w:val="both"/>
        <w:rPr>
          <w:rFonts w:ascii="Times New Roman" w:eastAsia="Times New Roman" w:hAnsi="Times New Roman" w:cs="Times New Roman"/>
          <w:sz w:val="24"/>
          <w:szCs w:val="24"/>
        </w:rPr>
      </w:pPr>
      <w:bookmarkStart w:id="21" w:name="z337"/>
      <w:r w:rsidRPr="006C3F48">
        <w:rPr>
          <w:rFonts w:ascii="Times New Roman" w:eastAsia="Times New Roman" w:hAnsi="Times New Roman" w:cs="Times New Roman"/>
          <w:sz w:val="24"/>
          <w:szCs w:val="24"/>
        </w:rPr>
        <w:t>2.1. Вводная часть [не более 200 слов].</w:t>
      </w:r>
    </w:p>
    <w:p w:rsidR="00EC151A" w:rsidRPr="006C3F48" w:rsidRDefault="00EC151A" w:rsidP="00EC151A">
      <w:pPr>
        <w:spacing w:after="0" w:line="240" w:lineRule="auto"/>
        <w:ind w:firstLine="709"/>
        <w:jc w:val="both"/>
        <w:rPr>
          <w:rFonts w:ascii="Times New Roman" w:eastAsia="Times New Roman" w:hAnsi="Times New Roman" w:cs="Times New Roman"/>
          <w:sz w:val="24"/>
          <w:szCs w:val="24"/>
        </w:rPr>
      </w:pPr>
      <w:bookmarkStart w:id="22" w:name="z338"/>
      <w:bookmarkEnd w:id="21"/>
      <w:r w:rsidRPr="006C3F48">
        <w:rPr>
          <w:rFonts w:ascii="Times New Roman" w:eastAsia="Times New Roman" w:hAnsi="Times New Roman" w:cs="Times New Roman"/>
          <w:sz w:val="24"/>
          <w:szCs w:val="24"/>
        </w:rPr>
        <w:t>Указываются краткое описание идеи программы.</w:t>
      </w:r>
    </w:p>
    <w:p w:rsidR="00EC151A" w:rsidRPr="006C3F48" w:rsidRDefault="00EC151A" w:rsidP="00EC151A">
      <w:pPr>
        <w:spacing w:after="0" w:line="240" w:lineRule="auto"/>
        <w:ind w:firstLine="709"/>
        <w:jc w:val="both"/>
        <w:rPr>
          <w:rFonts w:ascii="Times New Roman" w:eastAsia="Times New Roman" w:hAnsi="Times New Roman" w:cs="Times New Roman"/>
          <w:sz w:val="24"/>
          <w:szCs w:val="24"/>
        </w:rPr>
      </w:pPr>
      <w:bookmarkStart w:id="23" w:name="z339"/>
      <w:bookmarkEnd w:id="22"/>
      <w:r w:rsidRPr="006C3F48">
        <w:rPr>
          <w:rFonts w:ascii="Times New Roman" w:eastAsia="Times New Roman" w:hAnsi="Times New Roman" w:cs="Times New Roman"/>
          <w:sz w:val="24"/>
          <w:szCs w:val="24"/>
        </w:rPr>
        <w:t>2.2. Цель программы [не более 50 слов].</w:t>
      </w:r>
    </w:p>
    <w:p w:rsidR="00EC151A" w:rsidRPr="006C3F48" w:rsidRDefault="00EC151A" w:rsidP="00EC151A">
      <w:pPr>
        <w:spacing w:after="0" w:line="240" w:lineRule="auto"/>
        <w:ind w:firstLine="709"/>
        <w:jc w:val="both"/>
        <w:rPr>
          <w:rFonts w:ascii="Times New Roman" w:eastAsia="Times New Roman" w:hAnsi="Times New Roman" w:cs="Times New Roman"/>
          <w:sz w:val="24"/>
          <w:szCs w:val="24"/>
        </w:rPr>
      </w:pPr>
      <w:bookmarkStart w:id="24" w:name="z340"/>
      <w:bookmarkEnd w:id="23"/>
      <w:r w:rsidRPr="006C3F48">
        <w:rPr>
          <w:rFonts w:ascii="Times New Roman" w:eastAsia="Times New Roman" w:hAnsi="Times New Roman" w:cs="Times New Roman"/>
          <w:sz w:val="24"/>
          <w:szCs w:val="24"/>
        </w:rPr>
        <w:lastRenderedPageBreak/>
        <w:t>Цель излагается лаконично и конкретно, должна соответствовать теме программы и стратегически важной государственной задаче, для решения которой разработана программа, быть достижимой и отражать характер решения, которое ожидается получить в результате реализации программы.</w:t>
      </w:r>
    </w:p>
    <w:p w:rsidR="00EC151A" w:rsidRPr="006C3F48" w:rsidRDefault="00EC151A" w:rsidP="00EC151A">
      <w:pPr>
        <w:spacing w:after="0" w:line="240" w:lineRule="auto"/>
        <w:ind w:firstLine="709"/>
        <w:jc w:val="both"/>
        <w:rPr>
          <w:rFonts w:ascii="Times New Roman" w:eastAsia="Times New Roman" w:hAnsi="Times New Roman" w:cs="Times New Roman"/>
          <w:sz w:val="24"/>
          <w:szCs w:val="24"/>
        </w:rPr>
      </w:pPr>
      <w:bookmarkStart w:id="25" w:name="z341"/>
      <w:bookmarkEnd w:id="24"/>
      <w:r w:rsidRPr="006C3F48">
        <w:rPr>
          <w:rFonts w:ascii="Times New Roman" w:eastAsia="Times New Roman" w:hAnsi="Times New Roman" w:cs="Times New Roman"/>
          <w:sz w:val="24"/>
          <w:szCs w:val="24"/>
        </w:rPr>
        <w:t>2.3. Задачи программы [не более 500 слов].</w:t>
      </w:r>
    </w:p>
    <w:p w:rsidR="00EC151A" w:rsidRPr="006C3F48" w:rsidRDefault="00EC151A" w:rsidP="00EC151A">
      <w:pPr>
        <w:spacing w:after="0" w:line="240" w:lineRule="auto"/>
        <w:ind w:firstLine="709"/>
        <w:jc w:val="both"/>
        <w:rPr>
          <w:rFonts w:ascii="Times New Roman" w:eastAsia="Times New Roman" w:hAnsi="Times New Roman" w:cs="Times New Roman"/>
          <w:sz w:val="24"/>
          <w:szCs w:val="24"/>
        </w:rPr>
      </w:pPr>
      <w:bookmarkStart w:id="26" w:name="z342"/>
      <w:bookmarkEnd w:id="25"/>
      <w:r w:rsidRPr="006C3F48">
        <w:rPr>
          <w:rFonts w:ascii="Times New Roman" w:eastAsia="Times New Roman" w:hAnsi="Times New Roman" w:cs="Times New Roman"/>
          <w:sz w:val="24"/>
          <w:szCs w:val="24"/>
        </w:rPr>
        <w:t>В этом разделе описывается способ достижения цели программы посредством логически взаимосвязанных, последовательных задач. Приводится перечень поставленных задач:</w:t>
      </w:r>
    </w:p>
    <w:p w:rsidR="00EC151A" w:rsidRPr="006C3F48" w:rsidRDefault="00EC151A" w:rsidP="00EC151A">
      <w:pPr>
        <w:spacing w:after="0" w:line="240" w:lineRule="auto"/>
        <w:ind w:firstLine="709"/>
        <w:jc w:val="both"/>
        <w:rPr>
          <w:rFonts w:ascii="Times New Roman" w:eastAsia="Times New Roman" w:hAnsi="Times New Roman" w:cs="Times New Roman"/>
          <w:sz w:val="24"/>
          <w:szCs w:val="24"/>
        </w:rPr>
      </w:pPr>
      <w:bookmarkStart w:id="27" w:name="z343"/>
      <w:bookmarkEnd w:id="26"/>
      <w:r w:rsidRPr="006C3F48">
        <w:rPr>
          <w:rFonts w:ascii="Times New Roman" w:eastAsia="Times New Roman" w:hAnsi="Times New Roman" w:cs="Times New Roman"/>
          <w:sz w:val="24"/>
          <w:szCs w:val="24"/>
        </w:rPr>
        <w:t>1) измеримыми показателями решения задачи;</w:t>
      </w:r>
    </w:p>
    <w:p w:rsidR="00EC151A" w:rsidRPr="006C3F48" w:rsidRDefault="00EC151A" w:rsidP="00EC151A">
      <w:pPr>
        <w:spacing w:after="0" w:line="240" w:lineRule="auto"/>
        <w:ind w:firstLine="709"/>
        <w:jc w:val="both"/>
        <w:rPr>
          <w:rFonts w:ascii="Times New Roman" w:eastAsia="Times New Roman" w:hAnsi="Times New Roman" w:cs="Times New Roman"/>
          <w:sz w:val="24"/>
          <w:szCs w:val="24"/>
        </w:rPr>
      </w:pPr>
      <w:bookmarkStart w:id="28" w:name="z344"/>
      <w:bookmarkEnd w:id="27"/>
      <w:r w:rsidRPr="006C3F48">
        <w:rPr>
          <w:rFonts w:ascii="Times New Roman" w:eastAsia="Times New Roman" w:hAnsi="Times New Roman" w:cs="Times New Roman"/>
          <w:sz w:val="24"/>
          <w:szCs w:val="24"/>
        </w:rPr>
        <w:t>2) кратким обоснованием роли каждой из задач в достижении цели программы и взаимосвязи с другими задачами и ожидаемыми результатами программы;</w:t>
      </w:r>
    </w:p>
    <w:bookmarkEnd w:id="28"/>
    <w:p w:rsidR="00EC151A" w:rsidRPr="006C3F48" w:rsidRDefault="00EC151A" w:rsidP="00EC151A">
      <w:pPr>
        <w:spacing w:after="0" w:line="240" w:lineRule="auto"/>
        <w:ind w:firstLine="709"/>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3) другими важными, по мнению заявителя, параметрами.</w:t>
      </w:r>
    </w:p>
    <w:p w:rsidR="00E636AE" w:rsidRPr="006C3F48" w:rsidRDefault="00E636AE" w:rsidP="00EC151A">
      <w:pPr>
        <w:spacing w:after="0" w:line="240" w:lineRule="auto"/>
        <w:ind w:firstLine="567"/>
        <w:jc w:val="both"/>
        <w:rPr>
          <w:rFonts w:ascii="Times New Roman" w:eastAsia="Times New Roman" w:hAnsi="Times New Roman" w:cs="Times New Roman"/>
          <w:sz w:val="24"/>
          <w:szCs w:val="24"/>
        </w:rPr>
      </w:pPr>
    </w:p>
    <w:p w:rsidR="00E636AE" w:rsidRPr="006C3F48" w:rsidRDefault="00E636AE" w:rsidP="00AC33CD">
      <w:pPr>
        <w:spacing w:before="120" w:after="0" w:line="240" w:lineRule="auto"/>
        <w:ind w:firstLine="709"/>
        <w:jc w:val="both"/>
        <w:rPr>
          <w:rFonts w:ascii="Times New Roman" w:eastAsia="Times New Roman" w:hAnsi="Times New Roman" w:cs="Times New Roman"/>
          <w:sz w:val="24"/>
          <w:szCs w:val="24"/>
        </w:rPr>
      </w:pPr>
      <w:bookmarkStart w:id="29" w:name="z346"/>
      <w:bookmarkEnd w:id="20"/>
      <w:r w:rsidRPr="006C3F48">
        <w:rPr>
          <w:rFonts w:ascii="Times New Roman" w:eastAsia="Times New Roman" w:hAnsi="Times New Roman" w:cs="Times New Roman"/>
          <w:b/>
          <w:sz w:val="24"/>
          <w:szCs w:val="24"/>
        </w:rPr>
        <w:t>3. Научная новизна и значимость программы</w:t>
      </w:r>
      <w:r w:rsidRPr="006C3F48">
        <w:rPr>
          <w:rFonts w:ascii="Times New Roman" w:eastAsia="Times New Roman" w:hAnsi="Times New Roman" w:cs="Times New Roman"/>
          <w:sz w:val="24"/>
          <w:szCs w:val="24"/>
        </w:rPr>
        <w:t xml:space="preserve"> [не более 2 000 слов].</w:t>
      </w:r>
    </w:p>
    <w:p w:rsidR="00EC151A" w:rsidRPr="006C3F48" w:rsidRDefault="00EC151A" w:rsidP="00AC33CD">
      <w:pPr>
        <w:spacing w:after="0" w:line="240" w:lineRule="auto"/>
        <w:ind w:firstLine="709"/>
        <w:jc w:val="both"/>
        <w:rPr>
          <w:rFonts w:ascii="Times New Roman" w:eastAsia="Times New Roman" w:hAnsi="Times New Roman" w:cs="Times New Roman"/>
          <w:sz w:val="24"/>
          <w:szCs w:val="24"/>
        </w:rPr>
      </w:pPr>
      <w:bookmarkStart w:id="30" w:name="z347"/>
      <w:bookmarkStart w:id="31" w:name="z354"/>
      <w:bookmarkEnd w:id="29"/>
      <w:r w:rsidRPr="006C3F48">
        <w:rPr>
          <w:rFonts w:ascii="Times New Roman" w:eastAsia="Times New Roman" w:hAnsi="Times New Roman" w:cs="Times New Roman"/>
          <w:sz w:val="24"/>
          <w:szCs w:val="24"/>
        </w:rPr>
        <w:t xml:space="preserve">Раздел включает следующую информацию: </w:t>
      </w:r>
    </w:p>
    <w:p w:rsidR="00EC151A" w:rsidRPr="006C3F48" w:rsidRDefault="00EC151A" w:rsidP="00AC33CD">
      <w:pPr>
        <w:spacing w:after="0" w:line="240" w:lineRule="auto"/>
        <w:ind w:firstLine="709"/>
        <w:jc w:val="both"/>
        <w:rPr>
          <w:rFonts w:ascii="Times New Roman" w:eastAsia="Times New Roman" w:hAnsi="Times New Roman" w:cs="Times New Roman"/>
          <w:sz w:val="24"/>
          <w:szCs w:val="24"/>
        </w:rPr>
      </w:pPr>
      <w:bookmarkStart w:id="32" w:name="z348"/>
      <w:bookmarkEnd w:id="30"/>
      <w:r w:rsidRPr="006C3F48">
        <w:rPr>
          <w:rFonts w:ascii="Times New Roman" w:eastAsia="Times New Roman" w:hAnsi="Times New Roman" w:cs="Times New Roman"/>
          <w:sz w:val="24"/>
          <w:szCs w:val="24"/>
        </w:rPr>
        <w:t>1) научный задел к разработке программы, обоснование научной новизны с обязательным обзором предшествующих научных исследований, проведенных в мире и Республике Казахстан, относящихся к теме программы, и их взаимосвязь с настоящей программой (в контексте должны быть указаны ссылки на использованную в обзоре литературу, полная расшифровка которой должна быть представлена в разделе 8 "Библиография"), (при наличии указываются предварительные результаты и (или) ранее полученные заявителем результаты, относящиеся к теме программы);</w:t>
      </w:r>
    </w:p>
    <w:p w:rsidR="00EC151A" w:rsidRPr="006C3F48" w:rsidRDefault="00EC151A" w:rsidP="00AC33CD">
      <w:pPr>
        <w:spacing w:after="0" w:line="240" w:lineRule="auto"/>
        <w:ind w:firstLine="709"/>
        <w:jc w:val="both"/>
        <w:rPr>
          <w:rFonts w:ascii="Times New Roman" w:eastAsia="Times New Roman" w:hAnsi="Times New Roman" w:cs="Times New Roman"/>
          <w:sz w:val="24"/>
          <w:szCs w:val="24"/>
        </w:rPr>
      </w:pPr>
      <w:bookmarkStart w:id="33" w:name="z349"/>
      <w:bookmarkEnd w:id="32"/>
      <w:r w:rsidRPr="006C3F48">
        <w:rPr>
          <w:rFonts w:ascii="Times New Roman" w:eastAsia="Times New Roman" w:hAnsi="Times New Roman" w:cs="Times New Roman"/>
          <w:sz w:val="24"/>
          <w:szCs w:val="24"/>
        </w:rPr>
        <w:t>2) соответствие программы стратегически важной государственной задаче, для решения которой она разработана, применимость результатов для решения стратегически важной государственной задачи, значимость программы в национальном и международном масштабах, влияние ожидаемых результатов на развитие науки и технологий, ожидаемый социальный и экономический эффект;</w:t>
      </w:r>
    </w:p>
    <w:p w:rsidR="00EC151A" w:rsidRPr="006C3F48" w:rsidRDefault="00EC151A" w:rsidP="00AC33CD">
      <w:pPr>
        <w:spacing w:after="0" w:line="240" w:lineRule="auto"/>
        <w:ind w:firstLine="709"/>
        <w:jc w:val="both"/>
        <w:rPr>
          <w:rFonts w:ascii="Times New Roman" w:eastAsia="Times New Roman" w:hAnsi="Times New Roman" w:cs="Times New Roman"/>
          <w:sz w:val="24"/>
          <w:szCs w:val="24"/>
        </w:rPr>
      </w:pPr>
      <w:bookmarkStart w:id="34" w:name="z350"/>
      <w:bookmarkEnd w:id="33"/>
      <w:r w:rsidRPr="006C3F48">
        <w:rPr>
          <w:rFonts w:ascii="Times New Roman" w:eastAsia="Times New Roman" w:hAnsi="Times New Roman" w:cs="Times New Roman"/>
          <w:sz w:val="24"/>
          <w:szCs w:val="24"/>
        </w:rPr>
        <w:t>3) научные и технологические нужды, обосновывающие важность результатов программы (при наличии, включить социальный спрос и (или) экономическую и индустриальную заинтересованность, другие подтверждающие данные);</w:t>
      </w:r>
    </w:p>
    <w:p w:rsidR="00EC151A" w:rsidRPr="006C3F48" w:rsidRDefault="00EC151A" w:rsidP="00AC33CD">
      <w:pPr>
        <w:spacing w:after="0" w:line="240" w:lineRule="auto"/>
        <w:ind w:firstLine="709"/>
        <w:jc w:val="both"/>
        <w:rPr>
          <w:rFonts w:ascii="Times New Roman" w:eastAsia="Times New Roman" w:hAnsi="Times New Roman" w:cs="Times New Roman"/>
          <w:sz w:val="24"/>
          <w:szCs w:val="24"/>
        </w:rPr>
      </w:pPr>
      <w:bookmarkStart w:id="35" w:name="z351"/>
      <w:bookmarkEnd w:id="34"/>
      <w:r w:rsidRPr="006C3F48">
        <w:rPr>
          <w:rFonts w:ascii="Times New Roman" w:eastAsia="Times New Roman" w:hAnsi="Times New Roman" w:cs="Times New Roman"/>
          <w:sz w:val="24"/>
          <w:szCs w:val="24"/>
        </w:rPr>
        <w:t>4) конкурентоспособность ожидаемых результатов программы, их сравнение с известными имеющимися аналогами в Республике Казахстан и мире, опыт решения аналогичных задач в мире, его применение в рамках программы;</w:t>
      </w:r>
    </w:p>
    <w:p w:rsidR="00EC151A" w:rsidRPr="006C3F48" w:rsidRDefault="00EC151A" w:rsidP="00AC33CD">
      <w:pPr>
        <w:spacing w:after="0" w:line="240" w:lineRule="auto"/>
        <w:ind w:firstLine="709"/>
        <w:jc w:val="both"/>
        <w:rPr>
          <w:rFonts w:ascii="Times New Roman" w:eastAsia="Times New Roman" w:hAnsi="Times New Roman" w:cs="Times New Roman"/>
          <w:sz w:val="24"/>
          <w:szCs w:val="24"/>
        </w:rPr>
      </w:pPr>
      <w:bookmarkStart w:id="36" w:name="z352"/>
      <w:bookmarkEnd w:id="35"/>
      <w:r w:rsidRPr="006C3F48">
        <w:rPr>
          <w:rFonts w:ascii="Times New Roman" w:eastAsia="Times New Roman" w:hAnsi="Times New Roman" w:cs="Times New Roman"/>
          <w:sz w:val="24"/>
          <w:szCs w:val="24"/>
        </w:rPr>
        <w:t>5) принципиальные отличия идеи программы от существующих аналогов, или конкурирующих идей. Если идея или результат исследования уже существуют в мире и (или) в Казахстане, необходимо обосновать, почему вложения в программу все же выгодны;</w:t>
      </w:r>
    </w:p>
    <w:p w:rsidR="00EC151A" w:rsidRPr="006C3F48" w:rsidRDefault="00EC151A" w:rsidP="00AC33CD">
      <w:pPr>
        <w:spacing w:after="0" w:line="240" w:lineRule="auto"/>
        <w:ind w:firstLine="709"/>
        <w:jc w:val="both"/>
        <w:rPr>
          <w:rFonts w:ascii="Times New Roman" w:eastAsia="Times New Roman" w:hAnsi="Times New Roman" w:cs="Times New Roman"/>
          <w:sz w:val="24"/>
          <w:szCs w:val="24"/>
        </w:rPr>
      </w:pPr>
      <w:bookmarkStart w:id="37" w:name="z353"/>
      <w:bookmarkEnd w:id="36"/>
      <w:r w:rsidRPr="006C3F48">
        <w:rPr>
          <w:rFonts w:ascii="Times New Roman" w:eastAsia="Times New Roman" w:hAnsi="Times New Roman" w:cs="Times New Roman"/>
          <w:sz w:val="24"/>
          <w:szCs w:val="24"/>
        </w:rPr>
        <w:t xml:space="preserve">6) Если одним из конечных результатов программы </w:t>
      </w:r>
    </w:p>
    <w:p w:rsidR="00EC151A" w:rsidRPr="006C3F48" w:rsidRDefault="00EC151A" w:rsidP="00AC33CD">
      <w:pPr>
        <w:spacing w:after="0" w:line="240" w:lineRule="auto"/>
        <w:ind w:firstLine="709"/>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 продукт, необходимо описать сложившийся в настоящее время уровень техники в предметной области программы;</w:t>
      </w:r>
    </w:p>
    <w:bookmarkEnd w:id="37"/>
    <w:p w:rsidR="00E636AE" w:rsidRPr="006C3F48" w:rsidRDefault="00EC151A" w:rsidP="00AC33CD">
      <w:pPr>
        <w:spacing w:after="0" w:line="240" w:lineRule="auto"/>
        <w:ind w:firstLine="709"/>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7) В случае, если программа является продолжением ранее проведенных заявителем научных исследований или содержит элементы ранее профинансированных и завершенных научных исследований, необходимо четко и лаконично изложить взаимосвязь программы с ранее проведенными научными исследованиями и его отличия от них.</w:t>
      </w:r>
    </w:p>
    <w:p w:rsidR="00EC151A" w:rsidRPr="006C3F48" w:rsidRDefault="00EC151A" w:rsidP="00AC33CD">
      <w:pPr>
        <w:spacing w:after="0" w:line="240" w:lineRule="auto"/>
        <w:ind w:firstLine="709"/>
        <w:jc w:val="both"/>
        <w:rPr>
          <w:rFonts w:ascii="Times New Roman" w:eastAsia="Times New Roman" w:hAnsi="Times New Roman" w:cs="Times New Roman"/>
          <w:sz w:val="24"/>
          <w:szCs w:val="24"/>
        </w:rPr>
      </w:pPr>
      <w:bookmarkStart w:id="38" w:name="z355"/>
      <w:bookmarkStart w:id="39" w:name="z361"/>
      <w:bookmarkEnd w:id="31"/>
      <w:r w:rsidRPr="006C3F48">
        <w:rPr>
          <w:rFonts w:ascii="Times New Roman" w:eastAsia="Times New Roman" w:hAnsi="Times New Roman" w:cs="Times New Roman"/>
          <w:b/>
          <w:sz w:val="24"/>
          <w:szCs w:val="24"/>
        </w:rPr>
        <w:t>4. Методы исследования и этические вопросы</w:t>
      </w:r>
      <w:r w:rsidRPr="006C3F48">
        <w:rPr>
          <w:rFonts w:ascii="Times New Roman" w:eastAsia="Times New Roman" w:hAnsi="Times New Roman" w:cs="Times New Roman"/>
          <w:sz w:val="24"/>
          <w:szCs w:val="24"/>
        </w:rPr>
        <w:t xml:space="preserve"> [не более 1 500 слов].</w:t>
      </w:r>
    </w:p>
    <w:p w:rsidR="00EC151A" w:rsidRPr="006C3F48" w:rsidRDefault="00EC151A" w:rsidP="00AC33CD">
      <w:pPr>
        <w:spacing w:after="0" w:line="240" w:lineRule="auto"/>
        <w:ind w:firstLine="709"/>
        <w:jc w:val="both"/>
        <w:rPr>
          <w:rFonts w:ascii="Times New Roman" w:eastAsia="Times New Roman" w:hAnsi="Times New Roman" w:cs="Times New Roman"/>
          <w:sz w:val="24"/>
          <w:szCs w:val="24"/>
        </w:rPr>
      </w:pPr>
      <w:bookmarkStart w:id="40" w:name="z356"/>
      <w:bookmarkEnd w:id="38"/>
      <w:r w:rsidRPr="006C3F48">
        <w:rPr>
          <w:rFonts w:ascii="Times New Roman" w:eastAsia="Times New Roman" w:hAnsi="Times New Roman" w:cs="Times New Roman"/>
          <w:sz w:val="24"/>
          <w:szCs w:val="24"/>
        </w:rPr>
        <w:t>Раздел включает следующую информацию:</w:t>
      </w:r>
    </w:p>
    <w:p w:rsidR="00EC151A" w:rsidRPr="006C3F48" w:rsidRDefault="00EC151A" w:rsidP="00AC33CD">
      <w:pPr>
        <w:spacing w:after="0" w:line="240" w:lineRule="auto"/>
        <w:ind w:firstLine="709"/>
        <w:jc w:val="both"/>
        <w:rPr>
          <w:rFonts w:ascii="Times New Roman" w:eastAsia="Times New Roman" w:hAnsi="Times New Roman" w:cs="Times New Roman"/>
          <w:sz w:val="24"/>
          <w:szCs w:val="24"/>
        </w:rPr>
      </w:pPr>
      <w:bookmarkStart w:id="41" w:name="z357"/>
      <w:bookmarkEnd w:id="40"/>
      <w:r w:rsidRPr="006C3F48">
        <w:rPr>
          <w:rFonts w:ascii="Times New Roman" w:eastAsia="Times New Roman" w:hAnsi="Times New Roman" w:cs="Times New Roman"/>
          <w:sz w:val="24"/>
          <w:szCs w:val="24"/>
        </w:rPr>
        <w:t>1) описание основных научных вопросов и гипотез программы, обоснование исследовательской стратегии и подходов, применяемые в программе типы исследований (описательные, корреляционные и/или экспериментальные), последовательность проведения исследований;</w:t>
      </w:r>
    </w:p>
    <w:p w:rsidR="00EC151A" w:rsidRPr="006C3F48" w:rsidRDefault="00EC151A" w:rsidP="00AC33CD">
      <w:pPr>
        <w:spacing w:after="0" w:line="240" w:lineRule="auto"/>
        <w:ind w:firstLine="709"/>
        <w:jc w:val="both"/>
        <w:rPr>
          <w:rFonts w:ascii="Times New Roman" w:eastAsia="Times New Roman" w:hAnsi="Times New Roman" w:cs="Times New Roman"/>
          <w:sz w:val="24"/>
          <w:szCs w:val="24"/>
        </w:rPr>
      </w:pPr>
      <w:bookmarkStart w:id="42" w:name="z358"/>
      <w:bookmarkEnd w:id="41"/>
      <w:r w:rsidRPr="006C3F48">
        <w:rPr>
          <w:rFonts w:ascii="Times New Roman" w:eastAsia="Times New Roman" w:hAnsi="Times New Roman" w:cs="Times New Roman"/>
          <w:sz w:val="24"/>
          <w:szCs w:val="24"/>
        </w:rPr>
        <w:t>2) краткое описание наиболее важных экспериментов;</w:t>
      </w:r>
    </w:p>
    <w:p w:rsidR="00EC151A" w:rsidRPr="006C3F48" w:rsidRDefault="00EC151A" w:rsidP="00AC33CD">
      <w:pPr>
        <w:spacing w:after="0" w:line="240" w:lineRule="auto"/>
        <w:ind w:firstLine="709"/>
        <w:jc w:val="both"/>
        <w:rPr>
          <w:rFonts w:ascii="Times New Roman" w:eastAsia="Times New Roman" w:hAnsi="Times New Roman" w:cs="Times New Roman"/>
          <w:sz w:val="24"/>
          <w:szCs w:val="24"/>
        </w:rPr>
      </w:pPr>
      <w:bookmarkStart w:id="43" w:name="z359"/>
      <w:bookmarkEnd w:id="42"/>
      <w:r w:rsidRPr="006C3F48">
        <w:rPr>
          <w:rFonts w:ascii="Times New Roman" w:eastAsia="Times New Roman" w:hAnsi="Times New Roman" w:cs="Times New Roman"/>
          <w:sz w:val="24"/>
          <w:szCs w:val="24"/>
        </w:rPr>
        <w:t>3) описание методов исследования, используемых в программе как обоснование способов достижения поставленных целей, их взаимосвязь с целью и задачами программы, между собой;</w:t>
      </w:r>
    </w:p>
    <w:p w:rsidR="00EC151A" w:rsidRPr="006C3F48" w:rsidRDefault="00EC151A" w:rsidP="00AC33CD">
      <w:pPr>
        <w:spacing w:after="0" w:line="240" w:lineRule="auto"/>
        <w:ind w:firstLine="709"/>
        <w:jc w:val="both"/>
        <w:rPr>
          <w:rFonts w:ascii="Times New Roman" w:eastAsia="Times New Roman" w:hAnsi="Times New Roman" w:cs="Times New Roman"/>
          <w:sz w:val="24"/>
          <w:szCs w:val="24"/>
        </w:rPr>
      </w:pPr>
      <w:bookmarkStart w:id="44" w:name="z360"/>
      <w:bookmarkEnd w:id="43"/>
      <w:r w:rsidRPr="006C3F48">
        <w:rPr>
          <w:rFonts w:ascii="Times New Roman" w:eastAsia="Times New Roman" w:hAnsi="Times New Roman" w:cs="Times New Roman"/>
          <w:sz w:val="24"/>
          <w:szCs w:val="24"/>
        </w:rPr>
        <w:lastRenderedPageBreak/>
        <w:t>4) методы сбора первичной (исходной) информации, ее источники и применение для решения задач программы, способы обработки данных, а также обеспечения их достоверности и воспроизводимости;</w:t>
      </w:r>
    </w:p>
    <w:bookmarkEnd w:id="44"/>
    <w:p w:rsidR="00E636AE" w:rsidRPr="006C3F48" w:rsidRDefault="00EC151A" w:rsidP="00AC33CD">
      <w:pPr>
        <w:spacing w:after="0" w:line="240" w:lineRule="auto"/>
        <w:ind w:firstLine="709"/>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5) условия оформления и разделения прав интеллектуальной собственности на результаты исследования (необходимо указать какой способ защиты интеллектуальной собственности будет выбран, обосновать выбор).</w:t>
      </w:r>
      <w:bookmarkStart w:id="45" w:name="z362"/>
      <w:bookmarkEnd w:id="39"/>
    </w:p>
    <w:p w:rsidR="00EC151A" w:rsidRPr="006C3F48" w:rsidRDefault="00EC151A" w:rsidP="00AC33CD">
      <w:pPr>
        <w:spacing w:after="0" w:line="240" w:lineRule="auto"/>
        <w:ind w:firstLine="709"/>
        <w:jc w:val="both"/>
        <w:rPr>
          <w:rFonts w:ascii="Times New Roman" w:eastAsia="Times New Roman" w:hAnsi="Times New Roman" w:cs="Times New Roman"/>
          <w:sz w:val="24"/>
          <w:szCs w:val="24"/>
        </w:rPr>
      </w:pPr>
    </w:p>
    <w:p w:rsidR="00E636AE" w:rsidRPr="006C3F48" w:rsidRDefault="00E636AE" w:rsidP="00AC33CD">
      <w:pPr>
        <w:spacing w:after="0" w:line="240" w:lineRule="auto"/>
        <w:ind w:firstLine="709"/>
        <w:jc w:val="both"/>
        <w:rPr>
          <w:rFonts w:ascii="Times New Roman" w:eastAsia="Times New Roman" w:hAnsi="Times New Roman" w:cs="Times New Roman"/>
          <w:sz w:val="24"/>
          <w:szCs w:val="24"/>
        </w:rPr>
      </w:pPr>
      <w:r w:rsidRPr="006C3F48">
        <w:rPr>
          <w:rFonts w:ascii="Times New Roman" w:eastAsia="Times New Roman" w:hAnsi="Times New Roman" w:cs="Times New Roman"/>
          <w:b/>
          <w:sz w:val="24"/>
          <w:szCs w:val="24"/>
        </w:rPr>
        <w:t>5. Исследовательская группа и управление программой</w:t>
      </w:r>
      <w:r w:rsidRPr="006C3F48">
        <w:rPr>
          <w:rFonts w:ascii="Times New Roman" w:eastAsia="Times New Roman" w:hAnsi="Times New Roman" w:cs="Times New Roman"/>
          <w:sz w:val="24"/>
          <w:szCs w:val="24"/>
        </w:rPr>
        <w:t>.</w:t>
      </w:r>
    </w:p>
    <w:p w:rsidR="00EC151A" w:rsidRPr="006C3F48" w:rsidRDefault="00EC151A" w:rsidP="00AC33CD">
      <w:pPr>
        <w:spacing w:after="0" w:line="240" w:lineRule="auto"/>
        <w:ind w:firstLine="709"/>
        <w:jc w:val="both"/>
        <w:rPr>
          <w:rFonts w:ascii="Times New Roman" w:eastAsia="Times New Roman" w:hAnsi="Times New Roman" w:cs="Times New Roman"/>
          <w:sz w:val="24"/>
          <w:szCs w:val="24"/>
        </w:rPr>
      </w:pPr>
      <w:bookmarkStart w:id="46" w:name="z363"/>
      <w:bookmarkStart w:id="47" w:name="z369"/>
      <w:bookmarkEnd w:id="45"/>
      <w:r w:rsidRPr="006C3F48">
        <w:rPr>
          <w:rFonts w:ascii="Times New Roman" w:eastAsia="Times New Roman" w:hAnsi="Times New Roman" w:cs="Times New Roman"/>
          <w:sz w:val="24"/>
          <w:szCs w:val="24"/>
        </w:rPr>
        <w:t>Описываются схема управления программой, в том числе порядок взаимодействия между исполнителями, способы координации их работы и принятия решений по вопросам реализации программы.</w:t>
      </w:r>
    </w:p>
    <w:bookmarkEnd w:id="46"/>
    <w:p w:rsidR="00EC151A" w:rsidRPr="006C3F48" w:rsidRDefault="00EC151A" w:rsidP="00AC33CD">
      <w:pPr>
        <w:spacing w:after="0" w:line="240" w:lineRule="auto"/>
        <w:ind w:firstLine="709"/>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Состав исследовательской группы оформляется согласно таблице 1. Указываются подробные данные не менее чем 70% (семьдесят процентов) планируемого штата (основной персонал исследовательской группы). Для дополнительного персонала (до 30% членов исследовательской группы, которые будут привлечены в случае получения гранта), в таблице указываются их позиция и роль в проекте, характер выполняемой работы и подходы, которые будут применены для их отбора.</w:t>
      </w:r>
    </w:p>
    <w:p w:rsidR="00EC151A" w:rsidRPr="006C3F48" w:rsidRDefault="00EC151A" w:rsidP="00AC33CD">
      <w:pPr>
        <w:spacing w:after="0" w:line="240" w:lineRule="auto"/>
        <w:ind w:firstLine="709"/>
        <w:jc w:val="both"/>
        <w:rPr>
          <w:rFonts w:ascii="Times New Roman" w:eastAsia="Times New Roman" w:hAnsi="Times New Roman" w:cs="Times New Roman"/>
          <w:sz w:val="24"/>
          <w:szCs w:val="24"/>
        </w:rPr>
      </w:pPr>
      <w:bookmarkStart w:id="48" w:name="z461"/>
      <w:r w:rsidRPr="006C3F48">
        <w:rPr>
          <w:rFonts w:ascii="Times New Roman" w:eastAsia="Times New Roman" w:hAnsi="Times New Roman" w:cs="Times New Roman"/>
          <w:sz w:val="24"/>
          <w:szCs w:val="24"/>
        </w:rPr>
        <w:t>Для научного руководителя программы должны быть указаны все публикации, подтверждающие его соответствие требованиям конкурсной документации, в том числе с индексом цитирования, квартилем (процентилем) издания и ссылками на сведения о публикациях в соответствующих наукометрических базах (DOI). Необходимо указать, какими программами он руководил в течение 5 (пяти) лет, предшествующих дате подачи заявки, и какие результаты в рамках них были получены.</w:t>
      </w:r>
    </w:p>
    <w:p w:rsidR="008826C4" w:rsidRPr="006C3F48" w:rsidRDefault="00EC151A" w:rsidP="00AC33CD">
      <w:pPr>
        <w:spacing w:after="0" w:line="240" w:lineRule="auto"/>
        <w:ind w:firstLine="709"/>
        <w:jc w:val="both"/>
        <w:rPr>
          <w:rFonts w:ascii="Times New Roman" w:eastAsia="Times New Roman" w:hAnsi="Times New Roman" w:cs="Times New Roman"/>
          <w:sz w:val="24"/>
          <w:szCs w:val="24"/>
        </w:rPr>
      </w:pPr>
      <w:bookmarkStart w:id="49" w:name="z462"/>
      <w:bookmarkEnd w:id="48"/>
      <w:r w:rsidRPr="006C3F48">
        <w:rPr>
          <w:rFonts w:ascii="Times New Roman" w:eastAsia="Times New Roman" w:hAnsi="Times New Roman" w:cs="Times New Roman"/>
          <w:sz w:val="24"/>
          <w:szCs w:val="24"/>
        </w:rPr>
        <w:t>Должны быть приведены сведения о публикациях основного персонала исследовательской группы по направлению программы (всего не менее 10 публикаций членов исследовательской группы) с индексом цитирования и ссылками на сведения о публикациях в соответствующих наукометрических базах. Фамилии членов исследовательской группы должны быть подчеркнуты.</w:t>
      </w:r>
      <w:bookmarkEnd w:id="49"/>
    </w:p>
    <w:p w:rsidR="00E636AE" w:rsidRPr="006C3F48" w:rsidRDefault="00E636AE" w:rsidP="00AC33CD">
      <w:pPr>
        <w:spacing w:after="0" w:line="240" w:lineRule="auto"/>
        <w:ind w:firstLine="709"/>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lang w:eastAsia="ar-SA"/>
        </w:rPr>
        <w:t xml:space="preserve">Договор о создании инновационно-образовательного консорциума для выполнения по научно-техническим заданиям № </w:t>
      </w:r>
      <w:r w:rsidR="009D1F61" w:rsidRPr="006C3F48">
        <w:rPr>
          <w:rFonts w:ascii="Times New Roman" w:eastAsia="Times New Roman" w:hAnsi="Times New Roman" w:cs="Times New Roman"/>
          <w:sz w:val="24"/>
          <w:szCs w:val="24"/>
          <w:lang w:eastAsia="ar-SA"/>
        </w:rPr>
        <w:t xml:space="preserve">1, 46, 71, 105, 128 </w:t>
      </w:r>
      <w:r w:rsidRPr="006C3F48">
        <w:rPr>
          <w:rFonts w:ascii="Times New Roman" w:eastAsia="Times New Roman" w:hAnsi="Times New Roman" w:cs="Times New Roman"/>
          <w:sz w:val="24"/>
          <w:szCs w:val="24"/>
          <w:lang w:eastAsia="ar-SA"/>
        </w:rPr>
        <w:t xml:space="preserve">количество участников консорциума должно составлять не менее 3 (ОВПО, НИИ, предприятия-партнеры), а по научно-техническим заданиям № </w:t>
      </w:r>
      <w:r w:rsidR="009D1F61" w:rsidRPr="006C3F48">
        <w:rPr>
          <w:rFonts w:ascii="Times New Roman" w:eastAsia="Times New Roman" w:hAnsi="Times New Roman" w:cs="Times New Roman"/>
          <w:bCs/>
          <w:sz w:val="24"/>
          <w:szCs w:val="24"/>
          <w:lang w:eastAsia="ar-SA"/>
        </w:rPr>
        <w:t xml:space="preserve">16, 17, 18, 45, 96 </w:t>
      </w:r>
      <w:r w:rsidRPr="006C3F48">
        <w:rPr>
          <w:rFonts w:ascii="Times New Roman" w:eastAsia="Times New Roman" w:hAnsi="Times New Roman" w:cs="Times New Roman"/>
          <w:sz w:val="24"/>
          <w:szCs w:val="24"/>
          <w:lang w:eastAsia="ar-SA"/>
        </w:rPr>
        <w:t>не менее 4 (ОВПО, НИИ, предприятия-партнеры, местный исполнительный орган или региональные социально-предпринимательские корпорации).</w:t>
      </w:r>
    </w:p>
    <w:p w:rsidR="00E636AE" w:rsidRPr="006C3F48" w:rsidRDefault="00E636AE" w:rsidP="00AC33CD">
      <w:pPr>
        <w:spacing w:after="0" w:line="240" w:lineRule="auto"/>
        <w:ind w:firstLine="709"/>
        <w:jc w:val="both"/>
        <w:rPr>
          <w:rFonts w:ascii="Times New Roman" w:eastAsia="Times New Roman" w:hAnsi="Times New Roman" w:cs="Times New Roman"/>
          <w:sz w:val="24"/>
          <w:szCs w:val="24"/>
        </w:rPr>
      </w:pPr>
      <w:bookmarkStart w:id="50" w:name="z370"/>
      <w:bookmarkEnd w:id="47"/>
      <w:r w:rsidRPr="006C3F48">
        <w:rPr>
          <w:rFonts w:ascii="Times New Roman" w:eastAsia="Times New Roman" w:hAnsi="Times New Roman" w:cs="Times New Roman"/>
          <w:bCs/>
          <w:sz w:val="24"/>
          <w:szCs w:val="24"/>
          <w:lang w:eastAsia="ar-SA"/>
        </w:rPr>
        <w:t xml:space="preserve">Для научно-технических заданий № </w:t>
      </w:r>
      <w:r w:rsidR="009D1F61" w:rsidRPr="006C3F48">
        <w:rPr>
          <w:rFonts w:ascii="Times New Roman" w:eastAsia="Times New Roman" w:hAnsi="Times New Roman" w:cs="Times New Roman"/>
          <w:bCs/>
          <w:sz w:val="24"/>
          <w:szCs w:val="24"/>
          <w:lang w:eastAsia="ar-SA"/>
        </w:rPr>
        <w:t xml:space="preserve">1, 16, 17, 18, 45. 46, 71, 96, 105, 128 </w:t>
      </w:r>
      <w:r w:rsidRPr="006C3F48">
        <w:rPr>
          <w:rFonts w:ascii="Times New Roman" w:eastAsia="Times New Roman" w:hAnsi="Times New Roman" w:cs="Times New Roman"/>
          <w:bCs/>
          <w:sz w:val="24"/>
          <w:szCs w:val="24"/>
          <w:lang w:eastAsia="ar-SA"/>
        </w:rPr>
        <w:t>руководители программ – первые руководители ОВПО или научных организаций указывают приказ о назначении.</w:t>
      </w:r>
    </w:p>
    <w:p w:rsidR="00E636AE" w:rsidRPr="006C3F48" w:rsidRDefault="00E636AE" w:rsidP="00E636AE">
      <w:pPr>
        <w:spacing w:after="0" w:line="240" w:lineRule="auto"/>
        <w:ind w:firstLine="567"/>
        <w:jc w:val="both"/>
        <w:rPr>
          <w:rFonts w:ascii="Times New Roman" w:eastAsia="Times New Roman" w:hAnsi="Times New Roman" w:cs="Times New Roman"/>
          <w:sz w:val="24"/>
          <w:szCs w:val="24"/>
        </w:rPr>
      </w:pPr>
      <w:bookmarkStart w:id="51" w:name="z372"/>
      <w:bookmarkEnd w:id="50"/>
    </w:p>
    <w:p w:rsidR="008826C4" w:rsidRPr="006C3F48" w:rsidRDefault="008826C4" w:rsidP="008826C4">
      <w:pPr>
        <w:spacing w:after="0" w:line="240" w:lineRule="auto"/>
        <w:ind w:firstLine="567"/>
        <w:jc w:val="both"/>
        <w:rPr>
          <w:rFonts w:ascii="Times New Roman" w:eastAsia="Times New Roman" w:hAnsi="Times New Roman" w:cs="Times New Roman"/>
          <w:sz w:val="24"/>
          <w:szCs w:val="24"/>
        </w:rPr>
      </w:pPr>
      <w:bookmarkStart w:id="52" w:name="z373"/>
      <w:bookmarkStart w:id="53" w:name="z380"/>
      <w:bookmarkEnd w:id="51"/>
      <w:r w:rsidRPr="006C3F48">
        <w:rPr>
          <w:rFonts w:ascii="Times New Roman" w:eastAsia="Times New Roman" w:hAnsi="Times New Roman" w:cs="Times New Roman"/>
          <w:b/>
          <w:sz w:val="24"/>
          <w:szCs w:val="24"/>
        </w:rPr>
        <w:t>6. Исследовательская среда</w:t>
      </w:r>
      <w:r w:rsidRPr="006C3F48">
        <w:rPr>
          <w:rFonts w:ascii="Times New Roman" w:eastAsia="Times New Roman" w:hAnsi="Times New Roman" w:cs="Times New Roman"/>
          <w:sz w:val="24"/>
          <w:szCs w:val="24"/>
        </w:rPr>
        <w:t xml:space="preserve"> [не более 1 000 слов].</w:t>
      </w:r>
    </w:p>
    <w:p w:rsidR="008826C4" w:rsidRPr="006C3F48" w:rsidRDefault="008826C4" w:rsidP="008826C4">
      <w:pPr>
        <w:spacing w:after="0" w:line="240" w:lineRule="auto"/>
        <w:ind w:firstLine="567"/>
        <w:jc w:val="both"/>
        <w:rPr>
          <w:rFonts w:ascii="Times New Roman" w:eastAsia="Times New Roman" w:hAnsi="Times New Roman" w:cs="Times New Roman"/>
          <w:sz w:val="24"/>
          <w:szCs w:val="24"/>
        </w:rPr>
      </w:pPr>
      <w:bookmarkStart w:id="54" w:name="z374"/>
      <w:bookmarkEnd w:id="52"/>
      <w:r w:rsidRPr="006C3F48">
        <w:rPr>
          <w:rFonts w:ascii="Times New Roman" w:eastAsia="Times New Roman" w:hAnsi="Times New Roman" w:cs="Times New Roman"/>
          <w:sz w:val="24"/>
          <w:szCs w:val="24"/>
        </w:rPr>
        <w:t>Раздел включает следующую информацию:</w:t>
      </w:r>
    </w:p>
    <w:p w:rsidR="008826C4" w:rsidRPr="006C3F48" w:rsidRDefault="008826C4" w:rsidP="008826C4">
      <w:pPr>
        <w:spacing w:after="0" w:line="240" w:lineRule="auto"/>
        <w:ind w:firstLine="567"/>
        <w:jc w:val="both"/>
        <w:rPr>
          <w:rFonts w:ascii="Times New Roman" w:eastAsia="Times New Roman" w:hAnsi="Times New Roman" w:cs="Times New Roman"/>
          <w:sz w:val="24"/>
          <w:szCs w:val="24"/>
        </w:rPr>
      </w:pPr>
      <w:bookmarkStart w:id="55" w:name="z375"/>
      <w:bookmarkEnd w:id="54"/>
      <w:r w:rsidRPr="006C3F48">
        <w:rPr>
          <w:rFonts w:ascii="Times New Roman" w:eastAsia="Times New Roman" w:hAnsi="Times New Roman" w:cs="Times New Roman"/>
          <w:sz w:val="24"/>
          <w:szCs w:val="24"/>
        </w:rPr>
        <w:t>1) обоснование участия каждого исполнителя в программе, исходя из их роли, задела и вклада в достижение цели программы, (исполнителями программы считаются субъекты научной и (или) научно-технической деятельности, участвующие в реализации программы в течение всего периода);</w:t>
      </w:r>
    </w:p>
    <w:p w:rsidR="008826C4" w:rsidRPr="006C3F48" w:rsidRDefault="008826C4" w:rsidP="008826C4">
      <w:pPr>
        <w:spacing w:after="0" w:line="240" w:lineRule="auto"/>
        <w:ind w:firstLine="567"/>
        <w:jc w:val="both"/>
        <w:rPr>
          <w:rFonts w:ascii="Times New Roman" w:eastAsia="Times New Roman" w:hAnsi="Times New Roman" w:cs="Times New Roman"/>
          <w:sz w:val="24"/>
          <w:szCs w:val="24"/>
        </w:rPr>
      </w:pPr>
      <w:bookmarkStart w:id="56" w:name="z376"/>
      <w:bookmarkEnd w:id="55"/>
      <w:r w:rsidRPr="006C3F48">
        <w:rPr>
          <w:rFonts w:ascii="Times New Roman" w:eastAsia="Times New Roman" w:hAnsi="Times New Roman" w:cs="Times New Roman"/>
          <w:sz w:val="24"/>
          <w:szCs w:val="24"/>
        </w:rPr>
        <w:t>2) привлечение к реализации программы сторонних организаций с обоснованием необходимости привлечения каждой организации, описанием ее роли в программе, характера выполняемой работы и вклада в достижение цели и ожидаемых результатов;</w:t>
      </w:r>
    </w:p>
    <w:p w:rsidR="008826C4" w:rsidRPr="006C3F48" w:rsidRDefault="008826C4" w:rsidP="008826C4">
      <w:pPr>
        <w:spacing w:after="0" w:line="240" w:lineRule="auto"/>
        <w:ind w:firstLine="567"/>
        <w:jc w:val="both"/>
        <w:rPr>
          <w:rFonts w:ascii="Times New Roman" w:eastAsia="Times New Roman" w:hAnsi="Times New Roman" w:cs="Times New Roman"/>
          <w:sz w:val="24"/>
          <w:szCs w:val="24"/>
        </w:rPr>
      </w:pPr>
      <w:bookmarkStart w:id="57" w:name="z377"/>
      <w:bookmarkEnd w:id="56"/>
      <w:r w:rsidRPr="006C3F48">
        <w:rPr>
          <w:rFonts w:ascii="Times New Roman" w:eastAsia="Times New Roman" w:hAnsi="Times New Roman" w:cs="Times New Roman"/>
          <w:sz w:val="24"/>
          <w:szCs w:val="24"/>
        </w:rPr>
        <w:t>3) описание имеющейся у исполнителей материально-технической базы (оборудование, приборы, инвентарь, транспорт, здания, сооружения и др.), непосредственно используемой для реализации программы, с указанием направления ее использования и членов исследовательской группы, имеющих навыки для работы с научно-исследовательским оборудованием;</w:t>
      </w:r>
    </w:p>
    <w:p w:rsidR="008826C4" w:rsidRPr="006C3F48" w:rsidRDefault="008826C4" w:rsidP="008826C4">
      <w:pPr>
        <w:spacing w:after="0" w:line="240" w:lineRule="auto"/>
        <w:ind w:firstLine="567"/>
        <w:jc w:val="both"/>
        <w:rPr>
          <w:rFonts w:ascii="Times New Roman" w:eastAsia="Times New Roman" w:hAnsi="Times New Roman" w:cs="Times New Roman"/>
          <w:sz w:val="24"/>
          <w:szCs w:val="24"/>
        </w:rPr>
      </w:pPr>
      <w:bookmarkStart w:id="58" w:name="z378"/>
      <w:bookmarkEnd w:id="57"/>
      <w:r w:rsidRPr="006C3F48">
        <w:rPr>
          <w:rFonts w:ascii="Times New Roman" w:eastAsia="Times New Roman" w:hAnsi="Times New Roman" w:cs="Times New Roman"/>
          <w:sz w:val="24"/>
          <w:szCs w:val="24"/>
        </w:rPr>
        <w:t>4) ключевые отечественные и международные связи (коллабораторы и партнеры), используемые для реализации программы, с указанием характера и обоснованием их использования, использование инфраструктуры других отечественных и зарубежных организаций (лабораторий) с обоснованием;</w:t>
      </w:r>
    </w:p>
    <w:bookmarkEnd w:id="58"/>
    <w:p w:rsidR="008826C4" w:rsidRPr="006C3F48" w:rsidRDefault="008826C4" w:rsidP="008826C4">
      <w:pPr>
        <w:spacing w:after="0" w:line="240" w:lineRule="auto"/>
        <w:ind w:firstLine="567"/>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5) обоснование мобильности: (1) научные командировки и их влияние на реализацию программы, (2) периоды работы на базе организаций-партнеров и их влияние на реализацию программы. Для каждой зарубежной командировки коротко указываются цель, ожидаемый результат командировки и вклад исполнителя в достижение цели программы.</w:t>
      </w:r>
    </w:p>
    <w:p w:rsidR="008826C4" w:rsidRPr="006C3F48" w:rsidRDefault="008826C4" w:rsidP="008826C4">
      <w:pPr>
        <w:spacing w:after="0" w:line="240" w:lineRule="auto"/>
        <w:ind w:firstLine="567"/>
        <w:jc w:val="both"/>
        <w:rPr>
          <w:rFonts w:ascii="Times New Roman" w:eastAsia="Times New Roman" w:hAnsi="Times New Roman" w:cs="Times New Roman"/>
          <w:sz w:val="24"/>
          <w:szCs w:val="24"/>
        </w:rPr>
      </w:pPr>
      <w:bookmarkStart w:id="59" w:name="z396"/>
      <w:bookmarkEnd w:id="53"/>
      <w:r w:rsidRPr="006C3F48">
        <w:rPr>
          <w:rFonts w:ascii="Times New Roman" w:eastAsia="Times New Roman" w:hAnsi="Times New Roman" w:cs="Times New Roman"/>
          <w:b/>
          <w:sz w:val="24"/>
          <w:szCs w:val="24"/>
        </w:rPr>
        <w:t>7. Обоснование запрашиваемого финансирования</w:t>
      </w:r>
      <w:r w:rsidRPr="006C3F48">
        <w:rPr>
          <w:rFonts w:ascii="Times New Roman" w:eastAsia="Times New Roman" w:hAnsi="Times New Roman" w:cs="Times New Roman"/>
          <w:sz w:val="24"/>
          <w:szCs w:val="24"/>
        </w:rPr>
        <w:t xml:space="preserve"> [не более 2 000 слов].</w:t>
      </w:r>
    </w:p>
    <w:p w:rsidR="008826C4" w:rsidRPr="006C3F48" w:rsidRDefault="008826C4" w:rsidP="008826C4">
      <w:pPr>
        <w:spacing w:after="0" w:line="240" w:lineRule="auto"/>
        <w:ind w:firstLine="567"/>
        <w:jc w:val="both"/>
        <w:rPr>
          <w:rFonts w:ascii="Times New Roman" w:eastAsia="Times New Roman" w:hAnsi="Times New Roman" w:cs="Times New Roman"/>
          <w:sz w:val="24"/>
          <w:szCs w:val="24"/>
        </w:rPr>
      </w:pPr>
      <w:bookmarkStart w:id="60" w:name="z381"/>
      <w:r w:rsidRPr="006C3F48">
        <w:rPr>
          <w:rFonts w:ascii="Times New Roman" w:eastAsia="Times New Roman" w:hAnsi="Times New Roman" w:cs="Times New Roman"/>
          <w:sz w:val="24"/>
          <w:szCs w:val="24"/>
        </w:rPr>
        <w:t>Раздел включает следующую информацию:</w:t>
      </w:r>
    </w:p>
    <w:p w:rsidR="008826C4" w:rsidRPr="006C3F48" w:rsidRDefault="008826C4" w:rsidP="008826C4">
      <w:pPr>
        <w:spacing w:after="0" w:line="240" w:lineRule="auto"/>
        <w:ind w:firstLine="567"/>
        <w:jc w:val="both"/>
        <w:rPr>
          <w:rFonts w:ascii="Times New Roman" w:eastAsia="Times New Roman" w:hAnsi="Times New Roman" w:cs="Times New Roman"/>
          <w:sz w:val="24"/>
          <w:szCs w:val="24"/>
        </w:rPr>
      </w:pPr>
      <w:bookmarkStart w:id="61" w:name="z382"/>
      <w:bookmarkEnd w:id="60"/>
      <w:r w:rsidRPr="006C3F48">
        <w:rPr>
          <w:rFonts w:ascii="Times New Roman" w:eastAsia="Times New Roman" w:hAnsi="Times New Roman" w:cs="Times New Roman"/>
          <w:sz w:val="24"/>
          <w:szCs w:val="24"/>
        </w:rPr>
        <w:t>1) сводный расчет по программе (бюджет) согласно таблице 2. Бюджет программы распределяется научным руководителем программы в соответствии с планом работ и не может быть направлен на иные статьи расходов, не связанные с данной программой.</w:t>
      </w:r>
    </w:p>
    <w:p w:rsidR="008826C4" w:rsidRPr="006C3F48" w:rsidRDefault="008826C4" w:rsidP="008826C4">
      <w:pPr>
        <w:spacing w:after="0" w:line="240" w:lineRule="auto"/>
        <w:ind w:firstLine="567"/>
        <w:jc w:val="both"/>
        <w:rPr>
          <w:rFonts w:ascii="Times New Roman" w:eastAsia="Times New Roman" w:hAnsi="Times New Roman" w:cs="Times New Roman"/>
          <w:sz w:val="24"/>
          <w:szCs w:val="24"/>
        </w:rPr>
      </w:pPr>
      <w:bookmarkStart w:id="62" w:name="z384"/>
      <w:bookmarkEnd w:id="61"/>
      <w:r w:rsidRPr="006C3F48">
        <w:rPr>
          <w:rFonts w:ascii="Times New Roman" w:eastAsia="Times New Roman" w:hAnsi="Times New Roman" w:cs="Times New Roman"/>
          <w:sz w:val="24"/>
          <w:szCs w:val="24"/>
        </w:rPr>
        <w:t>В статье «Оплата труда (включая налоги и другие обязательные платежи в бюджет)» указываются расходы, подлежащие выплате в качестве вознаграждения за труд членам исследовательской группы программы, включая постдокторантов, студентов докторантуры, магистратуры и бакалавриата, а также лиц, осуществляющих финансово-экономическое и юридическое сопровождение, с учетом индивидуального подоходного налога и обязательного пенсионного взноса согласно таблице 3. В расчете также учитывается выплата отпускных, кроме выплат компенсационного и стимулирующего характера. В статье также указываются расходы на выплату социального налога, социальное страхование и другие обязательные платежи в бюджет.</w:t>
      </w:r>
    </w:p>
    <w:p w:rsidR="008826C4" w:rsidRPr="006C3F48" w:rsidRDefault="008826C4" w:rsidP="008826C4">
      <w:pPr>
        <w:spacing w:after="0" w:line="240" w:lineRule="auto"/>
        <w:ind w:firstLine="567"/>
        <w:jc w:val="both"/>
        <w:rPr>
          <w:rFonts w:ascii="Times New Roman" w:eastAsia="Times New Roman" w:hAnsi="Times New Roman" w:cs="Times New Roman"/>
          <w:sz w:val="24"/>
          <w:szCs w:val="24"/>
          <w:lang w:eastAsia="ar-SA"/>
        </w:rPr>
      </w:pPr>
      <w:bookmarkStart w:id="63" w:name="z474"/>
      <w:bookmarkStart w:id="64" w:name="z391"/>
      <w:bookmarkEnd w:id="62"/>
      <w:r w:rsidRPr="006C3F48">
        <w:rPr>
          <w:rFonts w:ascii="Times New Roman" w:eastAsia="Times New Roman" w:hAnsi="Times New Roman" w:cs="Times New Roman"/>
          <w:sz w:val="24"/>
          <w:szCs w:val="24"/>
          <w:lang w:eastAsia="ar-SA"/>
        </w:rPr>
        <w:t>В статье «Служебные командировки» указываются все расходы, связанные с командировками в пределах и за пределы Республики Казахстан, напрямую связанные с проведением исследований, включая участие в конференциях, семинарах, симпозиумах, выезды для использования инфраструктуры других организаций согласно таблице 4 (по билетам (авто, железнодорожные, авиа билеты) прилагать ценовые предложения с сайтов обслуживаемых компаний, проект плана командировок). При заполнении данной таблицы необходимо руководствоваться Правилами о служебных командировках в пределах Республики Казахстан работников государственных учреждений, содержащихся за счет средств государственного бюджета, утвержденными постановлением Правительства Республики Казахстан от 22 сентября 2000 года № 1428 и постановлением Правительства Республики Казахстан от 11 мая 2008 года № 256 «Об утверждении Правил возмещения расходов на служебные командировки за счет бюджетных средств, в том числе в иностранные государства».</w:t>
      </w:r>
    </w:p>
    <w:p w:rsidR="008826C4" w:rsidRPr="006C3F48" w:rsidRDefault="008826C4" w:rsidP="008826C4">
      <w:pPr>
        <w:spacing w:after="0" w:line="240" w:lineRule="auto"/>
        <w:ind w:firstLine="567"/>
        <w:jc w:val="both"/>
        <w:rPr>
          <w:rFonts w:ascii="Times New Roman" w:eastAsia="Times New Roman" w:hAnsi="Times New Roman" w:cs="Times New Roman"/>
          <w:sz w:val="24"/>
          <w:szCs w:val="24"/>
        </w:rPr>
      </w:pPr>
      <w:bookmarkStart w:id="65" w:name="z475"/>
      <w:bookmarkEnd w:id="63"/>
      <w:r w:rsidRPr="006C3F48">
        <w:rPr>
          <w:rFonts w:ascii="Times New Roman" w:eastAsia="Times New Roman" w:hAnsi="Times New Roman" w:cs="Times New Roman"/>
          <w:sz w:val="24"/>
          <w:szCs w:val="24"/>
        </w:rPr>
        <w:t>В статье «Научно-организационное сопровождение, прочие услуги и работы» указываются расходы на услуги, приобретаемые исполнителем у субъектов предпринимательства, результат которых необходим для достижения цели программы, в том числе (1) услуги научных лабораторий коллективного пользования и других лабораторий, (2) услуги организаций соисполнителей, (3) организационные взносы за участие в конференциях, семинарах, симпозиумах, (4) на патентование научных результатов, полученных в результате проекта, (5) публикацию результатов исследований, (6) приобретение аналитических материалов согласно таблице 5 (по приобретаемым товарам, работам, услугам приложить не менее 1 (одного) ценового предложения и (или) прайс-листа). В случае, если зарубежные ученые и сотрудники других организаций, участвующие в реализации программы, являются членами исследовательской группы, расходы на их участие отражаются в разделе «Оплата труда».</w:t>
      </w:r>
    </w:p>
    <w:p w:rsidR="008826C4" w:rsidRPr="006C3F48" w:rsidRDefault="008826C4" w:rsidP="008826C4">
      <w:pPr>
        <w:spacing w:after="0" w:line="240" w:lineRule="auto"/>
        <w:ind w:firstLine="567"/>
        <w:jc w:val="both"/>
        <w:rPr>
          <w:rFonts w:ascii="Times New Roman" w:eastAsia="Times New Roman" w:hAnsi="Times New Roman" w:cs="Times New Roman"/>
          <w:sz w:val="24"/>
          <w:szCs w:val="24"/>
        </w:rPr>
      </w:pPr>
      <w:bookmarkStart w:id="66" w:name="z392"/>
      <w:bookmarkEnd w:id="64"/>
      <w:bookmarkEnd w:id="65"/>
      <w:r w:rsidRPr="006C3F48">
        <w:rPr>
          <w:rFonts w:ascii="Times New Roman" w:eastAsia="Times New Roman" w:hAnsi="Times New Roman" w:cs="Times New Roman"/>
          <w:sz w:val="24"/>
          <w:szCs w:val="24"/>
        </w:rPr>
        <w:t xml:space="preserve">В статье «Приобретение материалов (для физических и юридических лиц), приобретение оборудования и (или) программного обеспечения (для юридических лиц)» указываются все затраты на материалы и расходы на приобретение оборудования и программного обеспечения, необходимые для достижения цели программы, в том числе химические реактивы, растворители, стандартные образцы, расходные лабораторные материалы, запасные части для научно-исследовательского оборудования, горюче-смазочные материалы и другие согласно таблице 6 (по приобретаемым товарам, работам, услугам приложить не менее 1 (одного) ценового предложения и (или) прайс-листа). При этом приобретение оборудования и программного обеспечения не допускается физическим лицам. </w:t>
      </w:r>
    </w:p>
    <w:p w:rsidR="008826C4" w:rsidRPr="006C3F48" w:rsidRDefault="008826C4" w:rsidP="008826C4">
      <w:pPr>
        <w:spacing w:after="0" w:line="240" w:lineRule="auto"/>
        <w:ind w:firstLine="567"/>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В статье «Расходы на аренду, эксплуатационные расходы оборудования и техники, используемых для реализации исследований» указываются расходы на аренду помещений, оборудования и техники, необходимых для достижения цели проекта, при отсутствии соответствующих помещений у заявителя, а также расходы на коммунальные услуги, связанные с реализацией проекта и на обслуживание помещений, оборудования и техники, непосредственно задействованных в проведении исследований согласно таблице 7 (по приобретаемым товарам, работам, услугам приложить не менее 1 (одного) ценового предложения и (или) прайс-листа);</w:t>
      </w:r>
    </w:p>
    <w:p w:rsidR="008826C4" w:rsidRPr="006C3F48" w:rsidRDefault="008826C4" w:rsidP="008826C4">
      <w:pPr>
        <w:spacing w:after="0" w:line="240" w:lineRule="auto"/>
        <w:ind w:firstLine="567"/>
        <w:jc w:val="both"/>
        <w:rPr>
          <w:rFonts w:ascii="Times New Roman" w:eastAsia="Times New Roman" w:hAnsi="Times New Roman" w:cs="Times New Roman"/>
          <w:sz w:val="24"/>
          <w:szCs w:val="24"/>
        </w:rPr>
      </w:pPr>
      <w:bookmarkStart w:id="67" w:name="z478"/>
      <w:r w:rsidRPr="006C3F48">
        <w:rPr>
          <w:rFonts w:ascii="Times New Roman" w:eastAsia="Times New Roman" w:hAnsi="Times New Roman" w:cs="Times New Roman"/>
          <w:sz w:val="24"/>
          <w:szCs w:val="24"/>
        </w:rPr>
        <w:t>2) расчеты к каждой статье расходов согласно таблицам 3 – 7.</w:t>
      </w:r>
    </w:p>
    <w:p w:rsidR="008826C4" w:rsidRPr="006C3F48" w:rsidRDefault="008826C4" w:rsidP="008826C4">
      <w:pPr>
        <w:spacing w:after="0" w:line="240" w:lineRule="auto"/>
        <w:ind w:firstLine="567"/>
        <w:jc w:val="both"/>
        <w:rPr>
          <w:rFonts w:ascii="Times New Roman" w:eastAsia="Times New Roman" w:hAnsi="Times New Roman" w:cs="Times New Roman"/>
          <w:sz w:val="24"/>
          <w:szCs w:val="24"/>
        </w:rPr>
      </w:pPr>
      <w:bookmarkStart w:id="68" w:name="z479"/>
      <w:bookmarkEnd w:id="67"/>
      <w:r w:rsidRPr="006C3F48">
        <w:rPr>
          <w:rFonts w:ascii="Times New Roman" w:eastAsia="Times New Roman" w:hAnsi="Times New Roman" w:cs="Times New Roman"/>
          <w:sz w:val="24"/>
          <w:szCs w:val="24"/>
        </w:rPr>
        <w:t>3) краткие пояснения к содержанию и расчету величины каждой статьи расходов с обязательным обоснованием их необходимости для достижения цели, задач и ожидаемых результатов программы, а также указанием источников информации о ценах, на основании которого рассчитана соответствующая статья расходов.</w:t>
      </w:r>
    </w:p>
    <w:p w:rsidR="008826C4" w:rsidRPr="006C3F48" w:rsidRDefault="008826C4" w:rsidP="008826C4">
      <w:pPr>
        <w:spacing w:after="0" w:line="240" w:lineRule="auto"/>
        <w:ind w:firstLine="567"/>
        <w:jc w:val="both"/>
        <w:rPr>
          <w:rFonts w:ascii="Times New Roman" w:eastAsia="Times New Roman" w:hAnsi="Times New Roman" w:cs="Times New Roman"/>
          <w:sz w:val="24"/>
          <w:szCs w:val="24"/>
        </w:rPr>
      </w:pPr>
      <w:bookmarkStart w:id="69" w:name="z480"/>
      <w:bookmarkEnd w:id="68"/>
      <w:r w:rsidRPr="006C3F48">
        <w:rPr>
          <w:rFonts w:ascii="Times New Roman" w:eastAsia="Times New Roman" w:hAnsi="Times New Roman" w:cs="Times New Roman"/>
          <w:sz w:val="24"/>
          <w:szCs w:val="24"/>
        </w:rPr>
        <w:t>Общая сумма всех статей расходов представляет собой запрашиваемую сумму для финансирования и должна быть эквивалентна сумме, заявленной в пункте 1.10. раздела «Общая информация».</w:t>
      </w:r>
      <w:bookmarkEnd w:id="69"/>
    </w:p>
    <w:p w:rsidR="008826C4" w:rsidRPr="006C3F48" w:rsidRDefault="008826C4" w:rsidP="008826C4">
      <w:pPr>
        <w:spacing w:after="0" w:line="240" w:lineRule="auto"/>
        <w:ind w:firstLine="567"/>
        <w:jc w:val="both"/>
        <w:rPr>
          <w:rFonts w:ascii="Times New Roman" w:eastAsia="Times New Roman" w:hAnsi="Times New Roman" w:cs="Times New Roman"/>
          <w:sz w:val="24"/>
          <w:szCs w:val="24"/>
        </w:rPr>
      </w:pPr>
      <w:bookmarkStart w:id="70" w:name="z399"/>
      <w:bookmarkEnd w:id="59"/>
      <w:bookmarkEnd w:id="66"/>
      <w:r w:rsidRPr="006C3F48">
        <w:rPr>
          <w:rFonts w:ascii="Times New Roman" w:eastAsia="Times New Roman" w:hAnsi="Times New Roman" w:cs="Times New Roman"/>
          <w:b/>
          <w:sz w:val="24"/>
          <w:szCs w:val="24"/>
        </w:rPr>
        <w:t>8. План реализации программы</w:t>
      </w:r>
      <w:r w:rsidRPr="006C3F48">
        <w:rPr>
          <w:rFonts w:ascii="Times New Roman" w:eastAsia="Times New Roman" w:hAnsi="Times New Roman" w:cs="Times New Roman"/>
          <w:sz w:val="24"/>
          <w:szCs w:val="24"/>
        </w:rPr>
        <w:t xml:space="preserve"> [не более 750 слов]</w:t>
      </w:r>
    </w:p>
    <w:p w:rsidR="008826C4" w:rsidRPr="006C3F48" w:rsidRDefault="008826C4" w:rsidP="008826C4">
      <w:pPr>
        <w:spacing w:after="0" w:line="240" w:lineRule="auto"/>
        <w:ind w:firstLine="567"/>
        <w:jc w:val="both"/>
        <w:rPr>
          <w:rFonts w:ascii="Times New Roman" w:eastAsia="Times New Roman" w:hAnsi="Times New Roman" w:cs="Times New Roman"/>
          <w:sz w:val="24"/>
          <w:szCs w:val="24"/>
        </w:rPr>
      </w:pPr>
      <w:bookmarkStart w:id="71" w:name="z398"/>
      <w:r w:rsidRPr="006C3F48">
        <w:rPr>
          <w:rFonts w:ascii="Times New Roman" w:eastAsia="Times New Roman" w:hAnsi="Times New Roman" w:cs="Times New Roman"/>
          <w:sz w:val="24"/>
          <w:szCs w:val="24"/>
        </w:rPr>
        <w:t>Раздел включает детальный, последовательный план работ по реализации программы согласно таблице 8.</w:t>
      </w:r>
    </w:p>
    <w:p w:rsidR="008826C4" w:rsidRPr="006C3F48" w:rsidRDefault="008826C4" w:rsidP="008826C4">
      <w:pPr>
        <w:spacing w:after="0" w:line="240" w:lineRule="auto"/>
        <w:ind w:firstLine="567"/>
        <w:jc w:val="both"/>
        <w:rPr>
          <w:rFonts w:ascii="Times New Roman" w:eastAsia="Times New Roman" w:hAnsi="Times New Roman" w:cs="Times New Roman"/>
          <w:sz w:val="24"/>
          <w:szCs w:val="24"/>
        </w:rPr>
      </w:pPr>
      <w:bookmarkStart w:id="72" w:name="z303"/>
      <w:bookmarkEnd w:id="70"/>
      <w:bookmarkEnd w:id="71"/>
      <w:r w:rsidRPr="006C3F48">
        <w:rPr>
          <w:rFonts w:ascii="Times New Roman" w:eastAsia="Times New Roman" w:hAnsi="Times New Roman" w:cs="Times New Roman"/>
          <w:b/>
          <w:sz w:val="24"/>
          <w:szCs w:val="24"/>
        </w:rPr>
        <w:t>9. Ожидаемые результаты программы</w:t>
      </w:r>
      <w:r w:rsidRPr="006C3F48">
        <w:rPr>
          <w:rFonts w:ascii="Times New Roman" w:eastAsia="Times New Roman" w:hAnsi="Times New Roman" w:cs="Times New Roman"/>
          <w:sz w:val="24"/>
          <w:szCs w:val="24"/>
        </w:rPr>
        <w:t xml:space="preserve"> [не более 1 000 слов].</w:t>
      </w:r>
    </w:p>
    <w:p w:rsidR="008826C4" w:rsidRPr="006C3F48" w:rsidRDefault="008826C4" w:rsidP="008826C4">
      <w:pPr>
        <w:spacing w:after="0" w:line="240" w:lineRule="auto"/>
        <w:ind w:firstLine="567"/>
        <w:jc w:val="both"/>
        <w:rPr>
          <w:rFonts w:ascii="Times New Roman" w:eastAsia="Times New Roman" w:hAnsi="Times New Roman" w:cs="Times New Roman"/>
          <w:sz w:val="24"/>
          <w:szCs w:val="24"/>
        </w:rPr>
      </w:pPr>
      <w:bookmarkStart w:id="73" w:name="z400"/>
      <w:r w:rsidRPr="006C3F48">
        <w:rPr>
          <w:rFonts w:ascii="Times New Roman" w:eastAsia="Times New Roman" w:hAnsi="Times New Roman" w:cs="Times New Roman"/>
          <w:sz w:val="24"/>
          <w:szCs w:val="24"/>
        </w:rPr>
        <w:t>Ожидаемые результаты, предусмотренные программой, должны быть не ниже результатов, предусмотренных в научно-техническом задании. Во взаимосвязи результаты должны обеспечивать комплексное решение, предусматривающее влияние на все аспекты стратегически важной государственной задачи.</w:t>
      </w:r>
    </w:p>
    <w:p w:rsidR="008826C4" w:rsidRPr="006C3F48" w:rsidRDefault="008826C4" w:rsidP="008826C4">
      <w:pPr>
        <w:spacing w:after="0" w:line="240" w:lineRule="auto"/>
        <w:ind w:firstLine="567"/>
        <w:jc w:val="both"/>
        <w:rPr>
          <w:rFonts w:ascii="Times New Roman" w:eastAsia="Times New Roman" w:hAnsi="Times New Roman" w:cs="Times New Roman"/>
          <w:sz w:val="24"/>
          <w:szCs w:val="24"/>
        </w:rPr>
      </w:pPr>
      <w:bookmarkStart w:id="74" w:name="z401"/>
      <w:bookmarkEnd w:id="73"/>
      <w:r w:rsidRPr="006C3F48">
        <w:rPr>
          <w:rFonts w:ascii="Times New Roman" w:eastAsia="Times New Roman" w:hAnsi="Times New Roman" w:cs="Times New Roman"/>
          <w:sz w:val="24"/>
          <w:szCs w:val="24"/>
        </w:rPr>
        <w:t>Результаты программы описываются с указанием количественных и качественных характеристик и формы реализации. Приводится обоснование результата в соответствии с целью и задачами программы.</w:t>
      </w:r>
    </w:p>
    <w:p w:rsidR="008826C4" w:rsidRPr="006C3F48" w:rsidRDefault="008826C4" w:rsidP="008826C4">
      <w:pPr>
        <w:spacing w:after="0" w:line="240" w:lineRule="auto"/>
        <w:ind w:firstLine="567"/>
        <w:jc w:val="both"/>
        <w:rPr>
          <w:rFonts w:ascii="Times New Roman" w:eastAsia="Times New Roman" w:hAnsi="Times New Roman" w:cs="Times New Roman"/>
          <w:sz w:val="24"/>
          <w:szCs w:val="24"/>
        </w:rPr>
      </w:pPr>
      <w:bookmarkStart w:id="75" w:name="z403"/>
      <w:bookmarkEnd w:id="74"/>
      <w:r w:rsidRPr="006C3F48">
        <w:rPr>
          <w:rFonts w:ascii="Times New Roman" w:eastAsia="Times New Roman" w:hAnsi="Times New Roman" w:cs="Times New Roman"/>
          <w:sz w:val="24"/>
          <w:szCs w:val="24"/>
        </w:rPr>
        <w:t>Независимо от требований конкурсной документации, в результате реализации программы должны быть обеспечены:</w:t>
      </w:r>
    </w:p>
    <w:p w:rsidR="008826C4" w:rsidRPr="006C3F48" w:rsidRDefault="008826C4" w:rsidP="008826C4">
      <w:pPr>
        <w:spacing w:after="0" w:line="240" w:lineRule="auto"/>
        <w:ind w:firstLine="567"/>
        <w:jc w:val="both"/>
        <w:rPr>
          <w:rFonts w:ascii="Times New Roman" w:eastAsia="Times New Roman" w:hAnsi="Times New Roman" w:cs="Times New Roman"/>
          <w:sz w:val="24"/>
          <w:szCs w:val="24"/>
        </w:rPr>
      </w:pPr>
      <w:bookmarkStart w:id="76" w:name="z487"/>
      <w:bookmarkStart w:id="77" w:name="z413"/>
      <w:bookmarkEnd w:id="75"/>
      <w:r w:rsidRPr="006C3F48">
        <w:rPr>
          <w:rFonts w:ascii="Times New Roman" w:eastAsia="Times New Roman" w:hAnsi="Times New Roman" w:cs="Times New Roman"/>
          <w:sz w:val="24"/>
          <w:szCs w:val="24"/>
        </w:rPr>
        <w:t>1) публикация статей в международных рецензируемых научных журналах (предположительные издания для опубликования результатов программы, индекс цитирования издания со ссылкой на информацию об издании в соответствующей наукометрической базе). Требования по количеству статей по результатам исследований устанавливаются в конкурсной документации. Каждая статья должна содержать информацию об идентификационном регистрационном номере и наименовании программы, в рамках которого она профинансирована, с указанием программно-целевого финансирования в качестве источника.</w:t>
      </w:r>
    </w:p>
    <w:p w:rsidR="008826C4" w:rsidRPr="006C3F48" w:rsidRDefault="008826C4" w:rsidP="008826C4">
      <w:pPr>
        <w:spacing w:after="0" w:line="240" w:lineRule="auto"/>
        <w:ind w:firstLine="567"/>
        <w:jc w:val="both"/>
        <w:rPr>
          <w:rFonts w:ascii="Times New Roman" w:eastAsia="Times New Roman" w:hAnsi="Times New Roman" w:cs="Times New Roman"/>
          <w:sz w:val="24"/>
          <w:szCs w:val="24"/>
        </w:rPr>
      </w:pPr>
      <w:bookmarkStart w:id="78" w:name="z488"/>
      <w:bookmarkEnd w:id="76"/>
      <w:r w:rsidRPr="006C3F48">
        <w:rPr>
          <w:rFonts w:ascii="Times New Roman" w:eastAsia="Times New Roman" w:hAnsi="Times New Roman" w:cs="Times New Roman"/>
          <w:sz w:val="24"/>
          <w:szCs w:val="24"/>
        </w:rPr>
        <w:t>2) опубликование монографий, книг и (или) глав в книгах зарубежных и (или) казахстанских издательств;</w:t>
      </w:r>
    </w:p>
    <w:p w:rsidR="008826C4" w:rsidRPr="006C3F48" w:rsidRDefault="008826C4" w:rsidP="008826C4">
      <w:pPr>
        <w:spacing w:after="0" w:line="240" w:lineRule="auto"/>
        <w:ind w:firstLine="567"/>
        <w:jc w:val="both"/>
        <w:rPr>
          <w:rFonts w:ascii="Times New Roman" w:eastAsia="Times New Roman" w:hAnsi="Times New Roman" w:cs="Times New Roman"/>
          <w:sz w:val="24"/>
          <w:szCs w:val="24"/>
        </w:rPr>
      </w:pPr>
      <w:bookmarkStart w:id="79" w:name="z489"/>
      <w:bookmarkEnd w:id="78"/>
      <w:r w:rsidRPr="006C3F48">
        <w:rPr>
          <w:rFonts w:ascii="Times New Roman" w:eastAsia="Times New Roman" w:hAnsi="Times New Roman" w:cs="Times New Roman"/>
          <w:sz w:val="24"/>
          <w:szCs w:val="24"/>
        </w:rPr>
        <w:t>3) получение патентов в зарубежных патентных бюро (европейском, американском, японском), казахстанском или евразийском патентном бюро;</w:t>
      </w:r>
    </w:p>
    <w:p w:rsidR="008826C4" w:rsidRPr="006C3F48" w:rsidRDefault="008826C4" w:rsidP="008826C4">
      <w:pPr>
        <w:spacing w:after="0" w:line="240" w:lineRule="auto"/>
        <w:ind w:firstLine="567"/>
        <w:jc w:val="both"/>
        <w:rPr>
          <w:rFonts w:ascii="Times New Roman" w:eastAsia="Times New Roman" w:hAnsi="Times New Roman" w:cs="Times New Roman"/>
          <w:sz w:val="24"/>
          <w:szCs w:val="24"/>
        </w:rPr>
      </w:pPr>
      <w:bookmarkStart w:id="80" w:name="z490"/>
      <w:bookmarkEnd w:id="79"/>
      <w:r w:rsidRPr="006C3F48">
        <w:rPr>
          <w:rFonts w:ascii="Times New Roman" w:eastAsia="Times New Roman" w:hAnsi="Times New Roman" w:cs="Times New Roman"/>
          <w:sz w:val="24"/>
          <w:szCs w:val="24"/>
        </w:rPr>
        <w:t>4) разработка научно-технической, конструкторской документации;</w:t>
      </w:r>
    </w:p>
    <w:p w:rsidR="008826C4" w:rsidRPr="006C3F48" w:rsidRDefault="008826C4" w:rsidP="008826C4">
      <w:pPr>
        <w:spacing w:after="0" w:line="240" w:lineRule="auto"/>
        <w:ind w:firstLine="567"/>
        <w:jc w:val="both"/>
        <w:rPr>
          <w:rFonts w:ascii="Times New Roman" w:eastAsia="Times New Roman" w:hAnsi="Times New Roman" w:cs="Times New Roman"/>
          <w:sz w:val="24"/>
          <w:szCs w:val="24"/>
        </w:rPr>
      </w:pPr>
      <w:bookmarkStart w:id="81" w:name="z491"/>
      <w:bookmarkEnd w:id="80"/>
      <w:r w:rsidRPr="006C3F48">
        <w:rPr>
          <w:rFonts w:ascii="Times New Roman" w:eastAsia="Times New Roman" w:hAnsi="Times New Roman" w:cs="Times New Roman"/>
          <w:sz w:val="24"/>
          <w:szCs w:val="24"/>
        </w:rPr>
        <w:t>5) мероприятия по пилотному внедрению результатов программы и (или) распространению знаний и результатов, полученных при реализации программы, среди потенциальных пользователей, сообщества ученых и широкой общественности;</w:t>
      </w:r>
    </w:p>
    <w:p w:rsidR="008826C4" w:rsidRPr="006C3F48" w:rsidRDefault="008826C4" w:rsidP="008826C4">
      <w:pPr>
        <w:spacing w:after="0" w:line="240" w:lineRule="auto"/>
        <w:ind w:firstLine="567"/>
        <w:jc w:val="both"/>
        <w:rPr>
          <w:rFonts w:ascii="Times New Roman" w:eastAsia="Times New Roman" w:hAnsi="Times New Roman" w:cs="Times New Roman"/>
          <w:sz w:val="24"/>
          <w:szCs w:val="24"/>
        </w:rPr>
      </w:pPr>
      <w:bookmarkStart w:id="82" w:name="z492"/>
      <w:bookmarkEnd w:id="81"/>
      <w:r w:rsidRPr="006C3F48">
        <w:rPr>
          <w:rFonts w:ascii="Times New Roman" w:eastAsia="Times New Roman" w:hAnsi="Times New Roman" w:cs="Times New Roman"/>
          <w:sz w:val="24"/>
          <w:szCs w:val="24"/>
        </w:rPr>
        <w:t>6) другие измеримые результаты в соответствии с требованиями конкурсной документации и особенностями проекта. Дополнительно, в разделе указываются:</w:t>
      </w:r>
    </w:p>
    <w:p w:rsidR="008826C4" w:rsidRPr="006C3F48" w:rsidRDefault="008826C4" w:rsidP="008826C4">
      <w:pPr>
        <w:spacing w:after="0" w:line="240" w:lineRule="auto"/>
        <w:ind w:firstLine="567"/>
        <w:jc w:val="both"/>
        <w:rPr>
          <w:rFonts w:ascii="Times New Roman" w:eastAsia="Times New Roman" w:hAnsi="Times New Roman" w:cs="Times New Roman"/>
          <w:sz w:val="24"/>
          <w:szCs w:val="24"/>
        </w:rPr>
      </w:pPr>
      <w:bookmarkStart w:id="83" w:name="z493"/>
      <w:bookmarkEnd w:id="82"/>
      <w:r w:rsidRPr="006C3F48">
        <w:rPr>
          <w:rFonts w:ascii="Times New Roman" w:eastAsia="Times New Roman" w:hAnsi="Times New Roman" w:cs="Times New Roman"/>
          <w:sz w:val="24"/>
          <w:szCs w:val="24"/>
        </w:rPr>
        <w:t>1) область применения, целевые потребители, социальный, экономический, экологический, научно-технический, мультипликативный и (или) иной эффект каждого из ожидаемых результатов в соответствии со стратегически важной государственной задачей, для решения которой разработана программа с обоснованием;</w:t>
      </w:r>
    </w:p>
    <w:p w:rsidR="008826C4" w:rsidRPr="006C3F48" w:rsidRDefault="008826C4" w:rsidP="008826C4">
      <w:pPr>
        <w:spacing w:after="0" w:line="240" w:lineRule="auto"/>
        <w:ind w:firstLine="567"/>
        <w:jc w:val="both"/>
        <w:rPr>
          <w:rFonts w:ascii="Times New Roman" w:eastAsia="Times New Roman" w:hAnsi="Times New Roman" w:cs="Times New Roman"/>
          <w:sz w:val="24"/>
          <w:szCs w:val="24"/>
        </w:rPr>
      </w:pPr>
      <w:bookmarkStart w:id="84" w:name="z494"/>
      <w:bookmarkEnd w:id="83"/>
      <w:r w:rsidRPr="006C3F48">
        <w:rPr>
          <w:rFonts w:ascii="Times New Roman" w:eastAsia="Times New Roman" w:hAnsi="Times New Roman" w:cs="Times New Roman"/>
          <w:sz w:val="24"/>
          <w:szCs w:val="24"/>
        </w:rPr>
        <w:t>2) влияние ожидаемых результатов на развитие основного научного направления и смежных областей науки, и технологий;</w:t>
      </w:r>
    </w:p>
    <w:p w:rsidR="008826C4" w:rsidRPr="006C3F48" w:rsidRDefault="008826C4" w:rsidP="008826C4">
      <w:pPr>
        <w:spacing w:after="0" w:line="240" w:lineRule="auto"/>
        <w:ind w:firstLine="567"/>
        <w:jc w:val="both"/>
        <w:rPr>
          <w:rFonts w:ascii="Times New Roman" w:eastAsia="Times New Roman" w:hAnsi="Times New Roman" w:cs="Times New Roman"/>
          <w:sz w:val="24"/>
          <w:szCs w:val="24"/>
        </w:rPr>
      </w:pPr>
      <w:bookmarkStart w:id="85" w:name="z495"/>
      <w:bookmarkEnd w:id="84"/>
      <w:r w:rsidRPr="006C3F48">
        <w:rPr>
          <w:rFonts w:ascii="Times New Roman" w:eastAsia="Times New Roman" w:hAnsi="Times New Roman" w:cs="Times New Roman"/>
          <w:sz w:val="24"/>
          <w:szCs w:val="24"/>
        </w:rPr>
        <w:t>3) применимость и (или) возможность коммерциализации полученных научных результатов.</w:t>
      </w:r>
    </w:p>
    <w:p w:rsidR="008826C4" w:rsidRPr="006C3F48" w:rsidRDefault="008826C4" w:rsidP="008826C4">
      <w:pPr>
        <w:spacing w:after="0" w:line="240" w:lineRule="auto"/>
        <w:ind w:firstLine="567"/>
        <w:jc w:val="both"/>
        <w:rPr>
          <w:rFonts w:ascii="Times New Roman" w:eastAsia="Times New Roman" w:hAnsi="Times New Roman" w:cs="Times New Roman"/>
          <w:sz w:val="24"/>
          <w:szCs w:val="24"/>
        </w:rPr>
      </w:pPr>
      <w:bookmarkStart w:id="86" w:name="z496"/>
      <w:bookmarkEnd w:id="85"/>
      <w:r w:rsidRPr="006C3F48">
        <w:rPr>
          <w:rFonts w:ascii="Times New Roman" w:eastAsia="Times New Roman" w:hAnsi="Times New Roman" w:cs="Times New Roman"/>
          <w:sz w:val="24"/>
          <w:szCs w:val="24"/>
        </w:rPr>
        <w:t>4) другие прямые и косвенные результаты программы с указанием их качественных и количественных характеристик.</w:t>
      </w:r>
    </w:p>
    <w:bookmarkEnd w:id="86"/>
    <w:p w:rsidR="008826C4" w:rsidRPr="006C3F48" w:rsidRDefault="008826C4" w:rsidP="008826C4">
      <w:pPr>
        <w:spacing w:after="0" w:line="240" w:lineRule="auto"/>
        <w:ind w:firstLine="567"/>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10. Библиография</w:t>
      </w:r>
    </w:p>
    <w:p w:rsidR="008826C4" w:rsidRPr="006C3F48" w:rsidRDefault="008826C4" w:rsidP="008826C4">
      <w:pPr>
        <w:spacing w:after="0" w:line="240" w:lineRule="auto"/>
        <w:ind w:firstLine="567"/>
        <w:jc w:val="both"/>
        <w:rPr>
          <w:rFonts w:ascii="Times New Roman" w:eastAsia="Times New Roman" w:hAnsi="Times New Roman" w:cs="Times New Roman"/>
          <w:sz w:val="24"/>
          <w:szCs w:val="24"/>
        </w:rPr>
      </w:pPr>
      <w:bookmarkStart w:id="87" w:name="z414"/>
      <w:bookmarkEnd w:id="77"/>
      <w:r w:rsidRPr="006C3F48">
        <w:rPr>
          <w:rFonts w:ascii="Times New Roman" w:eastAsia="Times New Roman" w:hAnsi="Times New Roman" w:cs="Times New Roman"/>
          <w:sz w:val="24"/>
          <w:szCs w:val="24"/>
        </w:rPr>
        <w:t>В разделе указываются публикации, ссылки на которые были указаны в пункте 3 «Научная новизна и значимость программы».</w:t>
      </w:r>
    </w:p>
    <w:p w:rsidR="008826C4" w:rsidRPr="006C3F48" w:rsidRDefault="008826C4" w:rsidP="008826C4">
      <w:pPr>
        <w:spacing w:after="0" w:line="240" w:lineRule="auto"/>
        <w:ind w:firstLine="567"/>
        <w:jc w:val="both"/>
        <w:rPr>
          <w:rFonts w:ascii="Times New Roman" w:eastAsia="Times New Roman" w:hAnsi="Times New Roman" w:cs="Times New Roman"/>
          <w:sz w:val="24"/>
          <w:szCs w:val="24"/>
        </w:rPr>
      </w:pPr>
      <w:bookmarkStart w:id="88" w:name="z415"/>
      <w:bookmarkEnd w:id="87"/>
      <w:r w:rsidRPr="006C3F48">
        <w:rPr>
          <w:rFonts w:ascii="Times New Roman" w:eastAsia="Times New Roman" w:hAnsi="Times New Roman" w:cs="Times New Roman"/>
          <w:sz w:val="24"/>
          <w:szCs w:val="24"/>
        </w:rPr>
        <w:t>Каждая публикация должна содержать полное наименование журнала, номер издания, год издания, номера страниц, полное наименование статьи, имена всех авторов статьи.</w:t>
      </w:r>
    </w:p>
    <w:p w:rsidR="008826C4" w:rsidRPr="006C3F48" w:rsidRDefault="008826C4" w:rsidP="008826C4">
      <w:pPr>
        <w:spacing w:after="0" w:line="240" w:lineRule="auto"/>
        <w:ind w:firstLine="567"/>
        <w:jc w:val="both"/>
        <w:rPr>
          <w:rFonts w:ascii="Times New Roman" w:eastAsia="Times New Roman" w:hAnsi="Times New Roman" w:cs="Times New Roman"/>
          <w:b/>
          <w:sz w:val="24"/>
          <w:szCs w:val="24"/>
        </w:rPr>
      </w:pPr>
      <w:bookmarkStart w:id="89" w:name="z416"/>
      <w:bookmarkEnd w:id="88"/>
      <w:r w:rsidRPr="006C3F48">
        <w:rPr>
          <w:rFonts w:ascii="Times New Roman" w:eastAsia="Times New Roman" w:hAnsi="Times New Roman" w:cs="Times New Roman"/>
          <w:b/>
          <w:sz w:val="24"/>
          <w:szCs w:val="24"/>
        </w:rPr>
        <w:t>Приложение:</w:t>
      </w:r>
    </w:p>
    <w:p w:rsidR="008826C4" w:rsidRPr="006C3F48" w:rsidRDefault="008826C4" w:rsidP="008826C4">
      <w:pPr>
        <w:spacing w:after="0" w:line="240" w:lineRule="auto"/>
        <w:ind w:firstLine="567"/>
        <w:jc w:val="both"/>
        <w:rPr>
          <w:rFonts w:ascii="Times New Roman" w:eastAsia="Times New Roman" w:hAnsi="Times New Roman" w:cs="Times New Roman"/>
          <w:sz w:val="24"/>
          <w:szCs w:val="24"/>
        </w:rPr>
      </w:pPr>
      <w:bookmarkStart w:id="90" w:name="z421"/>
      <w:bookmarkEnd w:id="89"/>
      <w:r w:rsidRPr="006C3F48">
        <w:rPr>
          <w:rFonts w:ascii="Times New Roman" w:eastAsia="Times New Roman" w:hAnsi="Times New Roman" w:cs="Times New Roman"/>
          <w:sz w:val="24"/>
          <w:szCs w:val="24"/>
        </w:rPr>
        <w:t>1) план внесения вклада в реализацию программы со стороны партнера по аналогии с таблицей 9 (для прикладных научных исследований).</w:t>
      </w:r>
    </w:p>
    <w:p w:rsidR="008826C4" w:rsidRPr="006C3F48" w:rsidRDefault="008826C4" w:rsidP="008826C4">
      <w:pPr>
        <w:spacing w:after="0" w:line="240" w:lineRule="auto"/>
        <w:ind w:firstLine="567"/>
        <w:jc w:val="both"/>
        <w:rPr>
          <w:rFonts w:ascii="Times New Roman" w:eastAsia="Times New Roman" w:hAnsi="Times New Roman" w:cs="Times New Roman"/>
          <w:sz w:val="24"/>
          <w:szCs w:val="24"/>
        </w:rPr>
      </w:pPr>
    </w:p>
    <w:p w:rsidR="008826C4" w:rsidRPr="006C3F48" w:rsidRDefault="008826C4" w:rsidP="008826C4">
      <w:pPr>
        <w:spacing w:after="0" w:line="240" w:lineRule="auto"/>
        <w:ind w:firstLine="567"/>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3. Расчет запрашиваемого финансирования</w:t>
      </w:r>
    </w:p>
    <w:bookmarkEnd w:id="90"/>
    <w:p w:rsidR="008826C4" w:rsidRPr="006C3F48" w:rsidRDefault="008826C4" w:rsidP="008826C4">
      <w:pPr>
        <w:spacing w:after="0" w:line="240" w:lineRule="auto"/>
        <w:ind w:firstLine="567"/>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Часть «Расчет запрашиваемого финансирования» оформляется в виде таблиц 2 - 7, обосновывающих расчет объема запрашиваемого для реализации программы финансирования, которые заполняются в информационной системе центра экспертизы.</w:t>
      </w:r>
    </w:p>
    <w:p w:rsidR="008826C4" w:rsidRPr="006C3F48" w:rsidRDefault="008826C4" w:rsidP="008826C4">
      <w:pPr>
        <w:spacing w:after="0" w:line="240" w:lineRule="auto"/>
        <w:ind w:firstLine="567"/>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Пояснения к расчетам приводятся в разделе 7 «Обоснование запрашиваемого финансирования» в части «Пояснительная записка».</w:t>
      </w:r>
    </w:p>
    <w:bookmarkEnd w:id="72"/>
    <w:p w:rsidR="00E636AE" w:rsidRPr="006C3F48" w:rsidRDefault="00E636AE" w:rsidP="006871F7">
      <w:pPr>
        <w:spacing w:after="0" w:line="240" w:lineRule="auto"/>
        <w:jc w:val="both"/>
        <w:rPr>
          <w:rFonts w:ascii="Times New Roman" w:eastAsia="Times New Roman" w:hAnsi="Times New Roman" w:cs="Times New Roman"/>
          <w:sz w:val="24"/>
          <w:szCs w:val="24"/>
        </w:rPr>
      </w:pPr>
    </w:p>
    <w:p w:rsidR="000938E3" w:rsidRPr="006C3F48" w:rsidRDefault="000938E3" w:rsidP="006871F7">
      <w:pPr>
        <w:spacing w:after="0" w:line="240" w:lineRule="auto"/>
        <w:jc w:val="both"/>
        <w:rPr>
          <w:rFonts w:ascii="Times New Roman" w:eastAsia="Times New Roman" w:hAnsi="Times New Roman" w:cs="Times New Roman"/>
          <w:sz w:val="24"/>
          <w:szCs w:val="24"/>
        </w:rPr>
        <w:sectPr w:rsidR="000938E3" w:rsidRPr="006C3F48" w:rsidSect="00CB1664">
          <w:headerReference w:type="default" r:id="rId8"/>
          <w:footerReference w:type="default" r:id="rId9"/>
          <w:pgSz w:w="11906" w:h="16838"/>
          <w:pgMar w:top="1021" w:right="737" w:bottom="907" w:left="1304" w:header="567" w:footer="397" w:gutter="0"/>
          <w:cols w:space="708"/>
          <w:titlePg/>
          <w:docGrid w:linePitch="360"/>
        </w:sectPr>
      </w:pPr>
    </w:p>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Таблица 1</w:t>
      </w:r>
      <w:r w:rsidRPr="006C3F48">
        <w:rPr>
          <w:rFonts w:ascii="Times New Roman" w:eastAsia="Times New Roman" w:hAnsi="Times New Roman" w:cs="Times New Roman"/>
          <w:sz w:val="24"/>
          <w:szCs w:val="24"/>
          <w:lang w:eastAsia="ar-SA"/>
        </w:rPr>
        <w:t xml:space="preserve"> – Состав исследовательской группы по проведению научных исследований, включая зарубежных ученых, молодых ученых (постдокторантов, студентов докторантуры, магистратуры и бакалавриата)</w:t>
      </w:r>
    </w:p>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bl>
      <w:tblPr>
        <w:tblW w:w="1499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0"/>
        <w:gridCol w:w="2440"/>
        <w:gridCol w:w="2437"/>
        <w:gridCol w:w="3477"/>
        <w:gridCol w:w="3118"/>
        <w:gridCol w:w="2835"/>
      </w:tblGrid>
      <w:tr w:rsidR="000938E3" w:rsidRPr="006C3F48" w:rsidTr="002104EF">
        <w:trPr>
          <w:trHeight w:val="2186"/>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938E3" w:rsidRPr="006C3F48" w:rsidRDefault="000938E3" w:rsidP="000938E3">
            <w:pPr>
              <w:suppressAutoHyphens/>
              <w:spacing w:after="0" w:line="240" w:lineRule="auto"/>
              <w:jc w:val="center"/>
              <w:rPr>
                <w:rFonts w:ascii="Times New Roman" w:eastAsia="Calibri" w:hAnsi="Times New Roman" w:cs="Times New Roman"/>
                <w:sz w:val="24"/>
                <w:szCs w:val="24"/>
                <w:lang w:eastAsia="ar-SA"/>
              </w:rPr>
            </w:pPr>
            <w:r w:rsidRPr="006C3F48">
              <w:rPr>
                <w:rFonts w:ascii="Times New Roman" w:eastAsia="Calibri" w:hAnsi="Times New Roman" w:cs="Times New Roman"/>
                <w:sz w:val="24"/>
                <w:szCs w:val="24"/>
                <w:lang w:eastAsia="ar-SA"/>
              </w:rPr>
              <w:t>№</w:t>
            </w:r>
          </w:p>
          <w:p w:rsidR="000938E3" w:rsidRPr="006C3F48" w:rsidRDefault="000938E3" w:rsidP="000938E3">
            <w:pPr>
              <w:suppressAutoHyphens/>
              <w:spacing w:after="0" w:line="240" w:lineRule="auto"/>
              <w:jc w:val="center"/>
              <w:rPr>
                <w:rFonts w:ascii="Times New Roman" w:eastAsia="Calibri" w:hAnsi="Times New Roman" w:cs="Times New Roman"/>
                <w:sz w:val="24"/>
                <w:szCs w:val="24"/>
                <w:lang w:eastAsia="ar-SA"/>
              </w:rPr>
            </w:pPr>
            <w:r w:rsidRPr="006C3F48">
              <w:rPr>
                <w:rFonts w:ascii="Times New Roman" w:eastAsia="Calibri" w:hAnsi="Times New Roman" w:cs="Times New Roman"/>
                <w:sz w:val="24"/>
                <w:szCs w:val="24"/>
                <w:lang w:eastAsia="ar-SA"/>
              </w:rPr>
              <w:t>п/п</w:t>
            </w:r>
          </w:p>
        </w:tc>
        <w:tc>
          <w:tcPr>
            <w:tcW w:w="24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938E3" w:rsidRPr="006C3F48" w:rsidRDefault="000938E3" w:rsidP="000938E3">
            <w:pPr>
              <w:suppressAutoHyphens/>
              <w:spacing w:after="0" w:line="240" w:lineRule="auto"/>
              <w:jc w:val="center"/>
              <w:rPr>
                <w:rFonts w:ascii="Times New Roman" w:eastAsia="Calibri" w:hAnsi="Times New Roman" w:cs="Times New Roman"/>
                <w:sz w:val="24"/>
                <w:szCs w:val="24"/>
                <w:lang w:eastAsia="ar-SA"/>
              </w:rPr>
            </w:pPr>
            <w:r w:rsidRPr="006C3F48">
              <w:rPr>
                <w:rFonts w:ascii="Times New Roman" w:eastAsia="Calibri" w:hAnsi="Times New Roman" w:cs="Times New Roman"/>
                <w:sz w:val="24"/>
                <w:szCs w:val="24"/>
                <w:lang w:eastAsia="ar-SA"/>
              </w:rPr>
              <w:t>Ф.И.О. (при его наличии), образование, степень, ученое звание</w:t>
            </w:r>
            <w:r w:rsidRPr="006C3F48">
              <w:rPr>
                <w:rFonts w:ascii="Times New Roman" w:eastAsia="Calibri" w:hAnsi="Times New Roman" w:cs="Times New Roman"/>
                <w:sz w:val="24"/>
                <w:szCs w:val="24"/>
                <w:vertAlign w:val="superscript"/>
                <w:lang w:eastAsia="ar-SA"/>
              </w:rPr>
              <w:footnoteReference w:id="1"/>
            </w:r>
          </w:p>
        </w:tc>
        <w:tc>
          <w:tcPr>
            <w:tcW w:w="243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938E3" w:rsidRPr="006C3F48" w:rsidRDefault="000938E3" w:rsidP="000938E3">
            <w:pPr>
              <w:suppressAutoHyphens/>
              <w:spacing w:after="0" w:line="240" w:lineRule="auto"/>
              <w:jc w:val="center"/>
              <w:rPr>
                <w:rFonts w:ascii="Times New Roman" w:eastAsia="Calibri" w:hAnsi="Times New Roman" w:cs="Times New Roman"/>
                <w:sz w:val="24"/>
                <w:szCs w:val="24"/>
                <w:lang w:eastAsia="ar-SA"/>
              </w:rPr>
            </w:pPr>
            <w:r w:rsidRPr="006C3F48">
              <w:rPr>
                <w:rFonts w:ascii="Times New Roman" w:eastAsia="Calibri" w:hAnsi="Times New Roman" w:cs="Times New Roman"/>
                <w:sz w:val="24"/>
                <w:szCs w:val="24"/>
                <w:lang w:eastAsia="ar-SA"/>
              </w:rPr>
              <w:t>Основное место работы, должность</w:t>
            </w:r>
            <w:r w:rsidRPr="006C3F48">
              <w:rPr>
                <w:rFonts w:ascii="Times New Roman" w:eastAsia="Calibri" w:hAnsi="Times New Roman" w:cs="Times New Roman"/>
                <w:sz w:val="24"/>
                <w:szCs w:val="24"/>
                <w:vertAlign w:val="superscript"/>
                <w:lang w:eastAsia="ar-SA"/>
              </w:rPr>
              <w:footnoteReference w:id="2"/>
            </w:r>
          </w:p>
        </w:tc>
        <w:tc>
          <w:tcPr>
            <w:tcW w:w="3477" w:type="dxa"/>
            <w:tcBorders>
              <w:top w:val="single" w:sz="4" w:space="0" w:color="000000"/>
              <w:left w:val="single" w:sz="4" w:space="0" w:color="000000"/>
              <w:right w:val="single" w:sz="4" w:space="0" w:color="000000"/>
            </w:tcBorders>
            <w:shd w:val="clear" w:color="auto" w:fill="auto"/>
            <w:vAlign w:val="center"/>
          </w:tcPr>
          <w:p w:rsidR="000938E3" w:rsidRPr="006C3F48" w:rsidRDefault="000938E3" w:rsidP="000938E3">
            <w:pPr>
              <w:suppressAutoHyphens/>
              <w:spacing w:after="0" w:line="240" w:lineRule="auto"/>
              <w:jc w:val="center"/>
              <w:rPr>
                <w:rFonts w:ascii="Times New Roman" w:eastAsia="Calibri" w:hAnsi="Times New Roman" w:cs="Times New Roman"/>
                <w:sz w:val="24"/>
                <w:szCs w:val="24"/>
                <w:lang w:eastAsia="ar-SA"/>
              </w:rPr>
            </w:pPr>
            <w:r w:rsidRPr="006C3F48">
              <w:rPr>
                <w:rFonts w:ascii="Times New Roman" w:eastAsia="Calibri" w:hAnsi="Times New Roman" w:cs="Times New Roman"/>
                <w:sz w:val="24"/>
                <w:szCs w:val="24"/>
                <w:lang w:eastAsia="ar-SA"/>
              </w:rPr>
              <w:t>Индекс Хирша, идентификаторы ResearcherID, ORCID, Scopus Author ID (при наличии)</w:t>
            </w:r>
          </w:p>
        </w:tc>
        <w:tc>
          <w:tcPr>
            <w:tcW w:w="311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938E3" w:rsidRPr="006C3F48" w:rsidRDefault="000938E3" w:rsidP="000938E3">
            <w:pPr>
              <w:suppressAutoHyphens/>
              <w:spacing w:after="0" w:line="240" w:lineRule="auto"/>
              <w:jc w:val="center"/>
              <w:rPr>
                <w:rFonts w:ascii="Times New Roman" w:eastAsia="Calibri" w:hAnsi="Times New Roman" w:cs="Times New Roman"/>
                <w:sz w:val="24"/>
                <w:szCs w:val="24"/>
                <w:lang w:eastAsia="ar-SA"/>
              </w:rPr>
            </w:pPr>
            <w:r w:rsidRPr="006C3F48">
              <w:rPr>
                <w:rFonts w:ascii="Times New Roman" w:eastAsia="Calibri" w:hAnsi="Times New Roman" w:cs="Times New Roman"/>
                <w:sz w:val="24"/>
                <w:szCs w:val="24"/>
                <w:lang w:eastAsia="ar-SA"/>
              </w:rPr>
              <w:t>Роль в проекте или программе, а также характер выполняемой работы</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38E3" w:rsidRPr="006C3F48" w:rsidRDefault="000938E3" w:rsidP="000938E3">
            <w:pPr>
              <w:suppressAutoHyphens/>
              <w:spacing w:after="0" w:line="240" w:lineRule="auto"/>
              <w:jc w:val="center"/>
              <w:rPr>
                <w:rFonts w:ascii="Times New Roman" w:eastAsia="Calibri" w:hAnsi="Times New Roman" w:cs="Times New Roman"/>
                <w:sz w:val="24"/>
                <w:szCs w:val="24"/>
                <w:lang w:eastAsia="ar-SA"/>
              </w:rPr>
            </w:pPr>
            <w:r w:rsidRPr="006C3F48">
              <w:rPr>
                <w:rFonts w:ascii="Times New Roman" w:eastAsia="Calibri" w:hAnsi="Times New Roman" w:cs="Times New Roman"/>
                <w:sz w:val="24"/>
                <w:szCs w:val="24"/>
                <w:lang w:eastAsia="ar-SA"/>
              </w:rPr>
              <w:t>Краткое обоснование участия</w:t>
            </w:r>
          </w:p>
        </w:tc>
      </w:tr>
      <w:tr w:rsidR="000938E3" w:rsidRPr="006C3F48" w:rsidTr="002104EF">
        <w:tc>
          <w:tcPr>
            <w:tcW w:w="690" w:type="dxa"/>
            <w:tcBorders>
              <w:top w:val="single" w:sz="4" w:space="0" w:color="000000"/>
              <w:left w:val="single" w:sz="4" w:space="0" w:color="000000"/>
              <w:bottom w:val="single" w:sz="4" w:space="0" w:color="000000"/>
              <w:right w:val="single" w:sz="4" w:space="0" w:color="000000"/>
            </w:tcBorders>
            <w:shd w:val="clear" w:color="auto" w:fill="auto"/>
          </w:tcPr>
          <w:p w:rsidR="000938E3" w:rsidRPr="006C3F48" w:rsidRDefault="000938E3" w:rsidP="000938E3">
            <w:pPr>
              <w:suppressAutoHyphens/>
              <w:spacing w:after="0" w:line="240" w:lineRule="auto"/>
              <w:rPr>
                <w:rFonts w:ascii="Times New Roman" w:eastAsia="Calibri" w:hAnsi="Times New Roman" w:cs="Times New Roman"/>
                <w:sz w:val="24"/>
                <w:szCs w:val="24"/>
                <w:lang w:eastAsia="ar-SA"/>
              </w:rPr>
            </w:pPr>
          </w:p>
        </w:tc>
        <w:tc>
          <w:tcPr>
            <w:tcW w:w="2440" w:type="dxa"/>
            <w:tcBorders>
              <w:top w:val="single" w:sz="4" w:space="0" w:color="000000"/>
              <w:left w:val="single" w:sz="4" w:space="0" w:color="000000"/>
              <w:bottom w:val="single" w:sz="4" w:space="0" w:color="000000"/>
              <w:right w:val="single" w:sz="4" w:space="0" w:color="000000"/>
            </w:tcBorders>
            <w:shd w:val="clear" w:color="auto" w:fill="auto"/>
          </w:tcPr>
          <w:p w:rsidR="000938E3" w:rsidRPr="006C3F48" w:rsidRDefault="000938E3" w:rsidP="000938E3">
            <w:pPr>
              <w:suppressAutoHyphens/>
              <w:spacing w:after="0" w:line="240" w:lineRule="auto"/>
              <w:rPr>
                <w:rFonts w:ascii="Times New Roman" w:eastAsia="Calibri" w:hAnsi="Times New Roman" w:cs="Times New Roman"/>
                <w:sz w:val="24"/>
                <w:szCs w:val="24"/>
                <w:lang w:eastAsia="ar-SA"/>
              </w:rPr>
            </w:pPr>
          </w:p>
        </w:tc>
        <w:tc>
          <w:tcPr>
            <w:tcW w:w="2437" w:type="dxa"/>
            <w:tcBorders>
              <w:top w:val="single" w:sz="4" w:space="0" w:color="000000"/>
              <w:left w:val="single" w:sz="4" w:space="0" w:color="000000"/>
              <w:bottom w:val="single" w:sz="4" w:space="0" w:color="000000"/>
              <w:right w:val="single" w:sz="4" w:space="0" w:color="000000"/>
            </w:tcBorders>
            <w:shd w:val="clear" w:color="auto" w:fill="auto"/>
          </w:tcPr>
          <w:p w:rsidR="000938E3" w:rsidRPr="006C3F48" w:rsidRDefault="000938E3" w:rsidP="000938E3">
            <w:pPr>
              <w:suppressAutoHyphens/>
              <w:spacing w:after="0" w:line="240" w:lineRule="auto"/>
              <w:rPr>
                <w:rFonts w:ascii="Times New Roman" w:eastAsia="Calibri" w:hAnsi="Times New Roman" w:cs="Times New Roman"/>
                <w:sz w:val="24"/>
                <w:szCs w:val="24"/>
                <w:lang w:eastAsia="ar-SA"/>
              </w:rPr>
            </w:pPr>
          </w:p>
        </w:tc>
        <w:tc>
          <w:tcPr>
            <w:tcW w:w="3477" w:type="dxa"/>
            <w:tcBorders>
              <w:top w:val="single" w:sz="4" w:space="0" w:color="000000"/>
              <w:left w:val="single" w:sz="4" w:space="0" w:color="000000"/>
              <w:bottom w:val="single" w:sz="4" w:space="0" w:color="000000"/>
              <w:right w:val="single" w:sz="4" w:space="0" w:color="000000"/>
            </w:tcBorders>
            <w:shd w:val="clear" w:color="auto" w:fill="auto"/>
          </w:tcPr>
          <w:p w:rsidR="000938E3" w:rsidRPr="006C3F48" w:rsidRDefault="000938E3" w:rsidP="000938E3">
            <w:pPr>
              <w:suppressAutoHyphens/>
              <w:spacing w:after="0" w:line="240" w:lineRule="auto"/>
              <w:rPr>
                <w:rFonts w:ascii="Times New Roman" w:eastAsia="Calibri" w:hAnsi="Times New Roman" w:cs="Times New Roman"/>
                <w:sz w:val="24"/>
                <w:szCs w:val="24"/>
                <w:lang w:eastAsia="ar-SA"/>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0938E3" w:rsidRPr="006C3F48" w:rsidRDefault="000938E3" w:rsidP="000938E3">
            <w:pPr>
              <w:suppressAutoHyphens/>
              <w:spacing w:after="0" w:line="240" w:lineRule="auto"/>
              <w:rPr>
                <w:rFonts w:ascii="Times New Roman" w:eastAsia="Calibri" w:hAnsi="Times New Roman" w:cs="Times New Roman"/>
                <w:sz w:val="24"/>
                <w:szCs w:val="24"/>
                <w:lang w:eastAsia="ar-SA"/>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0938E3" w:rsidRPr="006C3F48" w:rsidRDefault="000938E3" w:rsidP="000938E3">
            <w:pPr>
              <w:suppressAutoHyphens/>
              <w:spacing w:after="0" w:line="240" w:lineRule="auto"/>
              <w:rPr>
                <w:rFonts w:ascii="Times New Roman" w:eastAsia="Calibri" w:hAnsi="Times New Roman" w:cs="Times New Roman"/>
                <w:sz w:val="24"/>
                <w:szCs w:val="24"/>
                <w:lang w:eastAsia="ar-SA"/>
              </w:rPr>
            </w:pPr>
          </w:p>
        </w:tc>
      </w:tr>
      <w:tr w:rsidR="000938E3" w:rsidRPr="006C3F48" w:rsidTr="002104EF">
        <w:tc>
          <w:tcPr>
            <w:tcW w:w="690" w:type="dxa"/>
            <w:tcBorders>
              <w:top w:val="single" w:sz="4" w:space="0" w:color="000000"/>
              <w:left w:val="single" w:sz="4" w:space="0" w:color="000000"/>
              <w:bottom w:val="single" w:sz="4" w:space="0" w:color="000000"/>
              <w:right w:val="single" w:sz="4" w:space="0" w:color="000000"/>
            </w:tcBorders>
            <w:shd w:val="clear" w:color="auto" w:fill="auto"/>
          </w:tcPr>
          <w:p w:rsidR="000938E3" w:rsidRPr="006C3F48" w:rsidRDefault="000938E3" w:rsidP="000938E3">
            <w:pPr>
              <w:suppressAutoHyphens/>
              <w:spacing w:after="0" w:line="240" w:lineRule="auto"/>
              <w:rPr>
                <w:rFonts w:ascii="Times New Roman" w:eastAsia="Calibri" w:hAnsi="Times New Roman" w:cs="Times New Roman"/>
                <w:sz w:val="24"/>
                <w:szCs w:val="24"/>
                <w:lang w:eastAsia="ar-SA"/>
              </w:rPr>
            </w:pPr>
          </w:p>
        </w:tc>
        <w:tc>
          <w:tcPr>
            <w:tcW w:w="2440" w:type="dxa"/>
            <w:tcBorders>
              <w:top w:val="single" w:sz="4" w:space="0" w:color="000000"/>
              <w:left w:val="single" w:sz="4" w:space="0" w:color="000000"/>
              <w:bottom w:val="single" w:sz="4" w:space="0" w:color="000000"/>
              <w:right w:val="single" w:sz="4" w:space="0" w:color="000000"/>
            </w:tcBorders>
            <w:shd w:val="clear" w:color="auto" w:fill="auto"/>
          </w:tcPr>
          <w:p w:rsidR="000938E3" w:rsidRPr="006C3F48" w:rsidRDefault="000938E3" w:rsidP="000938E3">
            <w:pPr>
              <w:suppressAutoHyphens/>
              <w:spacing w:after="0" w:line="240" w:lineRule="auto"/>
              <w:rPr>
                <w:rFonts w:ascii="Times New Roman" w:eastAsia="Calibri" w:hAnsi="Times New Roman" w:cs="Times New Roman"/>
                <w:sz w:val="24"/>
                <w:szCs w:val="24"/>
                <w:lang w:eastAsia="ar-SA"/>
              </w:rPr>
            </w:pPr>
          </w:p>
        </w:tc>
        <w:tc>
          <w:tcPr>
            <w:tcW w:w="2437" w:type="dxa"/>
            <w:tcBorders>
              <w:top w:val="single" w:sz="4" w:space="0" w:color="000000"/>
              <w:left w:val="single" w:sz="4" w:space="0" w:color="000000"/>
              <w:bottom w:val="single" w:sz="4" w:space="0" w:color="000000"/>
              <w:right w:val="single" w:sz="4" w:space="0" w:color="000000"/>
            </w:tcBorders>
            <w:shd w:val="clear" w:color="auto" w:fill="auto"/>
          </w:tcPr>
          <w:p w:rsidR="000938E3" w:rsidRPr="006C3F48" w:rsidRDefault="000938E3" w:rsidP="000938E3">
            <w:pPr>
              <w:suppressAutoHyphens/>
              <w:spacing w:after="0" w:line="240" w:lineRule="auto"/>
              <w:rPr>
                <w:rFonts w:ascii="Times New Roman" w:eastAsia="Calibri" w:hAnsi="Times New Roman" w:cs="Times New Roman"/>
                <w:sz w:val="24"/>
                <w:szCs w:val="24"/>
                <w:lang w:eastAsia="ar-SA"/>
              </w:rPr>
            </w:pPr>
          </w:p>
        </w:tc>
        <w:tc>
          <w:tcPr>
            <w:tcW w:w="3477" w:type="dxa"/>
            <w:tcBorders>
              <w:top w:val="single" w:sz="4" w:space="0" w:color="000000"/>
              <w:left w:val="single" w:sz="4" w:space="0" w:color="000000"/>
              <w:bottom w:val="single" w:sz="4" w:space="0" w:color="000000"/>
              <w:right w:val="single" w:sz="4" w:space="0" w:color="000000"/>
            </w:tcBorders>
            <w:shd w:val="clear" w:color="auto" w:fill="auto"/>
          </w:tcPr>
          <w:p w:rsidR="000938E3" w:rsidRPr="006C3F48" w:rsidRDefault="000938E3" w:rsidP="000938E3">
            <w:pPr>
              <w:suppressAutoHyphens/>
              <w:spacing w:after="0" w:line="240" w:lineRule="auto"/>
              <w:rPr>
                <w:rFonts w:ascii="Times New Roman" w:eastAsia="Calibri" w:hAnsi="Times New Roman" w:cs="Times New Roman"/>
                <w:sz w:val="24"/>
                <w:szCs w:val="24"/>
                <w:lang w:eastAsia="ar-SA"/>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0938E3" w:rsidRPr="006C3F48" w:rsidRDefault="000938E3" w:rsidP="000938E3">
            <w:pPr>
              <w:suppressAutoHyphens/>
              <w:spacing w:after="0" w:line="240" w:lineRule="auto"/>
              <w:rPr>
                <w:rFonts w:ascii="Times New Roman" w:eastAsia="Calibri" w:hAnsi="Times New Roman" w:cs="Times New Roman"/>
                <w:sz w:val="24"/>
                <w:szCs w:val="24"/>
                <w:lang w:eastAsia="ar-SA"/>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0938E3" w:rsidRPr="006C3F48" w:rsidRDefault="000938E3" w:rsidP="000938E3">
            <w:pPr>
              <w:suppressAutoHyphens/>
              <w:spacing w:after="0" w:line="240" w:lineRule="auto"/>
              <w:rPr>
                <w:rFonts w:ascii="Times New Roman" w:eastAsia="Calibri" w:hAnsi="Times New Roman" w:cs="Times New Roman"/>
                <w:sz w:val="24"/>
                <w:szCs w:val="24"/>
                <w:lang w:eastAsia="ar-SA"/>
              </w:rPr>
            </w:pPr>
          </w:p>
        </w:tc>
      </w:tr>
      <w:tr w:rsidR="000938E3" w:rsidRPr="006C3F48" w:rsidTr="002104EF">
        <w:tc>
          <w:tcPr>
            <w:tcW w:w="690" w:type="dxa"/>
            <w:tcBorders>
              <w:top w:val="single" w:sz="4" w:space="0" w:color="000000"/>
              <w:left w:val="single" w:sz="4" w:space="0" w:color="000000"/>
              <w:bottom w:val="single" w:sz="4" w:space="0" w:color="000000"/>
              <w:right w:val="single" w:sz="4" w:space="0" w:color="000000"/>
            </w:tcBorders>
            <w:shd w:val="clear" w:color="auto" w:fill="auto"/>
          </w:tcPr>
          <w:p w:rsidR="000938E3" w:rsidRPr="006C3F48" w:rsidRDefault="000938E3" w:rsidP="000938E3">
            <w:pPr>
              <w:suppressAutoHyphens/>
              <w:spacing w:after="0" w:line="240" w:lineRule="auto"/>
              <w:rPr>
                <w:rFonts w:ascii="Times New Roman" w:eastAsia="Calibri" w:hAnsi="Times New Roman" w:cs="Times New Roman"/>
                <w:sz w:val="24"/>
                <w:szCs w:val="24"/>
                <w:lang w:eastAsia="ar-SA"/>
              </w:rPr>
            </w:pPr>
          </w:p>
        </w:tc>
        <w:tc>
          <w:tcPr>
            <w:tcW w:w="2440" w:type="dxa"/>
            <w:tcBorders>
              <w:top w:val="single" w:sz="4" w:space="0" w:color="000000"/>
              <w:left w:val="single" w:sz="4" w:space="0" w:color="000000"/>
              <w:bottom w:val="single" w:sz="4" w:space="0" w:color="000000"/>
              <w:right w:val="single" w:sz="4" w:space="0" w:color="000000"/>
            </w:tcBorders>
            <w:shd w:val="clear" w:color="auto" w:fill="auto"/>
          </w:tcPr>
          <w:p w:rsidR="000938E3" w:rsidRPr="006C3F48" w:rsidRDefault="000938E3" w:rsidP="000938E3">
            <w:pPr>
              <w:suppressAutoHyphens/>
              <w:spacing w:after="0" w:line="240" w:lineRule="auto"/>
              <w:rPr>
                <w:rFonts w:ascii="Times New Roman" w:eastAsia="Calibri" w:hAnsi="Times New Roman" w:cs="Times New Roman"/>
                <w:sz w:val="24"/>
                <w:szCs w:val="24"/>
                <w:lang w:eastAsia="ar-SA"/>
              </w:rPr>
            </w:pPr>
          </w:p>
        </w:tc>
        <w:tc>
          <w:tcPr>
            <w:tcW w:w="2437" w:type="dxa"/>
            <w:tcBorders>
              <w:top w:val="single" w:sz="4" w:space="0" w:color="000000"/>
              <w:left w:val="single" w:sz="4" w:space="0" w:color="000000"/>
              <w:bottom w:val="single" w:sz="4" w:space="0" w:color="000000"/>
              <w:right w:val="single" w:sz="4" w:space="0" w:color="000000"/>
            </w:tcBorders>
            <w:shd w:val="clear" w:color="auto" w:fill="auto"/>
          </w:tcPr>
          <w:p w:rsidR="000938E3" w:rsidRPr="006C3F48" w:rsidRDefault="000938E3" w:rsidP="000938E3">
            <w:pPr>
              <w:suppressAutoHyphens/>
              <w:spacing w:after="0" w:line="240" w:lineRule="auto"/>
              <w:rPr>
                <w:rFonts w:ascii="Times New Roman" w:eastAsia="Calibri" w:hAnsi="Times New Roman" w:cs="Times New Roman"/>
                <w:sz w:val="24"/>
                <w:szCs w:val="24"/>
                <w:lang w:eastAsia="ar-SA"/>
              </w:rPr>
            </w:pPr>
          </w:p>
        </w:tc>
        <w:tc>
          <w:tcPr>
            <w:tcW w:w="3477" w:type="dxa"/>
            <w:tcBorders>
              <w:top w:val="single" w:sz="4" w:space="0" w:color="000000"/>
              <w:left w:val="single" w:sz="4" w:space="0" w:color="000000"/>
              <w:bottom w:val="single" w:sz="4" w:space="0" w:color="000000"/>
              <w:right w:val="single" w:sz="4" w:space="0" w:color="000000"/>
            </w:tcBorders>
            <w:shd w:val="clear" w:color="auto" w:fill="auto"/>
          </w:tcPr>
          <w:p w:rsidR="000938E3" w:rsidRPr="006C3F48" w:rsidRDefault="000938E3" w:rsidP="000938E3">
            <w:pPr>
              <w:suppressAutoHyphens/>
              <w:spacing w:after="0" w:line="240" w:lineRule="auto"/>
              <w:rPr>
                <w:rFonts w:ascii="Times New Roman" w:eastAsia="Calibri" w:hAnsi="Times New Roman" w:cs="Times New Roman"/>
                <w:sz w:val="24"/>
                <w:szCs w:val="24"/>
                <w:lang w:eastAsia="ar-SA"/>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0938E3" w:rsidRPr="006C3F48" w:rsidRDefault="000938E3" w:rsidP="000938E3">
            <w:pPr>
              <w:suppressAutoHyphens/>
              <w:spacing w:after="0" w:line="240" w:lineRule="auto"/>
              <w:rPr>
                <w:rFonts w:ascii="Times New Roman" w:eastAsia="Calibri" w:hAnsi="Times New Roman" w:cs="Times New Roman"/>
                <w:sz w:val="24"/>
                <w:szCs w:val="24"/>
                <w:lang w:eastAsia="ar-SA"/>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0938E3" w:rsidRPr="006C3F48" w:rsidRDefault="000938E3" w:rsidP="000938E3">
            <w:pPr>
              <w:suppressAutoHyphens/>
              <w:spacing w:after="0" w:line="240" w:lineRule="auto"/>
              <w:rPr>
                <w:rFonts w:ascii="Times New Roman" w:eastAsia="Calibri" w:hAnsi="Times New Roman" w:cs="Times New Roman"/>
                <w:sz w:val="24"/>
                <w:szCs w:val="24"/>
                <w:lang w:eastAsia="ar-SA"/>
              </w:rPr>
            </w:pPr>
          </w:p>
        </w:tc>
      </w:tr>
    </w:tbl>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p w:rsidR="000938E3" w:rsidRPr="006C3F48" w:rsidRDefault="000938E3" w:rsidP="000938E3">
      <w:pPr>
        <w:tabs>
          <w:tab w:val="left" w:pos="993"/>
        </w:tabs>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Таблица 2</w:t>
      </w:r>
      <w:r w:rsidRPr="006C3F48">
        <w:rPr>
          <w:rFonts w:ascii="Times New Roman" w:eastAsia="Times New Roman" w:hAnsi="Times New Roman" w:cs="Times New Roman"/>
          <w:sz w:val="24"/>
          <w:szCs w:val="24"/>
          <w:lang w:eastAsia="ar-SA"/>
        </w:rPr>
        <w:t xml:space="preserve"> – Сводный сметный расчет расходов по запрашиваемой сумме</w:t>
      </w:r>
    </w:p>
    <w:p w:rsidR="000938E3" w:rsidRPr="006C3F48" w:rsidRDefault="000938E3" w:rsidP="000938E3">
      <w:pPr>
        <w:tabs>
          <w:tab w:val="left" w:pos="993"/>
        </w:tabs>
        <w:suppressAutoHyphens/>
        <w:spacing w:after="0" w:line="240" w:lineRule="auto"/>
        <w:contextualSpacing/>
        <w:jc w:val="both"/>
        <w:rPr>
          <w:rFonts w:ascii="Times New Roman" w:eastAsia="Times New Roman" w:hAnsi="Times New Roman" w:cs="Times New Roman"/>
          <w:sz w:val="24"/>
          <w:szCs w:val="24"/>
          <w:lang w:eastAsia="ar-SA"/>
        </w:rPr>
      </w:pPr>
    </w:p>
    <w:tbl>
      <w:tblPr>
        <w:tblW w:w="14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1"/>
        <w:gridCol w:w="7486"/>
        <w:gridCol w:w="1559"/>
        <w:gridCol w:w="1559"/>
        <w:gridCol w:w="1701"/>
        <w:gridCol w:w="1665"/>
      </w:tblGrid>
      <w:tr w:rsidR="000938E3" w:rsidRPr="006C3F48" w:rsidTr="002104EF">
        <w:tc>
          <w:tcPr>
            <w:tcW w:w="731" w:type="dxa"/>
            <w:vMerge w:val="restart"/>
            <w:shd w:val="clear" w:color="auto" w:fill="auto"/>
            <w:vAlign w:val="center"/>
          </w:tcPr>
          <w:p w:rsidR="000938E3" w:rsidRPr="006C3F48" w:rsidRDefault="000938E3" w:rsidP="000938E3">
            <w:pPr>
              <w:tabs>
                <w:tab w:val="left" w:pos="993"/>
              </w:tabs>
              <w:jc w:val="center"/>
              <w:rPr>
                <w:rFonts w:ascii="Times New Roman" w:eastAsia="Calibri" w:hAnsi="Times New Roman" w:cs="Times New Roman"/>
                <w:szCs w:val="24"/>
              </w:rPr>
            </w:pPr>
            <w:r w:rsidRPr="006C3F48">
              <w:rPr>
                <w:rFonts w:ascii="Times New Roman" w:eastAsia="Times New Roman" w:hAnsi="Times New Roman" w:cs="Times New Roman"/>
                <w:spacing w:val="2"/>
                <w:szCs w:val="24"/>
                <w:lang w:eastAsia="ru-RU"/>
              </w:rPr>
              <w:t>№ п/п</w:t>
            </w:r>
          </w:p>
        </w:tc>
        <w:tc>
          <w:tcPr>
            <w:tcW w:w="7486" w:type="dxa"/>
            <w:vMerge w:val="restart"/>
            <w:shd w:val="clear" w:color="auto" w:fill="auto"/>
            <w:vAlign w:val="center"/>
          </w:tcPr>
          <w:p w:rsidR="000938E3" w:rsidRPr="006C3F48" w:rsidRDefault="000938E3" w:rsidP="000938E3">
            <w:pPr>
              <w:tabs>
                <w:tab w:val="left" w:pos="993"/>
              </w:tabs>
              <w:suppressAutoHyphens/>
              <w:spacing w:after="0" w:line="240" w:lineRule="auto"/>
              <w:contextualSpacing/>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Наименование статьи расходов</w:t>
            </w:r>
          </w:p>
        </w:tc>
        <w:tc>
          <w:tcPr>
            <w:tcW w:w="6484" w:type="dxa"/>
            <w:gridSpan w:val="4"/>
            <w:shd w:val="clear" w:color="auto" w:fill="auto"/>
            <w:vAlign w:val="center"/>
          </w:tcPr>
          <w:p w:rsidR="000938E3" w:rsidRPr="006C3F48" w:rsidRDefault="000938E3" w:rsidP="000938E3">
            <w:pPr>
              <w:tabs>
                <w:tab w:val="left" w:pos="993"/>
              </w:tabs>
              <w:suppressAutoHyphens/>
              <w:spacing w:after="0" w:line="240" w:lineRule="auto"/>
              <w:contextualSpacing/>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Объем финансирования, тыс. тенге</w:t>
            </w:r>
          </w:p>
        </w:tc>
      </w:tr>
      <w:tr w:rsidR="000938E3" w:rsidRPr="006C3F48" w:rsidTr="002104EF">
        <w:trPr>
          <w:trHeight w:val="181"/>
        </w:trPr>
        <w:tc>
          <w:tcPr>
            <w:tcW w:w="731" w:type="dxa"/>
            <w:vMerge/>
            <w:shd w:val="clear" w:color="auto" w:fill="auto"/>
            <w:vAlign w:val="center"/>
          </w:tcPr>
          <w:p w:rsidR="000938E3" w:rsidRPr="006C3F48" w:rsidRDefault="000938E3" w:rsidP="000938E3">
            <w:pPr>
              <w:tabs>
                <w:tab w:val="left" w:pos="993"/>
              </w:tabs>
              <w:suppressAutoHyphens/>
              <w:spacing w:after="0" w:line="240" w:lineRule="auto"/>
              <w:contextualSpacing/>
              <w:jc w:val="center"/>
              <w:rPr>
                <w:rFonts w:ascii="Times New Roman" w:eastAsia="Times New Roman" w:hAnsi="Times New Roman" w:cs="Times New Roman"/>
                <w:sz w:val="24"/>
                <w:szCs w:val="24"/>
                <w:lang w:eastAsia="ar-SA"/>
              </w:rPr>
            </w:pPr>
          </w:p>
        </w:tc>
        <w:tc>
          <w:tcPr>
            <w:tcW w:w="7486" w:type="dxa"/>
            <w:vMerge/>
            <w:shd w:val="clear" w:color="auto" w:fill="auto"/>
            <w:vAlign w:val="center"/>
          </w:tcPr>
          <w:p w:rsidR="000938E3" w:rsidRPr="006C3F48" w:rsidRDefault="000938E3" w:rsidP="000938E3">
            <w:pPr>
              <w:tabs>
                <w:tab w:val="left" w:pos="993"/>
              </w:tabs>
              <w:suppressAutoHyphens/>
              <w:spacing w:after="0" w:line="240" w:lineRule="auto"/>
              <w:contextualSpacing/>
              <w:jc w:val="center"/>
              <w:rPr>
                <w:rFonts w:ascii="Times New Roman" w:eastAsia="Times New Roman" w:hAnsi="Times New Roman" w:cs="Times New Roman"/>
                <w:sz w:val="24"/>
                <w:szCs w:val="24"/>
                <w:lang w:eastAsia="ar-SA"/>
              </w:rPr>
            </w:pPr>
          </w:p>
        </w:tc>
        <w:tc>
          <w:tcPr>
            <w:tcW w:w="1559" w:type="dxa"/>
            <w:shd w:val="clear" w:color="auto" w:fill="auto"/>
            <w:vAlign w:val="center"/>
          </w:tcPr>
          <w:p w:rsidR="000938E3" w:rsidRPr="006C3F48" w:rsidRDefault="000938E3" w:rsidP="000938E3">
            <w:pPr>
              <w:tabs>
                <w:tab w:val="left" w:pos="993"/>
              </w:tabs>
              <w:suppressAutoHyphens/>
              <w:spacing w:after="0" w:line="240" w:lineRule="auto"/>
              <w:contextualSpacing/>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Всего</w:t>
            </w:r>
          </w:p>
        </w:tc>
        <w:tc>
          <w:tcPr>
            <w:tcW w:w="1559" w:type="dxa"/>
            <w:shd w:val="clear" w:color="auto" w:fill="auto"/>
            <w:vAlign w:val="center"/>
          </w:tcPr>
          <w:p w:rsidR="000938E3" w:rsidRPr="006C3F48" w:rsidRDefault="000938E3" w:rsidP="000938E3">
            <w:pPr>
              <w:tabs>
                <w:tab w:val="left" w:pos="993"/>
              </w:tabs>
              <w:suppressAutoHyphens/>
              <w:spacing w:after="0" w:line="240" w:lineRule="auto"/>
              <w:contextualSpacing/>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20___ год </w:t>
            </w:r>
          </w:p>
          <w:p w:rsidR="000938E3" w:rsidRPr="006C3F48" w:rsidRDefault="000938E3" w:rsidP="000938E3">
            <w:pPr>
              <w:tabs>
                <w:tab w:val="left" w:pos="993"/>
              </w:tabs>
              <w:suppressAutoHyphens/>
              <w:spacing w:after="0" w:line="240" w:lineRule="auto"/>
              <w:contextualSpacing/>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(1-й год)</w:t>
            </w:r>
          </w:p>
        </w:tc>
        <w:tc>
          <w:tcPr>
            <w:tcW w:w="1701" w:type="dxa"/>
            <w:shd w:val="clear" w:color="auto" w:fill="auto"/>
            <w:vAlign w:val="center"/>
          </w:tcPr>
          <w:p w:rsidR="000938E3" w:rsidRPr="006C3F48" w:rsidRDefault="000938E3" w:rsidP="000938E3">
            <w:pPr>
              <w:tabs>
                <w:tab w:val="left" w:pos="993"/>
              </w:tabs>
              <w:suppressAutoHyphens/>
              <w:spacing w:after="0" w:line="240" w:lineRule="auto"/>
              <w:contextualSpacing/>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20___ год </w:t>
            </w:r>
          </w:p>
          <w:p w:rsidR="000938E3" w:rsidRPr="006C3F48" w:rsidRDefault="000938E3" w:rsidP="000938E3">
            <w:pPr>
              <w:tabs>
                <w:tab w:val="left" w:pos="993"/>
              </w:tabs>
              <w:suppressAutoHyphens/>
              <w:spacing w:after="0" w:line="240" w:lineRule="auto"/>
              <w:contextualSpacing/>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(2-й год)</w:t>
            </w:r>
          </w:p>
        </w:tc>
        <w:tc>
          <w:tcPr>
            <w:tcW w:w="1665" w:type="dxa"/>
            <w:shd w:val="clear" w:color="auto" w:fill="auto"/>
            <w:vAlign w:val="center"/>
          </w:tcPr>
          <w:p w:rsidR="000938E3" w:rsidRPr="006C3F48" w:rsidRDefault="000938E3" w:rsidP="000938E3">
            <w:pPr>
              <w:tabs>
                <w:tab w:val="left" w:pos="993"/>
              </w:tabs>
              <w:suppressAutoHyphens/>
              <w:spacing w:after="0" w:line="240" w:lineRule="auto"/>
              <w:contextualSpacing/>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20___ год</w:t>
            </w:r>
          </w:p>
          <w:p w:rsidR="000938E3" w:rsidRPr="006C3F48" w:rsidRDefault="000938E3" w:rsidP="000938E3">
            <w:pPr>
              <w:tabs>
                <w:tab w:val="left" w:pos="993"/>
              </w:tabs>
              <w:suppressAutoHyphens/>
              <w:spacing w:after="0" w:line="240" w:lineRule="auto"/>
              <w:contextualSpacing/>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(3-й год)</w:t>
            </w:r>
          </w:p>
        </w:tc>
      </w:tr>
      <w:tr w:rsidR="000938E3" w:rsidRPr="006C3F48" w:rsidTr="002104EF">
        <w:trPr>
          <w:trHeight w:val="179"/>
        </w:trPr>
        <w:tc>
          <w:tcPr>
            <w:tcW w:w="731" w:type="dxa"/>
            <w:shd w:val="clear" w:color="auto" w:fill="auto"/>
          </w:tcPr>
          <w:p w:rsidR="000938E3" w:rsidRPr="006C3F48" w:rsidRDefault="000938E3" w:rsidP="000938E3">
            <w:pPr>
              <w:tabs>
                <w:tab w:val="left" w:pos="993"/>
              </w:tabs>
              <w:suppressAutoHyphens/>
              <w:spacing w:after="0" w:line="240" w:lineRule="auto"/>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w:t>
            </w:r>
          </w:p>
        </w:tc>
        <w:tc>
          <w:tcPr>
            <w:tcW w:w="7486" w:type="dxa"/>
            <w:shd w:val="clear" w:color="auto" w:fill="auto"/>
            <w:vAlign w:val="center"/>
          </w:tcPr>
          <w:p w:rsidR="000938E3" w:rsidRPr="006C3F48" w:rsidRDefault="000938E3" w:rsidP="000938E3">
            <w:pPr>
              <w:tabs>
                <w:tab w:val="left" w:pos="993"/>
              </w:tabs>
              <w:suppressAutoHyphens/>
              <w:spacing w:after="0" w:line="240" w:lineRule="auto"/>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iCs/>
                <w:sz w:val="24"/>
                <w:szCs w:val="24"/>
                <w:lang w:eastAsia="ru-RU"/>
              </w:rPr>
              <w:t>Оплата труда (включая налоги и другие обязательные платежи в бюджет)</w:t>
            </w:r>
          </w:p>
        </w:tc>
        <w:tc>
          <w:tcPr>
            <w:tcW w:w="1559" w:type="dxa"/>
            <w:shd w:val="clear" w:color="auto" w:fill="auto"/>
            <w:vAlign w:val="center"/>
          </w:tcPr>
          <w:p w:rsidR="000938E3" w:rsidRPr="006C3F48" w:rsidRDefault="000938E3" w:rsidP="000938E3">
            <w:pPr>
              <w:tabs>
                <w:tab w:val="left" w:pos="993"/>
              </w:tabs>
              <w:suppressAutoHyphens/>
              <w:spacing w:after="0" w:line="240" w:lineRule="auto"/>
              <w:contextualSpacing/>
              <w:jc w:val="both"/>
              <w:rPr>
                <w:rFonts w:ascii="Times New Roman" w:eastAsia="Times New Roman" w:hAnsi="Times New Roman" w:cs="Times New Roman"/>
                <w:sz w:val="24"/>
                <w:szCs w:val="24"/>
                <w:lang w:eastAsia="ar-SA"/>
              </w:rPr>
            </w:pPr>
          </w:p>
        </w:tc>
        <w:tc>
          <w:tcPr>
            <w:tcW w:w="1559" w:type="dxa"/>
            <w:shd w:val="clear" w:color="auto" w:fill="auto"/>
            <w:vAlign w:val="center"/>
          </w:tcPr>
          <w:p w:rsidR="000938E3" w:rsidRPr="006C3F48" w:rsidRDefault="000938E3" w:rsidP="000938E3">
            <w:pPr>
              <w:tabs>
                <w:tab w:val="left" w:pos="993"/>
              </w:tabs>
              <w:suppressAutoHyphens/>
              <w:spacing w:after="0" w:line="240" w:lineRule="auto"/>
              <w:contextualSpacing/>
              <w:jc w:val="both"/>
              <w:rPr>
                <w:rFonts w:ascii="Times New Roman" w:eastAsia="Times New Roman" w:hAnsi="Times New Roman" w:cs="Times New Roman"/>
                <w:sz w:val="24"/>
                <w:szCs w:val="24"/>
                <w:lang w:eastAsia="ar-SA"/>
              </w:rPr>
            </w:pPr>
          </w:p>
        </w:tc>
        <w:tc>
          <w:tcPr>
            <w:tcW w:w="1701" w:type="dxa"/>
            <w:shd w:val="clear" w:color="auto" w:fill="auto"/>
            <w:vAlign w:val="center"/>
          </w:tcPr>
          <w:p w:rsidR="000938E3" w:rsidRPr="006C3F48" w:rsidRDefault="000938E3" w:rsidP="000938E3">
            <w:pPr>
              <w:tabs>
                <w:tab w:val="left" w:pos="993"/>
              </w:tabs>
              <w:suppressAutoHyphens/>
              <w:spacing w:after="0" w:line="240" w:lineRule="auto"/>
              <w:contextualSpacing/>
              <w:jc w:val="both"/>
              <w:rPr>
                <w:rFonts w:ascii="Times New Roman" w:eastAsia="Times New Roman" w:hAnsi="Times New Roman" w:cs="Times New Roman"/>
                <w:sz w:val="24"/>
                <w:szCs w:val="24"/>
                <w:lang w:eastAsia="ar-SA"/>
              </w:rPr>
            </w:pPr>
          </w:p>
        </w:tc>
        <w:tc>
          <w:tcPr>
            <w:tcW w:w="1665" w:type="dxa"/>
            <w:shd w:val="clear" w:color="auto" w:fill="auto"/>
            <w:vAlign w:val="center"/>
          </w:tcPr>
          <w:p w:rsidR="000938E3" w:rsidRPr="006C3F48" w:rsidRDefault="000938E3" w:rsidP="000938E3">
            <w:pPr>
              <w:tabs>
                <w:tab w:val="left" w:pos="993"/>
              </w:tabs>
              <w:suppressAutoHyphens/>
              <w:spacing w:after="0" w:line="240" w:lineRule="auto"/>
              <w:contextualSpacing/>
              <w:jc w:val="both"/>
              <w:rPr>
                <w:rFonts w:ascii="Times New Roman" w:eastAsia="Times New Roman" w:hAnsi="Times New Roman" w:cs="Times New Roman"/>
                <w:sz w:val="24"/>
                <w:szCs w:val="24"/>
                <w:lang w:eastAsia="ar-SA"/>
              </w:rPr>
            </w:pPr>
          </w:p>
        </w:tc>
      </w:tr>
      <w:tr w:rsidR="000938E3" w:rsidRPr="006C3F48" w:rsidTr="002104EF">
        <w:trPr>
          <w:trHeight w:val="70"/>
        </w:trPr>
        <w:tc>
          <w:tcPr>
            <w:tcW w:w="731" w:type="dxa"/>
            <w:shd w:val="clear" w:color="auto" w:fill="auto"/>
          </w:tcPr>
          <w:p w:rsidR="000938E3" w:rsidRPr="006C3F48" w:rsidRDefault="000938E3" w:rsidP="000938E3">
            <w:pPr>
              <w:tabs>
                <w:tab w:val="left" w:pos="993"/>
              </w:tabs>
              <w:suppressAutoHyphens/>
              <w:spacing w:after="0" w:line="240" w:lineRule="auto"/>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w:t>
            </w:r>
          </w:p>
        </w:tc>
        <w:tc>
          <w:tcPr>
            <w:tcW w:w="7486" w:type="dxa"/>
            <w:shd w:val="clear" w:color="auto" w:fill="auto"/>
            <w:vAlign w:val="center"/>
          </w:tcPr>
          <w:p w:rsidR="000938E3" w:rsidRPr="006C3F48" w:rsidRDefault="000938E3" w:rsidP="000938E3">
            <w:pPr>
              <w:tabs>
                <w:tab w:val="left" w:pos="993"/>
              </w:tabs>
              <w:suppressAutoHyphens/>
              <w:spacing w:after="0" w:line="240" w:lineRule="auto"/>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Служебные командировки</w:t>
            </w:r>
          </w:p>
        </w:tc>
        <w:tc>
          <w:tcPr>
            <w:tcW w:w="1559" w:type="dxa"/>
            <w:shd w:val="clear" w:color="auto" w:fill="auto"/>
            <w:vAlign w:val="center"/>
          </w:tcPr>
          <w:p w:rsidR="000938E3" w:rsidRPr="006C3F48" w:rsidRDefault="000938E3" w:rsidP="000938E3">
            <w:pPr>
              <w:tabs>
                <w:tab w:val="left" w:pos="993"/>
              </w:tabs>
              <w:suppressAutoHyphens/>
              <w:spacing w:after="0" w:line="240" w:lineRule="auto"/>
              <w:contextualSpacing/>
              <w:jc w:val="both"/>
              <w:rPr>
                <w:rFonts w:ascii="Times New Roman" w:eastAsia="Times New Roman" w:hAnsi="Times New Roman" w:cs="Times New Roman"/>
                <w:sz w:val="24"/>
                <w:szCs w:val="24"/>
                <w:lang w:eastAsia="ar-SA"/>
              </w:rPr>
            </w:pPr>
          </w:p>
        </w:tc>
        <w:tc>
          <w:tcPr>
            <w:tcW w:w="1559" w:type="dxa"/>
            <w:shd w:val="clear" w:color="auto" w:fill="auto"/>
            <w:vAlign w:val="center"/>
          </w:tcPr>
          <w:p w:rsidR="000938E3" w:rsidRPr="006C3F48" w:rsidRDefault="000938E3" w:rsidP="000938E3">
            <w:pPr>
              <w:tabs>
                <w:tab w:val="left" w:pos="993"/>
              </w:tabs>
              <w:suppressAutoHyphens/>
              <w:spacing w:after="0" w:line="240" w:lineRule="auto"/>
              <w:contextualSpacing/>
              <w:jc w:val="both"/>
              <w:rPr>
                <w:rFonts w:ascii="Times New Roman" w:eastAsia="Times New Roman" w:hAnsi="Times New Roman" w:cs="Times New Roman"/>
                <w:sz w:val="24"/>
                <w:szCs w:val="24"/>
                <w:lang w:eastAsia="ar-SA"/>
              </w:rPr>
            </w:pPr>
          </w:p>
        </w:tc>
        <w:tc>
          <w:tcPr>
            <w:tcW w:w="1701" w:type="dxa"/>
            <w:shd w:val="clear" w:color="auto" w:fill="auto"/>
            <w:vAlign w:val="center"/>
          </w:tcPr>
          <w:p w:rsidR="000938E3" w:rsidRPr="006C3F48" w:rsidRDefault="000938E3" w:rsidP="000938E3">
            <w:pPr>
              <w:tabs>
                <w:tab w:val="left" w:pos="993"/>
              </w:tabs>
              <w:suppressAutoHyphens/>
              <w:spacing w:after="0" w:line="240" w:lineRule="auto"/>
              <w:contextualSpacing/>
              <w:jc w:val="both"/>
              <w:rPr>
                <w:rFonts w:ascii="Times New Roman" w:eastAsia="Times New Roman" w:hAnsi="Times New Roman" w:cs="Times New Roman"/>
                <w:sz w:val="24"/>
                <w:szCs w:val="24"/>
                <w:lang w:eastAsia="ar-SA"/>
              </w:rPr>
            </w:pPr>
          </w:p>
        </w:tc>
        <w:tc>
          <w:tcPr>
            <w:tcW w:w="1665" w:type="dxa"/>
            <w:shd w:val="clear" w:color="auto" w:fill="auto"/>
            <w:vAlign w:val="center"/>
          </w:tcPr>
          <w:p w:rsidR="000938E3" w:rsidRPr="006C3F48" w:rsidRDefault="000938E3" w:rsidP="000938E3">
            <w:pPr>
              <w:tabs>
                <w:tab w:val="left" w:pos="993"/>
              </w:tabs>
              <w:suppressAutoHyphens/>
              <w:spacing w:after="0" w:line="240" w:lineRule="auto"/>
              <w:contextualSpacing/>
              <w:jc w:val="both"/>
              <w:rPr>
                <w:rFonts w:ascii="Times New Roman" w:eastAsia="Times New Roman" w:hAnsi="Times New Roman" w:cs="Times New Roman"/>
                <w:sz w:val="24"/>
                <w:szCs w:val="24"/>
                <w:lang w:eastAsia="ar-SA"/>
              </w:rPr>
            </w:pPr>
          </w:p>
        </w:tc>
      </w:tr>
      <w:tr w:rsidR="000938E3" w:rsidRPr="006C3F48" w:rsidTr="002104EF">
        <w:trPr>
          <w:trHeight w:val="70"/>
        </w:trPr>
        <w:tc>
          <w:tcPr>
            <w:tcW w:w="731" w:type="dxa"/>
            <w:shd w:val="clear" w:color="auto" w:fill="auto"/>
          </w:tcPr>
          <w:p w:rsidR="000938E3" w:rsidRPr="006C3F48" w:rsidRDefault="000938E3" w:rsidP="000938E3">
            <w:pPr>
              <w:tabs>
                <w:tab w:val="left" w:pos="993"/>
              </w:tabs>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3</w:t>
            </w:r>
          </w:p>
        </w:tc>
        <w:tc>
          <w:tcPr>
            <w:tcW w:w="7486" w:type="dxa"/>
            <w:shd w:val="clear" w:color="auto" w:fill="auto"/>
            <w:vAlign w:val="center"/>
          </w:tcPr>
          <w:p w:rsidR="000938E3" w:rsidRPr="006C3F48" w:rsidRDefault="000938E3" w:rsidP="000938E3">
            <w:pPr>
              <w:tabs>
                <w:tab w:val="left" w:pos="993"/>
              </w:tabs>
              <w:suppressAutoHyphens/>
              <w:spacing w:after="0" w:line="240" w:lineRule="auto"/>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iCs/>
                <w:sz w:val="24"/>
                <w:szCs w:val="24"/>
                <w:lang w:eastAsia="ru-RU"/>
              </w:rPr>
              <w:t>Научно-организационное сопровождение, прочие услуги и работы</w:t>
            </w:r>
          </w:p>
        </w:tc>
        <w:tc>
          <w:tcPr>
            <w:tcW w:w="1559" w:type="dxa"/>
            <w:shd w:val="clear" w:color="auto" w:fill="auto"/>
            <w:vAlign w:val="center"/>
          </w:tcPr>
          <w:p w:rsidR="000938E3" w:rsidRPr="006C3F48" w:rsidRDefault="000938E3" w:rsidP="000938E3">
            <w:pPr>
              <w:tabs>
                <w:tab w:val="left" w:pos="993"/>
              </w:tabs>
              <w:suppressAutoHyphens/>
              <w:spacing w:after="0" w:line="240" w:lineRule="auto"/>
              <w:contextualSpacing/>
              <w:jc w:val="both"/>
              <w:rPr>
                <w:rFonts w:ascii="Times New Roman" w:eastAsia="Times New Roman" w:hAnsi="Times New Roman" w:cs="Times New Roman"/>
                <w:sz w:val="24"/>
                <w:szCs w:val="24"/>
                <w:lang w:eastAsia="ar-SA"/>
              </w:rPr>
            </w:pPr>
          </w:p>
        </w:tc>
        <w:tc>
          <w:tcPr>
            <w:tcW w:w="1559" w:type="dxa"/>
            <w:shd w:val="clear" w:color="auto" w:fill="auto"/>
            <w:vAlign w:val="center"/>
          </w:tcPr>
          <w:p w:rsidR="000938E3" w:rsidRPr="006C3F48" w:rsidRDefault="000938E3" w:rsidP="000938E3">
            <w:pPr>
              <w:tabs>
                <w:tab w:val="left" w:pos="993"/>
              </w:tabs>
              <w:suppressAutoHyphens/>
              <w:spacing w:after="0" w:line="240" w:lineRule="auto"/>
              <w:contextualSpacing/>
              <w:jc w:val="both"/>
              <w:rPr>
                <w:rFonts w:ascii="Times New Roman" w:eastAsia="Times New Roman" w:hAnsi="Times New Roman" w:cs="Times New Roman"/>
                <w:sz w:val="24"/>
                <w:szCs w:val="24"/>
                <w:lang w:eastAsia="ar-SA"/>
              </w:rPr>
            </w:pPr>
          </w:p>
        </w:tc>
        <w:tc>
          <w:tcPr>
            <w:tcW w:w="1701" w:type="dxa"/>
            <w:shd w:val="clear" w:color="auto" w:fill="auto"/>
            <w:vAlign w:val="center"/>
          </w:tcPr>
          <w:p w:rsidR="000938E3" w:rsidRPr="006C3F48" w:rsidRDefault="000938E3" w:rsidP="000938E3">
            <w:pPr>
              <w:tabs>
                <w:tab w:val="left" w:pos="993"/>
              </w:tabs>
              <w:suppressAutoHyphens/>
              <w:spacing w:after="0" w:line="240" w:lineRule="auto"/>
              <w:contextualSpacing/>
              <w:jc w:val="both"/>
              <w:rPr>
                <w:rFonts w:ascii="Times New Roman" w:eastAsia="Times New Roman" w:hAnsi="Times New Roman" w:cs="Times New Roman"/>
                <w:sz w:val="24"/>
                <w:szCs w:val="24"/>
                <w:lang w:eastAsia="ar-SA"/>
              </w:rPr>
            </w:pPr>
          </w:p>
        </w:tc>
        <w:tc>
          <w:tcPr>
            <w:tcW w:w="1665" w:type="dxa"/>
            <w:shd w:val="clear" w:color="auto" w:fill="auto"/>
            <w:vAlign w:val="center"/>
          </w:tcPr>
          <w:p w:rsidR="000938E3" w:rsidRPr="006C3F48" w:rsidRDefault="000938E3" w:rsidP="000938E3">
            <w:pPr>
              <w:tabs>
                <w:tab w:val="left" w:pos="993"/>
              </w:tabs>
              <w:suppressAutoHyphens/>
              <w:spacing w:after="0" w:line="240" w:lineRule="auto"/>
              <w:contextualSpacing/>
              <w:jc w:val="both"/>
              <w:rPr>
                <w:rFonts w:ascii="Times New Roman" w:eastAsia="Times New Roman" w:hAnsi="Times New Roman" w:cs="Times New Roman"/>
                <w:sz w:val="24"/>
                <w:szCs w:val="24"/>
                <w:lang w:eastAsia="ar-SA"/>
              </w:rPr>
            </w:pPr>
          </w:p>
        </w:tc>
      </w:tr>
      <w:tr w:rsidR="000938E3" w:rsidRPr="006C3F48" w:rsidTr="002104EF">
        <w:trPr>
          <w:trHeight w:val="70"/>
        </w:trPr>
        <w:tc>
          <w:tcPr>
            <w:tcW w:w="731" w:type="dxa"/>
            <w:shd w:val="clear" w:color="auto" w:fill="auto"/>
          </w:tcPr>
          <w:p w:rsidR="000938E3" w:rsidRPr="006C3F48" w:rsidRDefault="000938E3" w:rsidP="000938E3">
            <w:pPr>
              <w:tabs>
                <w:tab w:val="left" w:pos="993"/>
              </w:tabs>
              <w:suppressAutoHyphens/>
              <w:spacing w:after="0" w:line="240" w:lineRule="auto"/>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4.</w:t>
            </w:r>
          </w:p>
        </w:tc>
        <w:tc>
          <w:tcPr>
            <w:tcW w:w="7486" w:type="dxa"/>
            <w:shd w:val="clear" w:color="auto" w:fill="auto"/>
            <w:vAlign w:val="center"/>
          </w:tcPr>
          <w:p w:rsidR="000938E3" w:rsidRPr="006C3F48" w:rsidRDefault="000938E3" w:rsidP="000938E3">
            <w:pPr>
              <w:tabs>
                <w:tab w:val="left" w:pos="993"/>
              </w:tabs>
              <w:suppressAutoHyphens/>
              <w:spacing w:after="0" w:line="240" w:lineRule="auto"/>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Приобретение материалов (для физических и юридических лиц), приобретение оборудования и (или) программного обеспечения (для юридических лиц)</w:t>
            </w:r>
          </w:p>
        </w:tc>
        <w:tc>
          <w:tcPr>
            <w:tcW w:w="1559" w:type="dxa"/>
            <w:shd w:val="clear" w:color="auto" w:fill="auto"/>
            <w:vAlign w:val="center"/>
          </w:tcPr>
          <w:p w:rsidR="000938E3" w:rsidRPr="006C3F48" w:rsidRDefault="000938E3" w:rsidP="000938E3">
            <w:pPr>
              <w:tabs>
                <w:tab w:val="left" w:pos="993"/>
              </w:tabs>
              <w:suppressAutoHyphens/>
              <w:spacing w:after="0" w:line="240" w:lineRule="auto"/>
              <w:contextualSpacing/>
              <w:jc w:val="both"/>
              <w:rPr>
                <w:rFonts w:ascii="Times New Roman" w:eastAsia="Times New Roman" w:hAnsi="Times New Roman" w:cs="Times New Roman"/>
                <w:sz w:val="24"/>
                <w:szCs w:val="24"/>
                <w:lang w:eastAsia="ar-SA"/>
              </w:rPr>
            </w:pPr>
          </w:p>
        </w:tc>
        <w:tc>
          <w:tcPr>
            <w:tcW w:w="1559" w:type="dxa"/>
            <w:shd w:val="clear" w:color="auto" w:fill="auto"/>
            <w:vAlign w:val="center"/>
          </w:tcPr>
          <w:p w:rsidR="000938E3" w:rsidRPr="006C3F48" w:rsidRDefault="000938E3" w:rsidP="000938E3">
            <w:pPr>
              <w:tabs>
                <w:tab w:val="left" w:pos="993"/>
              </w:tabs>
              <w:suppressAutoHyphens/>
              <w:spacing w:after="0" w:line="240" w:lineRule="auto"/>
              <w:contextualSpacing/>
              <w:jc w:val="both"/>
              <w:rPr>
                <w:rFonts w:ascii="Times New Roman" w:eastAsia="Times New Roman" w:hAnsi="Times New Roman" w:cs="Times New Roman"/>
                <w:sz w:val="24"/>
                <w:szCs w:val="24"/>
                <w:lang w:eastAsia="ar-SA"/>
              </w:rPr>
            </w:pPr>
          </w:p>
        </w:tc>
        <w:tc>
          <w:tcPr>
            <w:tcW w:w="1701" w:type="dxa"/>
            <w:shd w:val="clear" w:color="auto" w:fill="auto"/>
            <w:vAlign w:val="center"/>
          </w:tcPr>
          <w:p w:rsidR="000938E3" w:rsidRPr="006C3F48" w:rsidRDefault="000938E3" w:rsidP="000938E3">
            <w:pPr>
              <w:tabs>
                <w:tab w:val="left" w:pos="993"/>
              </w:tabs>
              <w:suppressAutoHyphens/>
              <w:spacing w:after="0" w:line="240" w:lineRule="auto"/>
              <w:contextualSpacing/>
              <w:jc w:val="both"/>
              <w:rPr>
                <w:rFonts w:ascii="Times New Roman" w:eastAsia="Times New Roman" w:hAnsi="Times New Roman" w:cs="Times New Roman"/>
                <w:sz w:val="24"/>
                <w:szCs w:val="24"/>
                <w:lang w:eastAsia="ar-SA"/>
              </w:rPr>
            </w:pPr>
          </w:p>
        </w:tc>
        <w:tc>
          <w:tcPr>
            <w:tcW w:w="1665" w:type="dxa"/>
            <w:shd w:val="clear" w:color="auto" w:fill="auto"/>
            <w:vAlign w:val="center"/>
          </w:tcPr>
          <w:p w:rsidR="000938E3" w:rsidRPr="006C3F48" w:rsidRDefault="000938E3" w:rsidP="000938E3">
            <w:pPr>
              <w:tabs>
                <w:tab w:val="left" w:pos="993"/>
              </w:tabs>
              <w:suppressAutoHyphens/>
              <w:spacing w:after="0" w:line="240" w:lineRule="auto"/>
              <w:contextualSpacing/>
              <w:jc w:val="both"/>
              <w:rPr>
                <w:rFonts w:ascii="Times New Roman" w:eastAsia="Times New Roman" w:hAnsi="Times New Roman" w:cs="Times New Roman"/>
                <w:sz w:val="24"/>
                <w:szCs w:val="24"/>
                <w:lang w:eastAsia="ar-SA"/>
              </w:rPr>
            </w:pPr>
          </w:p>
        </w:tc>
      </w:tr>
      <w:tr w:rsidR="000938E3" w:rsidRPr="006C3F48" w:rsidTr="002104EF">
        <w:tc>
          <w:tcPr>
            <w:tcW w:w="731" w:type="dxa"/>
            <w:shd w:val="clear" w:color="auto" w:fill="auto"/>
          </w:tcPr>
          <w:p w:rsidR="000938E3" w:rsidRPr="006C3F48" w:rsidRDefault="000938E3" w:rsidP="000938E3">
            <w:pPr>
              <w:tabs>
                <w:tab w:val="left" w:pos="993"/>
              </w:tabs>
              <w:suppressAutoHyphens/>
              <w:spacing w:after="0" w:line="240" w:lineRule="auto"/>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5.</w:t>
            </w:r>
          </w:p>
        </w:tc>
        <w:tc>
          <w:tcPr>
            <w:tcW w:w="7486" w:type="dxa"/>
            <w:shd w:val="clear" w:color="auto" w:fill="auto"/>
            <w:vAlign w:val="center"/>
          </w:tcPr>
          <w:p w:rsidR="000938E3" w:rsidRPr="006C3F48" w:rsidRDefault="000938E3" w:rsidP="000938E3">
            <w:pPr>
              <w:tabs>
                <w:tab w:val="left" w:pos="993"/>
              </w:tabs>
              <w:suppressAutoHyphens/>
              <w:spacing w:after="0" w:line="240" w:lineRule="auto"/>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Расходы на аренду, эксплуатационные расходы оборудования и техники, используемых для реализации исследований</w:t>
            </w:r>
          </w:p>
        </w:tc>
        <w:tc>
          <w:tcPr>
            <w:tcW w:w="1559" w:type="dxa"/>
            <w:shd w:val="clear" w:color="auto" w:fill="auto"/>
            <w:vAlign w:val="center"/>
          </w:tcPr>
          <w:p w:rsidR="000938E3" w:rsidRPr="006C3F48" w:rsidRDefault="000938E3" w:rsidP="000938E3">
            <w:pPr>
              <w:tabs>
                <w:tab w:val="left" w:pos="993"/>
              </w:tabs>
              <w:suppressAutoHyphens/>
              <w:spacing w:after="0" w:line="240" w:lineRule="auto"/>
              <w:contextualSpacing/>
              <w:jc w:val="both"/>
              <w:rPr>
                <w:rFonts w:ascii="Times New Roman" w:eastAsia="Times New Roman" w:hAnsi="Times New Roman" w:cs="Times New Roman"/>
                <w:sz w:val="24"/>
                <w:szCs w:val="24"/>
                <w:lang w:eastAsia="ar-SA"/>
              </w:rPr>
            </w:pPr>
          </w:p>
        </w:tc>
        <w:tc>
          <w:tcPr>
            <w:tcW w:w="1559" w:type="dxa"/>
            <w:shd w:val="clear" w:color="auto" w:fill="auto"/>
            <w:vAlign w:val="center"/>
          </w:tcPr>
          <w:p w:rsidR="000938E3" w:rsidRPr="006C3F48" w:rsidRDefault="000938E3" w:rsidP="000938E3">
            <w:pPr>
              <w:tabs>
                <w:tab w:val="left" w:pos="993"/>
              </w:tabs>
              <w:suppressAutoHyphens/>
              <w:spacing w:after="0" w:line="240" w:lineRule="auto"/>
              <w:contextualSpacing/>
              <w:jc w:val="both"/>
              <w:rPr>
                <w:rFonts w:ascii="Times New Roman" w:eastAsia="Times New Roman" w:hAnsi="Times New Roman" w:cs="Times New Roman"/>
                <w:sz w:val="24"/>
                <w:szCs w:val="24"/>
                <w:lang w:eastAsia="ar-SA"/>
              </w:rPr>
            </w:pPr>
          </w:p>
        </w:tc>
        <w:tc>
          <w:tcPr>
            <w:tcW w:w="1701" w:type="dxa"/>
            <w:shd w:val="clear" w:color="auto" w:fill="auto"/>
            <w:vAlign w:val="center"/>
          </w:tcPr>
          <w:p w:rsidR="000938E3" w:rsidRPr="006C3F48" w:rsidRDefault="000938E3" w:rsidP="000938E3">
            <w:pPr>
              <w:tabs>
                <w:tab w:val="left" w:pos="993"/>
              </w:tabs>
              <w:suppressAutoHyphens/>
              <w:spacing w:after="0" w:line="240" w:lineRule="auto"/>
              <w:contextualSpacing/>
              <w:jc w:val="both"/>
              <w:rPr>
                <w:rFonts w:ascii="Times New Roman" w:eastAsia="Times New Roman" w:hAnsi="Times New Roman" w:cs="Times New Roman"/>
                <w:sz w:val="24"/>
                <w:szCs w:val="24"/>
                <w:lang w:eastAsia="ar-SA"/>
              </w:rPr>
            </w:pPr>
          </w:p>
        </w:tc>
        <w:tc>
          <w:tcPr>
            <w:tcW w:w="1665" w:type="dxa"/>
            <w:shd w:val="clear" w:color="auto" w:fill="auto"/>
            <w:vAlign w:val="center"/>
          </w:tcPr>
          <w:p w:rsidR="000938E3" w:rsidRPr="006C3F48" w:rsidRDefault="000938E3" w:rsidP="000938E3">
            <w:pPr>
              <w:tabs>
                <w:tab w:val="left" w:pos="993"/>
              </w:tabs>
              <w:suppressAutoHyphens/>
              <w:spacing w:after="0" w:line="240" w:lineRule="auto"/>
              <w:contextualSpacing/>
              <w:jc w:val="both"/>
              <w:rPr>
                <w:rFonts w:ascii="Times New Roman" w:eastAsia="Times New Roman" w:hAnsi="Times New Roman" w:cs="Times New Roman"/>
                <w:sz w:val="24"/>
                <w:szCs w:val="24"/>
                <w:lang w:eastAsia="ar-SA"/>
              </w:rPr>
            </w:pPr>
          </w:p>
        </w:tc>
      </w:tr>
      <w:tr w:rsidR="000938E3" w:rsidRPr="006C3F48" w:rsidTr="002104EF">
        <w:trPr>
          <w:trHeight w:val="292"/>
        </w:trPr>
        <w:tc>
          <w:tcPr>
            <w:tcW w:w="8217" w:type="dxa"/>
            <w:gridSpan w:val="2"/>
            <w:shd w:val="clear" w:color="auto" w:fill="auto"/>
            <w:vAlign w:val="center"/>
          </w:tcPr>
          <w:p w:rsidR="000938E3" w:rsidRPr="006C3F48" w:rsidRDefault="000938E3" w:rsidP="000938E3">
            <w:pPr>
              <w:tabs>
                <w:tab w:val="left" w:pos="993"/>
              </w:tabs>
              <w:suppressAutoHyphens/>
              <w:spacing w:after="0" w:line="240" w:lineRule="auto"/>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Итого</w:t>
            </w:r>
          </w:p>
        </w:tc>
        <w:tc>
          <w:tcPr>
            <w:tcW w:w="1559" w:type="dxa"/>
            <w:shd w:val="clear" w:color="auto" w:fill="auto"/>
            <w:vAlign w:val="center"/>
          </w:tcPr>
          <w:p w:rsidR="000938E3" w:rsidRPr="006C3F48" w:rsidRDefault="000938E3" w:rsidP="000938E3">
            <w:pPr>
              <w:tabs>
                <w:tab w:val="left" w:pos="993"/>
              </w:tabs>
              <w:suppressAutoHyphens/>
              <w:spacing w:after="0" w:line="240" w:lineRule="auto"/>
              <w:contextualSpacing/>
              <w:jc w:val="both"/>
              <w:rPr>
                <w:rFonts w:ascii="Times New Roman" w:eastAsia="Times New Roman" w:hAnsi="Times New Roman" w:cs="Times New Roman"/>
                <w:sz w:val="24"/>
                <w:szCs w:val="24"/>
                <w:lang w:eastAsia="ar-SA"/>
              </w:rPr>
            </w:pPr>
          </w:p>
        </w:tc>
        <w:tc>
          <w:tcPr>
            <w:tcW w:w="1559" w:type="dxa"/>
            <w:shd w:val="clear" w:color="auto" w:fill="auto"/>
            <w:vAlign w:val="center"/>
          </w:tcPr>
          <w:p w:rsidR="000938E3" w:rsidRPr="006C3F48" w:rsidRDefault="000938E3" w:rsidP="000938E3">
            <w:pPr>
              <w:tabs>
                <w:tab w:val="left" w:pos="993"/>
              </w:tabs>
              <w:suppressAutoHyphens/>
              <w:spacing w:after="0" w:line="240" w:lineRule="auto"/>
              <w:contextualSpacing/>
              <w:jc w:val="both"/>
              <w:rPr>
                <w:rFonts w:ascii="Times New Roman" w:eastAsia="Times New Roman" w:hAnsi="Times New Roman" w:cs="Times New Roman"/>
                <w:sz w:val="24"/>
                <w:szCs w:val="24"/>
                <w:lang w:eastAsia="ar-SA"/>
              </w:rPr>
            </w:pPr>
          </w:p>
        </w:tc>
        <w:tc>
          <w:tcPr>
            <w:tcW w:w="1701" w:type="dxa"/>
            <w:shd w:val="clear" w:color="auto" w:fill="auto"/>
            <w:vAlign w:val="center"/>
          </w:tcPr>
          <w:p w:rsidR="000938E3" w:rsidRPr="006C3F48" w:rsidRDefault="000938E3" w:rsidP="000938E3">
            <w:pPr>
              <w:tabs>
                <w:tab w:val="left" w:pos="993"/>
              </w:tabs>
              <w:suppressAutoHyphens/>
              <w:spacing w:after="0" w:line="240" w:lineRule="auto"/>
              <w:contextualSpacing/>
              <w:jc w:val="both"/>
              <w:rPr>
                <w:rFonts w:ascii="Times New Roman" w:eastAsia="Times New Roman" w:hAnsi="Times New Roman" w:cs="Times New Roman"/>
                <w:sz w:val="24"/>
                <w:szCs w:val="24"/>
                <w:lang w:eastAsia="ar-SA"/>
              </w:rPr>
            </w:pPr>
          </w:p>
        </w:tc>
        <w:tc>
          <w:tcPr>
            <w:tcW w:w="1665" w:type="dxa"/>
            <w:shd w:val="clear" w:color="auto" w:fill="auto"/>
            <w:vAlign w:val="center"/>
          </w:tcPr>
          <w:p w:rsidR="000938E3" w:rsidRPr="006C3F48" w:rsidRDefault="000938E3" w:rsidP="000938E3">
            <w:pPr>
              <w:tabs>
                <w:tab w:val="left" w:pos="993"/>
              </w:tabs>
              <w:suppressAutoHyphens/>
              <w:spacing w:after="0" w:line="240" w:lineRule="auto"/>
              <w:contextualSpacing/>
              <w:jc w:val="both"/>
              <w:rPr>
                <w:rFonts w:ascii="Times New Roman" w:eastAsia="Times New Roman" w:hAnsi="Times New Roman" w:cs="Times New Roman"/>
                <w:sz w:val="24"/>
                <w:szCs w:val="24"/>
                <w:lang w:eastAsia="ar-SA"/>
              </w:rPr>
            </w:pPr>
          </w:p>
        </w:tc>
      </w:tr>
    </w:tbl>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b/>
          <w:sz w:val="24"/>
          <w:szCs w:val="24"/>
          <w:lang w:eastAsia="ar-SA"/>
        </w:rPr>
        <w:t>Таблица 3</w:t>
      </w:r>
      <w:r w:rsidRPr="006C3F48">
        <w:rPr>
          <w:rFonts w:ascii="Times New Roman" w:eastAsia="Times New Roman" w:hAnsi="Times New Roman" w:cs="Times New Roman"/>
          <w:sz w:val="24"/>
          <w:szCs w:val="24"/>
          <w:lang w:eastAsia="ar-SA"/>
        </w:rPr>
        <w:t xml:space="preserve"> – </w:t>
      </w:r>
      <w:r w:rsidRPr="006C3F48">
        <w:rPr>
          <w:rFonts w:ascii="Times New Roman" w:eastAsia="Times New Roman" w:hAnsi="Times New Roman" w:cs="Times New Roman"/>
          <w:iCs/>
          <w:sz w:val="24"/>
          <w:szCs w:val="24"/>
          <w:lang w:eastAsia="ru-RU"/>
        </w:rPr>
        <w:t>Оплата труда (включая налоги и другие обязательные платежи в бюджет)</w:t>
      </w:r>
    </w:p>
    <w:tbl>
      <w:tblPr>
        <w:tblW w:w="15735" w:type="dxa"/>
        <w:tblInd w:w="-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7"/>
        <w:gridCol w:w="991"/>
        <w:gridCol w:w="992"/>
        <w:gridCol w:w="1134"/>
        <w:gridCol w:w="993"/>
        <w:gridCol w:w="1417"/>
        <w:gridCol w:w="1134"/>
        <w:gridCol w:w="992"/>
        <w:gridCol w:w="1134"/>
        <w:gridCol w:w="993"/>
        <w:gridCol w:w="1275"/>
        <w:gridCol w:w="1134"/>
        <w:gridCol w:w="1134"/>
        <w:gridCol w:w="993"/>
        <w:gridCol w:w="992"/>
      </w:tblGrid>
      <w:tr w:rsidR="000938E3" w:rsidRPr="006C3F48" w:rsidTr="002104EF">
        <w:trPr>
          <w:trHeight w:val="20"/>
        </w:trPr>
        <w:tc>
          <w:tcPr>
            <w:tcW w:w="427" w:type="dxa"/>
            <w:vMerge w:val="restart"/>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 п/п</w:t>
            </w:r>
          </w:p>
        </w:tc>
        <w:tc>
          <w:tcPr>
            <w:tcW w:w="991" w:type="dxa"/>
            <w:vMerge w:val="restart"/>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Позиция</w:t>
            </w:r>
          </w:p>
        </w:tc>
        <w:tc>
          <w:tcPr>
            <w:tcW w:w="14317" w:type="dxa"/>
            <w:gridSpan w:val="13"/>
            <w:tcBorders>
              <w:top w:val="single" w:sz="4" w:space="0" w:color="auto"/>
              <w:left w:val="single" w:sz="4" w:space="0" w:color="auto"/>
              <w:bottom w:val="single" w:sz="4" w:space="0" w:color="auto"/>
              <w:right w:val="single" w:sz="4" w:space="0" w:color="auto"/>
            </w:tcBorders>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Оплата труда, тенге</w:t>
            </w:r>
          </w:p>
        </w:tc>
      </w:tr>
      <w:tr w:rsidR="000938E3" w:rsidRPr="006C3F48" w:rsidTr="002104EF">
        <w:trPr>
          <w:trHeight w:val="20"/>
        </w:trPr>
        <w:tc>
          <w:tcPr>
            <w:tcW w:w="427" w:type="dxa"/>
            <w:vMerge/>
            <w:tcBorders>
              <w:top w:val="single" w:sz="4" w:space="0" w:color="auto"/>
              <w:left w:val="single" w:sz="4" w:space="0" w:color="auto"/>
              <w:bottom w:val="single" w:sz="4" w:space="0" w:color="auto"/>
              <w:right w:val="single" w:sz="4" w:space="0" w:color="auto"/>
            </w:tcBorders>
            <w:vAlign w:val="center"/>
            <w:hideMark/>
          </w:tcPr>
          <w:p w:rsidR="000938E3" w:rsidRPr="006C3F48" w:rsidRDefault="000938E3" w:rsidP="000938E3">
            <w:pPr>
              <w:suppressAutoHyphens/>
              <w:spacing w:after="0" w:line="240" w:lineRule="auto"/>
              <w:rPr>
                <w:rFonts w:ascii="Times New Roman" w:eastAsia="Times New Roman" w:hAnsi="Times New Roman" w:cs="Times New Roman"/>
                <w:spacing w:val="2"/>
                <w:sz w:val="24"/>
                <w:szCs w:val="24"/>
                <w:lang w:eastAsia="ru-RU"/>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rsidR="000938E3" w:rsidRPr="006C3F48" w:rsidRDefault="000938E3" w:rsidP="000938E3">
            <w:pPr>
              <w:suppressAutoHyphens/>
              <w:spacing w:after="0" w:line="240" w:lineRule="auto"/>
              <w:rPr>
                <w:rFonts w:ascii="Times New Roman" w:eastAsia="Times New Roman" w:hAnsi="Times New Roman" w:cs="Times New Roman"/>
                <w:spacing w:val="2"/>
                <w:sz w:val="24"/>
                <w:szCs w:val="24"/>
                <w:lang w:eastAsia="ru-RU"/>
              </w:rPr>
            </w:pPr>
          </w:p>
        </w:tc>
        <w:tc>
          <w:tcPr>
            <w:tcW w:w="4536" w:type="dxa"/>
            <w:gridSpan w:val="4"/>
            <w:tcBorders>
              <w:top w:val="single" w:sz="4" w:space="0" w:color="auto"/>
              <w:left w:val="single" w:sz="4" w:space="0" w:color="auto"/>
              <w:bottom w:val="single" w:sz="4" w:space="0" w:color="auto"/>
              <w:right w:val="single" w:sz="4" w:space="0" w:color="auto"/>
            </w:tcBorders>
            <w:vAlign w:val="center"/>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1-й год</w:t>
            </w:r>
          </w:p>
        </w:tc>
        <w:tc>
          <w:tcPr>
            <w:tcW w:w="4253" w:type="dxa"/>
            <w:gridSpan w:val="4"/>
            <w:tcBorders>
              <w:top w:val="single" w:sz="4" w:space="0" w:color="auto"/>
              <w:left w:val="single" w:sz="4" w:space="0" w:color="auto"/>
              <w:bottom w:val="single" w:sz="4" w:space="0" w:color="auto"/>
              <w:right w:val="single" w:sz="4" w:space="0" w:color="auto"/>
            </w:tcBorders>
            <w:vAlign w:val="center"/>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2-й год</w:t>
            </w:r>
          </w:p>
        </w:tc>
        <w:tc>
          <w:tcPr>
            <w:tcW w:w="4536" w:type="dxa"/>
            <w:gridSpan w:val="4"/>
            <w:tcBorders>
              <w:top w:val="single" w:sz="4" w:space="0" w:color="auto"/>
              <w:left w:val="single" w:sz="4" w:space="0" w:color="auto"/>
              <w:bottom w:val="single" w:sz="4" w:space="0" w:color="auto"/>
              <w:right w:val="single" w:sz="4" w:space="0" w:color="auto"/>
            </w:tcBorders>
            <w:vAlign w:val="center"/>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3-й год</w:t>
            </w:r>
          </w:p>
        </w:tc>
        <w:tc>
          <w:tcPr>
            <w:tcW w:w="992" w:type="dxa"/>
            <w:vMerge w:val="restart"/>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Всего (гр.6+ гр.10+ гр.14)</w:t>
            </w:r>
          </w:p>
        </w:tc>
      </w:tr>
      <w:tr w:rsidR="000938E3" w:rsidRPr="006C3F48" w:rsidTr="002104EF">
        <w:trPr>
          <w:trHeight w:val="20"/>
        </w:trPr>
        <w:tc>
          <w:tcPr>
            <w:tcW w:w="427" w:type="dxa"/>
            <w:vMerge/>
            <w:tcBorders>
              <w:top w:val="single" w:sz="4" w:space="0" w:color="auto"/>
              <w:left w:val="single" w:sz="4" w:space="0" w:color="auto"/>
              <w:bottom w:val="single" w:sz="4" w:space="0" w:color="auto"/>
              <w:right w:val="single" w:sz="4" w:space="0" w:color="auto"/>
            </w:tcBorders>
            <w:vAlign w:val="center"/>
            <w:hideMark/>
          </w:tcPr>
          <w:p w:rsidR="000938E3" w:rsidRPr="006C3F48" w:rsidRDefault="000938E3" w:rsidP="000938E3">
            <w:pPr>
              <w:suppressAutoHyphens/>
              <w:spacing w:after="0" w:line="240" w:lineRule="auto"/>
              <w:rPr>
                <w:rFonts w:ascii="Times New Roman" w:eastAsia="Times New Roman" w:hAnsi="Times New Roman" w:cs="Times New Roman"/>
                <w:spacing w:val="2"/>
                <w:sz w:val="24"/>
                <w:szCs w:val="24"/>
                <w:lang w:eastAsia="ru-RU"/>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rsidR="000938E3" w:rsidRPr="006C3F48" w:rsidRDefault="000938E3" w:rsidP="000938E3">
            <w:pPr>
              <w:suppressAutoHyphens/>
              <w:spacing w:after="0" w:line="240" w:lineRule="auto"/>
              <w:rPr>
                <w:rFonts w:ascii="Times New Roman" w:eastAsia="Times New Roman" w:hAnsi="Times New Roman" w:cs="Times New Roman"/>
                <w:spacing w:val="2"/>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Занятость (полная / не полная)</w:t>
            </w: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Оплата труда, тенге в месяц</w:t>
            </w:r>
          </w:p>
        </w:tc>
        <w:tc>
          <w:tcPr>
            <w:tcW w:w="993" w:type="dxa"/>
            <w:tcBorders>
              <w:top w:val="single" w:sz="4" w:space="0" w:color="auto"/>
              <w:left w:val="single" w:sz="4" w:space="0" w:color="auto"/>
              <w:bottom w:val="single" w:sz="4" w:space="0" w:color="auto"/>
              <w:right w:val="single" w:sz="4" w:space="0" w:color="auto"/>
            </w:tcBorders>
            <w:vAlign w:val="center"/>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Кол-во</w:t>
            </w:r>
          </w:p>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месяцев</w:t>
            </w:r>
          </w:p>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работы</w:t>
            </w:r>
          </w:p>
        </w:tc>
        <w:tc>
          <w:tcPr>
            <w:tcW w:w="141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Сумма (гр.3× гр.4× гр.5)</w:t>
            </w:r>
          </w:p>
        </w:tc>
        <w:tc>
          <w:tcPr>
            <w:tcW w:w="1134" w:type="dxa"/>
            <w:tcBorders>
              <w:top w:val="single" w:sz="4" w:space="0" w:color="auto"/>
              <w:left w:val="single" w:sz="4" w:space="0" w:color="auto"/>
              <w:bottom w:val="single" w:sz="4" w:space="0" w:color="auto"/>
              <w:right w:val="single" w:sz="4" w:space="0" w:color="auto"/>
            </w:tcBorders>
            <w:vAlign w:val="center"/>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Занятость (полная / не полная)</w:t>
            </w: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Оплата труда, тенге в месяц</w:t>
            </w:r>
          </w:p>
        </w:tc>
        <w:tc>
          <w:tcPr>
            <w:tcW w:w="1134" w:type="dxa"/>
            <w:tcBorders>
              <w:top w:val="single" w:sz="4" w:space="0" w:color="auto"/>
              <w:left w:val="single" w:sz="4" w:space="0" w:color="auto"/>
              <w:bottom w:val="single" w:sz="4" w:space="0" w:color="auto"/>
              <w:right w:val="single" w:sz="4" w:space="0" w:color="auto"/>
            </w:tcBorders>
            <w:vAlign w:val="center"/>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Кол-во</w:t>
            </w:r>
          </w:p>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месяцев</w:t>
            </w:r>
          </w:p>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работы</w:t>
            </w: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Сумма (гр.7× гр.8× гр.9)</w:t>
            </w:r>
          </w:p>
        </w:tc>
        <w:tc>
          <w:tcPr>
            <w:tcW w:w="1275" w:type="dxa"/>
            <w:tcBorders>
              <w:top w:val="single" w:sz="4" w:space="0" w:color="auto"/>
              <w:left w:val="single" w:sz="4" w:space="0" w:color="auto"/>
              <w:bottom w:val="single" w:sz="4" w:space="0" w:color="auto"/>
              <w:right w:val="single" w:sz="4" w:space="0" w:color="auto"/>
            </w:tcBorders>
            <w:vAlign w:val="center"/>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Занятость (полная / не полная)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Оплата труда, тенге в месяц</w:t>
            </w: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Кол-во месяцев работы</w:t>
            </w: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Сумма (гр.11× гр.12×</w:t>
            </w:r>
          </w:p>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гр.13)</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938E3" w:rsidRPr="006C3F48" w:rsidRDefault="000938E3" w:rsidP="000938E3">
            <w:pPr>
              <w:suppressAutoHyphens/>
              <w:spacing w:after="0" w:line="240" w:lineRule="auto"/>
              <w:rPr>
                <w:rFonts w:ascii="Times New Roman" w:eastAsia="Times New Roman" w:hAnsi="Times New Roman" w:cs="Times New Roman"/>
                <w:spacing w:val="2"/>
                <w:sz w:val="24"/>
                <w:szCs w:val="24"/>
                <w:lang w:eastAsia="ru-RU"/>
              </w:rPr>
            </w:pPr>
          </w:p>
        </w:tc>
      </w:tr>
      <w:tr w:rsidR="000938E3" w:rsidRPr="006C3F48" w:rsidTr="002104EF">
        <w:trPr>
          <w:trHeight w:val="455"/>
        </w:trPr>
        <w:tc>
          <w:tcPr>
            <w:tcW w:w="42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1</w:t>
            </w:r>
          </w:p>
        </w:tc>
        <w:tc>
          <w:tcPr>
            <w:tcW w:w="99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2</w:t>
            </w:r>
          </w:p>
        </w:tc>
        <w:tc>
          <w:tcPr>
            <w:tcW w:w="992" w:type="dxa"/>
            <w:tcBorders>
              <w:top w:val="single" w:sz="4" w:space="0" w:color="auto"/>
              <w:left w:val="single" w:sz="4" w:space="0" w:color="auto"/>
              <w:bottom w:val="single" w:sz="4" w:space="0" w:color="auto"/>
              <w:right w:val="single" w:sz="4" w:space="0" w:color="auto"/>
            </w:tcBorders>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3</w:t>
            </w: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4</w:t>
            </w:r>
          </w:p>
        </w:tc>
        <w:tc>
          <w:tcPr>
            <w:tcW w:w="993" w:type="dxa"/>
            <w:tcBorders>
              <w:top w:val="single" w:sz="4" w:space="0" w:color="auto"/>
              <w:left w:val="single" w:sz="4" w:space="0" w:color="auto"/>
              <w:bottom w:val="single" w:sz="4" w:space="0" w:color="auto"/>
              <w:right w:val="single" w:sz="4" w:space="0" w:color="auto"/>
            </w:tcBorders>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5</w:t>
            </w:r>
          </w:p>
        </w:tc>
        <w:tc>
          <w:tcPr>
            <w:tcW w:w="141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6</w:t>
            </w:r>
          </w:p>
        </w:tc>
        <w:tc>
          <w:tcPr>
            <w:tcW w:w="1134" w:type="dxa"/>
            <w:tcBorders>
              <w:top w:val="single" w:sz="4" w:space="0" w:color="auto"/>
              <w:left w:val="single" w:sz="4" w:space="0" w:color="auto"/>
              <w:bottom w:val="single" w:sz="4" w:space="0" w:color="auto"/>
              <w:right w:val="single" w:sz="4" w:space="0" w:color="auto"/>
            </w:tcBorders>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7</w:t>
            </w: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8</w:t>
            </w:r>
          </w:p>
        </w:tc>
        <w:tc>
          <w:tcPr>
            <w:tcW w:w="1134" w:type="dxa"/>
            <w:tcBorders>
              <w:top w:val="single" w:sz="4" w:space="0" w:color="auto"/>
              <w:left w:val="single" w:sz="4" w:space="0" w:color="auto"/>
              <w:bottom w:val="single" w:sz="4" w:space="0" w:color="auto"/>
              <w:right w:val="single" w:sz="4" w:space="0" w:color="auto"/>
            </w:tcBorders>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9</w:t>
            </w: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10</w:t>
            </w:r>
          </w:p>
        </w:tc>
        <w:tc>
          <w:tcPr>
            <w:tcW w:w="1275" w:type="dxa"/>
            <w:tcBorders>
              <w:top w:val="single" w:sz="4" w:space="0" w:color="auto"/>
              <w:left w:val="single" w:sz="4" w:space="0" w:color="auto"/>
              <w:bottom w:val="single" w:sz="4" w:space="0" w:color="auto"/>
              <w:right w:val="single" w:sz="4" w:space="0" w:color="auto"/>
            </w:tcBorders>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11</w:t>
            </w:r>
          </w:p>
        </w:tc>
        <w:tc>
          <w:tcPr>
            <w:tcW w:w="1134" w:type="dxa"/>
            <w:tcBorders>
              <w:top w:val="single" w:sz="4" w:space="0" w:color="auto"/>
              <w:left w:val="single" w:sz="4" w:space="0" w:color="auto"/>
              <w:bottom w:val="single" w:sz="4" w:space="0" w:color="auto"/>
              <w:right w:val="single" w:sz="4" w:space="0" w:color="auto"/>
            </w:tcBorders>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12</w:t>
            </w: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13</w:t>
            </w: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14</w:t>
            </w: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15</w:t>
            </w:r>
          </w:p>
        </w:tc>
      </w:tr>
      <w:tr w:rsidR="000938E3" w:rsidRPr="006C3F48" w:rsidTr="002104EF">
        <w:trPr>
          <w:trHeight w:val="20"/>
        </w:trPr>
        <w:tc>
          <w:tcPr>
            <w:tcW w:w="42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1.</w:t>
            </w:r>
          </w:p>
        </w:tc>
        <w:tc>
          <w:tcPr>
            <w:tcW w:w="99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Основной персонал исследовательской группы</w:t>
            </w:r>
          </w:p>
        </w:tc>
        <w:tc>
          <w:tcPr>
            <w:tcW w:w="992"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993" w:type="dxa"/>
            <w:tcBorders>
              <w:top w:val="single" w:sz="4" w:space="0" w:color="auto"/>
              <w:left w:val="single" w:sz="4" w:space="0" w:color="auto"/>
              <w:bottom w:val="single" w:sz="4" w:space="0" w:color="auto"/>
              <w:right w:val="single" w:sz="4" w:space="0" w:color="auto"/>
            </w:tcBorders>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х</w:t>
            </w:r>
          </w:p>
        </w:tc>
        <w:tc>
          <w:tcPr>
            <w:tcW w:w="141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1134"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1134" w:type="dxa"/>
            <w:tcBorders>
              <w:top w:val="single" w:sz="4" w:space="0" w:color="auto"/>
              <w:left w:val="single" w:sz="4" w:space="0" w:color="auto"/>
              <w:bottom w:val="single" w:sz="4" w:space="0" w:color="auto"/>
              <w:right w:val="single" w:sz="4" w:space="0" w:color="auto"/>
            </w:tcBorders>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х</w:t>
            </w: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1275"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х</w:t>
            </w: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r>
      <w:tr w:rsidR="000938E3" w:rsidRPr="006C3F48" w:rsidTr="002104EF">
        <w:trPr>
          <w:trHeight w:val="20"/>
        </w:trPr>
        <w:tc>
          <w:tcPr>
            <w:tcW w:w="42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1.1.</w:t>
            </w:r>
          </w:p>
        </w:tc>
        <w:tc>
          <w:tcPr>
            <w:tcW w:w="99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992"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993"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1134"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1134"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1275"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r>
      <w:tr w:rsidR="000938E3" w:rsidRPr="006C3F48" w:rsidTr="002104EF">
        <w:trPr>
          <w:trHeight w:val="20"/>
        </w:trPr>
        <w:tc>
          <w:tcPr>
            <w:tcW w:w="42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1.2.</w:t>
            </w:r>
          </w:p>
        </w:tc>
        <w:tc>
          <w:tcPr>
            <w:tcW w:w="99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992"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993"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1134"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1134"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1275"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r>
      <w:tr w:rsidR="000938E3" w:rsidRPr="006C3F48" w:rsidTr="002104EF">
        <w:trPr>
          <w:trHeight w:val="20"/>
        </w:trPr>
        <w:tc>
          <w:tcPr>
            <w:tcW w:w="42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w:t>
            </w:r>
          </w:p>
        </w:tc>
        <w:tc>
          <w:tcPr>
            <w:tcW w:w="99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992"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993"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1134"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1134"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1275"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r>
      <w:tr w:rsidR="000938E3" w:rsidRPr="006C3F48" w:rsidTr="002104EF">
        <w:trPr>
          <w:trHeight w:val="20"/>
        </w:trPr>
        <w:tc>
          <w:tcPr>
            <w:tcW w:w="42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2.</w:t>
            </w:r>
          </w:p>
        </w:tc>
        <w:tc>
          <w:tcPr>
            <w:tcW w:w="99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r w:rsidRPr="006C3F48">
              <w:rPr>
                <w:rFonts w:ascii="Times New Roman" w:eastAsia="Times New Roman" w:hAnsi="Times New Roman" w:cs="Times New Roman"/>
                <w:spacing w:val="2"/>
                <w:sz w:val="24"/>
                <w:szCs w:val="24"/>
                <w:lang w:eastAsia="ru-RU"/>
              </w:rPr>
              <w:t>Дополнительный персонал</w:t>
            </w:r>
          </w:p>
        </w:tc>
        <w:tc>
          <w:tcPr>
            <w:tcW w:w="992"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993" w:type="dxa"/>
            <w:tcBorders>
              <w:top w:val="single" w:sz="4" w:space="0" w:color="auto"/>
              <w:left w:val="single" w:sz="4" w:space="0" w:color="auto"/>
              <w:bottom w:val="single" w:sz="4" w:space="0" w:color="auto"/>
              <w:right w:val="single" w:sz="4" w:space="0" w:color="auto"/>
            </w:tcBorders>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х</w:t>
            </w:r>
          </w:p>
        </w:tc>
        <w:tc>
          <w:tcPr>
            <w:tcW w:w="141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1134"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1134" w:type="dxa"/>
            <w:tcBorders>
              <w:top w:val="single" w:sz="4" w:space="0" w:color="auto"/>
              <w:left w:val="single" w:sz="4" w:space="0" w:color="auto"/>
              <w:bottom w:val="single" w:sz="4" w:space="0" w:color="auto"/>
              <w:right w:val="single" w:sz="4" w:space="0" w:color="auto"/>
            </w:tcBorders>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х</w:t>
            </w: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1275"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х</w:t>
            </w: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r>
      <w:tr w:rsidR="000938E3" w:rsidRPr="006C3F48" w:rsidTr="002104EF">
        <w:trPr>
          <w:trHeight w:val="20"/>
        </w:trPr>
        <w:tc>
          <w:tcPr>
            <w:tcW w:w="42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2.1.</w:t>
            </w:r>
          </w:p>
        </w:tc>
        <w:tc>
          <w:tcPr>
            <w:tcW w:w="99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992"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993"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1134"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1134"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1275"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r>
      <w:tr w:rsidR="000938E3" w:rsidRPr="006C3F48" w:rsidTr="002104EF">
        <w:trPr>
          <w:trHeight w:val="20"/>
        </w:trPr>
        <w:tc>
          <w:tcPr>
            <w:tcW w:w="42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2.2.</w:t>
            </w:r>
          </w:p>
        </w:tc>
        <w:tc>
          <w:tcPr>
            <w:tcW w:w="99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992"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993"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1134"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1134"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1275"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r>
      <w:tr w:rsidR="000938E3" w:rsidRPr="006C3F48" w:rsidTr="002104EF">
        <w:trPr>
          <w:trHeight w:val="20"/>
        </w:trPr>
        <w:tc>
          <w:tcPr>
            <w:tcW w:w="42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w:t>
            </w:r>
          </w:p>
        </w:tc>
        <w:tc>
          <w:tcPr>
            <w:tcW w:w="99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992"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993"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1134"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1134"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1275"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r>
      <w:tr w:rsidR="000938E3" w:rsidRPr="006C3F48" w:rsidTr="002104EF">
        <w:trPr>
          <w:trHeight w:val="20"/>
        </w:trPr>
        <w:tc>
          <w:tcPr>
            <w:tcW w:w="427"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rsidR="000938E3" w:rsidRPr="006C3F48" w:rsidRDefault="000938E3" w:rsidP="000938E3">
            <w:pPr>
              <w:suppressAutoHyphens/>
              <w:spacing w:after="0" w:line="240" w:lineRule="auto"/>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3.</w:t>
            </w:r>
          </w:p>
        </w:tc>
        <w:tc>
          <w:tcPr>
            <w:tcW w:w="991" w:type="dxa"/>
            <w:tcBorders>
              <w:top w:val="single" w:sz="4" w:space="0" w:color="auto"/>
              <w:left w:val="single" w:sz="4" w:space="0" w:color="auto"/>
              <w:bottom w:val="single" w:sz="4" w:space="0" w:color="auto"/>
              <w:right w:val="single" w:sz="4" w:space="0" w:color="auto"/>
            </w:tcBorders>
            <w:shd w:val="clear" w:color="auto" w:fill="FFFFFF"/>
          </w:tcPr>
          <w:p w:rsidR="000938E3" w:rsidRPr="006C3F48" w:rsidRDefault="000938E3" w:rsidP="000938E3">
            <w:pPr>
              <w:suppressAutoHyphens/>
              <w:spacing w:after="0" w:line="240" w:lineRule="auto"/>
              <w:jc w:val="both"/>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 xml:space="preserve">Итого фонд оплаты труда </w:t>
            </w:r>
          </w:p>
          <w:p w:rsidR="000938E3" w:rsidRPr="006C3F48" w:rsidRDefault="000938E3" w:rsidP="000938E3">
            <w:pPr>
              <w:suppressAutoHyphens/>
              <w:spacing w:after="0" w:line="240" w:lineRule="auto"/>
              <w:jc w:val="both"/>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(гр.1+гр.2)</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rsidR="000938E3" w:rsidRPr="006C3F48" w:rsidRDefault="000938E3" w:rsidP="000938E3">
            <w:pPr>
              <w:suppressAutoHyphens/>
              <w:spacing w:after="0" w:line="240" w:lineRule="auto"/>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pacing w:val="2"/>
                <w:sz w:val="24"/>
                <w:szCs w:val="24"/>
                <w:lang w:eastAsia="ru-RU"/>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х</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х</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rsidR="000938E3" w:rsidRPr="006C3F48" w:rsidRDefault="000938E3" w:rsidP="000938E3">
            <w:pPr>
              <w:suppressAutoHyphens/>
              <w:spacing w:after="0" w:line="240" w:lineRule="auto"/>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pacing w:val="2"/>
                <w:sz w:val="24"/>
                <w:szCs w:val="24"/>
                <w:lang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0938E3" w:rsidRPr="006C3F48" w:rsidRDefault="000938E3" w:rsidP="000938E3">
            <w:pPr>
              <w:suppressAutoHyphens/>
              <w:spacing w:after="0" w:line="240" w:lineRule="auto"/>
              <w:jc w:val="center"/>
              <w:rPr>
                <w:rFonts w:ascii="Times New Roman" w:eastAsia="Times New Roman" w:hAnsi="Times New Roman" w:cs="Times New Roman"/>
                <w:sz w:val="24"/>
                <w:szCs w:val="24"/>
                <w:lang w:eastAsia="ru-RU"/>
              </w:rPr>
            </w:pPr>
            <w:r w:rsidRPr="006C3F48">
              <w:rPr>
                <w:rFonts w:ascii="Times New Roman" w:eastAsia="Times New Roman" w:hAnsi="Times New Roman" w:cs="Times New Roman"/>
                <w:spacing w:val="2"/>
                <w:sz w:val="24"/>
                <w:szCs w:val="24"/>
                <w:lang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938E3" w:rsidRPr="006C3F48" w:rsidRDefault="000938E3" w:rsidP="000938E3">
            <w:pPr>
              <w:suppressAutoHyphens/>
              <w:spacing w:after="0" w:line="240" w:lineRule="auto"/>
              <w:jc w:val="center"/>
              <w:rPr>
                <w:rFonts w:ascii="Times New Roman" w:eastAsia="Times New Roman" w:hAnsi="Times New Roman" w:cs="Times New Roman"/>
                <w:sz w:val="24"/>
                <w:szCs w:val="24"/>
                <w:lang w:eastAsia="ru-RU"/>
              </w:rPr>
            </w:pPr>
            <w:r w:rsidRPr="006C3F48">
              <w:rPr>
                <w:rFonts w:ascii="Times New Roman" w:eastAsia="Times New Roman" w:hAnsi="Times New Roman" w:cs="Times New Roman"/>
                <w:spacing w:val="2"/>
                <w:sz w:val="24"/>
                <w:szCs w:val="24"/>
                <w:lang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br/>
            </w:r>
          </w:p>
        </w:tc>
      </w:tr>
      <w:tr w:rsidR="000938E3" w:rsidRPr="006C3F48" w:rsidTr="002104EF">
        <w:trPr>
          <w:trHeight w:val="806"/>
        </w:trPr>
        <w:tc>
          <w:tcPr>
            <w:tcW w:w="427"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rsidR="000938E3" w:rsidRPr="006C3F48" w:rsidRDefault="000938E3" w:rsidP="000938E3">
            <w:pPr>
              <w:suppressAutoHyphens/>
              <w:spacing w:after="0" w:line="240" w:lineRule="auto"/>
              <w:textAlignment w:val="baseline"/>
              <w:rPr>
                <w:rFonts w:ascii="Times New Roman" w:eastAsia="Times New Roman" w:hAnsi="Times New Roman" w:cs="Times New Roman"/>
                <w:iCs/>
                <w:spacing w:val="2"/>
                <w:sz w:val="24"/>
                <w:szCs w:val="24"/>
                <w:lang w:eastAsia="ru-RU"/>
              </w:rPr>
            </w:pPr>
            <w:r w:rsidRPr="006C3F48">
              <w:rPr>
                <w:rFonts w:ascii="Times New Roman" w:eastAsia="Times New Roman" w:hAnsi="Times New Roman" w:cs="Times New Roman"/>
                <w:iCs/>
                <w:spacing w:val="2"/>
                <w:sz w:val="24"/>
                <w:szCs w:val="24"/>
                <w:lang w:eastAsia="ru-RU"/>
              </w:rPr>
              <w:t>4.</w:t>
            </w:r>
          </w:p>
        </w:tc>
        <w:tc>
          <w:tcPr>
            <w:tcW w:w="991" w:type="dxa"/>
            <w:tcBorders>
              <w:top w:val="single" w:sz="4" w:space="0" w:color="auto"/>
              <w:left w:val="single" w:sz="4" w:space="0" w:color="auto"/>
              <w:bottom w:val="single" w:sz="4" w:space="0" w:color="auto"/>
              <w:right w:val="single" w:sz="4" w:space="0" w:color="auto"/>
            </w:tcBorders>
            <w:shd w:val="clear" w:color="auto" w:fill="FFFFFF"/>
          </w:tcPr>
          <w:p w:rsidR="000938E3" w:rsidRPr="006C3F48" w:rsidRDefault="000938E3" w:rsidP="000938E3">
            <w:pPr>
              <w:suppressAutoHyphens/>
              <w:spacing w:after="0" w:line="240" w:lineRule="auto"/>
              <w:textAlignment w:val="baseline"/>
              <w:rPr>
                <w:rFonts w:ascii="Times New Roman" w:eastAsia="Times New Roman" w:hAnsi="Times New Roman" w:cs="Times New Roman"/>
                <w:iCs/>
                <w:spacing w:val="2"/>
                <w:sz w:val="24"/>
                <w:szCs w:val="24"/>
                <w:lang w:eastAsia="ru-RU"/>
              </w:rPr>
            </w:pPr>
            <w:r w:rsidRPr="006C3F48">
              <w:rPr>
                <w:rFonts w:ascii="Times New Roman" w:eastAsia="Times New Roman" w:hAnsi="Times New Roman" w:cs="Times New Roman"/>
                <w:iCs/>
                <w:spacing w:val="2"/>
                <w:sz w:val="24"/>
                <w:szCs w:val="24"/>
                <w:lang w:eastAsia="ru-RU"/>
              </w:rPr>
              <w:t>Налоги и другие обязательные платежи в бюджет, (итого гр.4.1+ гр.4.2+ гр.4.3)</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r w:rsidRPr="006C3F48">
              <w:rPr>
                <w:rFonts w:ascii="Times New Roman" w:eastAsia="Times New Roman" w:hAnsi="Times New Roman" w:cs="Times New Roman"/>
                <w:spacing w:val="2"/>
                <w:sz w:val="24"/>
                <w:szCs w:val="24"/>
                <w:lang w:eastAsia="ru-RU"/>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х</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х</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r w:rsidRPr="006C3F48">
              <w:rPr>
                <w:rFonts w:ascii="Times New Roman" w:eastAsia="Times New Roman" w:hAnsi="Times New Roman" w:cs="Times New Roman"/>
                <w:spacing w:val="2"/>
                <w:sz w:val="24"/>
                <w:szCs w:val="24"/>
                <w:lang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r w:rsidRPr="006C3F48">
              <w:rPr>
                <w:rFonts w:ascii="Times New Roman" w:eastAsia="Times New Roman" w:hAnsi="Times New Roman" w:cs="Times New Roman"/>
                <w:spacing w:val="2"/>
                <w:sz w:val="24"/>
                <w:szCs w:val="24"/>
                <w:lang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r w:rsidRPr="006C3F48">
              <w:rPr>
                <w:rFonts w:ascii="Times New Roman" w:eastAsia="Times New Roman" w:hAnsi="Times New Roman" w:cs="Times New Roman"/>
                <w:spacing w:val="2"/>
                <w:sz w:val="24"/>
                <w:szCs w:val="24"/>
                <w:lang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992" w:type="dxa"/>
            <w:tcBorders>
              <w:top w:val="single" w:sz="4" w:space="0" w:color="auto"/>
              <w:left w:val="single" w:sz="4" w:space="0" w:color="auto"/>
              <w:bottom w:val="single" w:sz="4" w:space="0" w:color="auto"/>
              <w:right w:val="single" w:sz="4" w:space="0" w:color="auto"/>
            </w:tcBorders>
            <w:vAlign w:val="center"/>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p>
        </w:tc>
      </w:tr>
      <w:tr w:rsidR="000938E3" w:rsidRPr="006C3F48" w:rsidTr="002104EF">
        <w:trPr>
          <w:trHeight w:val="2588"/>
        </w:trPr>
        <w:tc>
          <w:tcPr>
            <w:tcW w:w="427"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rsidR="000938E3" w:rsidRPr="006C3F48" w:rsidRDefault="000938E3" w:rsidP="000938E3">
            <w:pPr>
              <w:suppressAutoHyphens/>
              <w:spacing w:after="0" w:line="240" w:lineRule="auto"/>
              <w:textAlignment w:val="baseline"/>
              <w:rPr>
                <w:rFonts w:ascii="Times New Roman" w:eastAsia="Times New Roman" w:hAnsi="Times New Roman" w:cs="Times New Roman"/>
                <w:iCs/>
                <w:spacing w:val="2"/>
                <w:sz w:val="24"/>
                <w:szCs w:val="24"/>
                <w:lang w:eastAsia="ru-RU"/>
              </w:rPr>
            </w:pPr>
          </w:p>
          <w:p w:rsidR="000938E3" w:rsidRPr="006C3F48" w:rsidRDefault="000938E3" w:rsidP="000938E3">
            <w:pPr>
              <w:suppressAutoHyphens/>
              <w:spacing w:after="0" w:line="240" w:lineRule="auto"/>
              <w:textAlignment w:val="baseline"/>
              <w:rPr>
                <w:rFonts w:ascii="Times New Roman" w:eastAsia="Times New Roman" w:hAnsi="Times New Roman" w:cs="Times New Roman"/>
                <w:iCs/>
                <w:spacing w:val="2"/>
                <w:sz w:val="24"/>
                <w:szCs w:val="24"/>
                <w:lang w:eastAsia="ru-RU"/>
              </w:rPr>
            </w:pPr>
            <w:r w:rsidRPr="006C3F48">
              <w:rPr>
                <w:rFonts w:ascii="Times New Roman" w:eastAsia="Times New Roman" w:hAnsi="Times New Roman" w:cs="Times New Roman"/>
                <w:iCs/>
                <w:spacing w:val="2"/>
                <w:sz w:val="24"/>
                <w:szCs w:val="24"/>
                <w:lang w:eastAsia="ru-RU"/>
              </w:rPr>
              <w:t>4.1</w:t>
            </w:r>
          </w:p>
          <w:p w:rsidR="000938E3" w:rsidRPr="006C3F48" w:rsidRDefault="000938E3" w:rsidP="000938E3">
            <w:pPr>
              <w:suppressAutoHyphens/>
              <w:spacing w:after="0" w:line="240" w:lineRule="auto"/>
              <w:textAlignment w:val="baseline"/>
              <w:rPr>
                <w:rFonts w:ascii="Times New Roman" w:eastAsia="Times New Roman" w:hAnsi="Times New Roman" w:cs="Times New Roman"/>
                <w:iCs/>
                <w:spacing w:val="2"/>
                <w:sz w:val="24"/>
                <w:szCs w:val="24"/>
                <w:lang w:eastAsia="ru-RU"/>
              </w:rPr>
            </w:pPr>
          </w:p>
          <w:p w:rsidR="000938E3" w:rsidRPr="006C3F48" w:rsidRDefault="000938E3" w:rsidP="000938E3">
            <w:pPr>
              <w:suppressAutoHyphens/>
              <w:spacing w:after="0" w:line="240" w:lineRule="auto"/>
              <w:textAlignment w:val="baseline"/>
              <w:rPr>
                <w:rFonts w:ascii="Times New Roman" w:eastAsia="Times New Roman" w:hAnsi="Times New Roman" w:cs="Times New Roman"/>
                <w:spacing w:val="2"/>
                <w:sz w:val="24"/>
                <w:szCs w:val="24"/>
                <w:lang w:eastAsia="ru-RU"/>
              </w:rPr>
            </w:pPr>
          </w:p>
        </w:tc>
        <w:tc>
          <w:tcPr>
            <w:tcW w:w="991" w:type="dxa"/>
            <w:tcBorders>
              <w:top w:val="single" w:sz="4" w:space="0" w:color="auto"/>
              <w:left w:val="single" w:sz="4" w:space="0" w:color="auto"/>
              <w:bottom w:val="single" w:sz="4" w:space="0" w:color="auto"/>
              <w:right w:val="single" w:sz="4" w:space="0" w:color="auto"/>
            </w:tcBorders>
            <w:shd w:val="clear" w:color="auto" w:fill="FFFFFF"/>
          </w:tcPr>
          <w:p w:rsidR="000938E3" w:rsidRPr="006C3F48" w:rsidRDefault="000938E3" w:rsidP="000938E3">
            <w:pPr>
              <w:suppressAutoHyphens/>
              <w:spacing w:after="0" w:line="240" w:lineRule="auto"/>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iCs/>
                <w:spacing w:val="2"/>
                <w:sz w:val="24"/>
                <w:szCs w:val="24"/>
                <w:lang w:eastAsia="ru-RU"/>
              </w:rPr>
              <w:t>Расчет расходов на уплату социального налога</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r w:rsidRPr="006C3F48">
              <w:rPr>
                <w:rFonts w:ascii="Times New Roman" w:eastAsia="Times New Roman" w:hAnsi="Times New Roman" w:cs="Times New Roman"/>
                <w:spacing w:val="2"/>
                <w:sz w:val="24"/>
                <w:szCs w:val="24"/>
                <w:lang w:eastAsia="ru-RU"/>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х</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х</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r w:rsidRPr="006C3F48">
              <w:rPr>
                <w:rFonts w:ascii="Times New Roman" w:eastAsia="Times New Roman" w:hAnsi="Times New Roman" w:cs="Times New Roman"/>
                <w:spacing w:val="2"/>
                <w:sz w:val="24"/>
                <w:szCs w:val="24"/>
                <w:lang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r w:rsidRPr="006C3F48">
              <w:rPr>
                <w:rFonts w:ascii="Times New Roman" w:eastAsia="Times New Roman" w:hAnsi="Times New Roman" w:cs="Times New Roman"/>
                <w:spacing w:val="2"/>
                <w:sz w:val="24"/>
                <w:szCs w:val="24"/>
                <w:lang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r w:rsidRPr="006C3F48">
              <w:rPr>
                <w:rFonts w:ascii="Times New Roman" w:eastAsia="Times New Roman" w:hAnsi="Times New Roman" w:cs="Times New Roman"/>
                <w:spacing w:val="2"/>
                <w:sz w:val="24"/>
                <w:szCs w:val="24"/>
                <w:lang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992" w:type="dxa"/>
            <w:tcBorders>
              <w:top w:val="single" w:sz="4" w:space="0" w:color="auto"/>
              <w:left w:val="single" w:sz="4" w:space="0" w:color="auto"/>
              <w:bottom w:val="single" w:sz="4" w:space="0" w:color="auto"/>
              <w:right w:val="single" w:sz="4" w:space="0" w:color="auto"/>
            </w:tcBorders>
            <w:vAlign w:val="center"/>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p>
        </w:tc>
      </w:tr>
      <w:tr w:rsidR="000938E3" w:rsidRPr="006C3F48" w:rsidTr="002104EF">
        <w:trPr>
          <w:trHeight w:val="20"/>
        </w:trPr>
        <w:tc>
          <w:tcPr>
            <w:tcW w:w="427"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rsidR="000938E3" w:rsidRPr="006C3F48" w:rsidRDefault="000938E3" w:rsidP="000938E3">
            <w:pPr>
              <w:suppressAutoHyphens/>
              <w:spacing w:after="0" w:line="240" w:lineRule="auto"/>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4.2</w:t>
            </w:r>
          </w:p>
        </w:tc>
        <w:tc>
          <w:tcPr>
            <w:tcW w:w="991" w:type="dxa"/>
            <w:tcBorders>
              <w:top w:val="single" w:sz="4" w:space="0" w:color="auto"/>
              <w:left w:val="single" w:sz="4" w:space="0" w:color="auto"/>
              <w:bottom w:val="single" w:sz="4" w:space="0" w:color="auto"/>
              <w:right w:val="single" w:sz="4" w:space="0" w:color="auto"/>
            </w:tcBorders>
            <w:shd w:val="clear" w:color="auto" w:fill="FFFFFF"/>
          </w:tcPr>
          <w:p w:rsidR="000938E3" w:rsidRPr="006C3F48" w:rsidRDefault="000938E3" w:rsidP="000938E3">
            <w:pPr>
              <w:suppressAutoHyphens/>
              <w:spacing w:after="0" w:line="240" w:lineRule="auto"/>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iCs/>
                <w:spacing w:val="2"/>
                <w:sz w:val="24"/>
                <w:szCs w:val="24"/>
                <w:lang w:eastAsia="ru-RU"/>
              </w:rPr>
              <w:t>Расчет расходов на уплату социальных отчислений в Государственный фонд социального страхования</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r w:rsidRPr="006C3F48">
              <w:rPr>
                <w:rFonts w:ascii="Times New Roman" w:eastAsia="Times New Roman" w:hAnsi="Times New Roman" w:cs="Times New Roman"/>
                <w:spacing w:val="2"/>
                <w:sz w:val="24"/>
                <w:szCs w:val="24"/>
                <w:lang w:eastAsia="ru-RU"/>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х</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х</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r w:rsidRPr="006C3F48">
              <w:rPr>
                <w:rFonts w:ascii="Times New Roman" w:eastAsia="Times New Roman" w:hAnsi="Times New Roman" w:cs="Times New Roman"/>
                <w:spacing w:val="2"/>
                <w:sz w:val="24"/>
                <w:szCs w:val="24"/>
                <w:lang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r w:rsidRPr="006C3F48">
              <w:rPr>
                <w:rFonts w:ascii="Times New Roman" w:eastAsia="Times New Roman" w:hAnsi="Times New Roman" w:cs="Times New Roman"/>
                <w:spacing w:val="2"/>
                <w:sz w:val="24"/>
                <w:szCs w:val="24"/>
                <w:lang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r w:rsidRPr="006C3F48">
              <w:rPr>
                <w:rFonts w:ascii="Times New Roman" w:eastAsia="Times New Roman" w:hAnsi="Times New Roman" w:cs="Times New Roman"/>
                <w:spacing w:val="2"/>
                <w:sz w:val="24"/>
                <w:szCs w:val="24"/>
                <w:lang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992" w:type="dxa"/>
            <w:tcBorders>
              <w:top w:val="single" w:sz="4" w:space="0" w:color="auto"/>
              <w:left w:val="single" w:sz="4" w:space="0" w:color="auto"/>
              <w:bottom w:val="single" w:sz="4" w:space="0" w:color="auto"/>
              <w:right w:val="single" w:sz="4" w:space="0" w:color="auto"/>
            </w:tcBorders>
            <w:vAlign w:val="center"/>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p>
        </w:tc>
      </w:tr>
      <w:tr w:rsidR="000938E3" w:rsidRPr="006C3F48" w:rsidTr="002104EF">
        <w:trPr>
          <w:trHeight w:val="20"/>
        </w:trPr>
        <w:tc>
          <w:tcPr>
            <w:tcW w:w="427"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rsidR="000938E3" w:rsidRPr="006C3F48" w:rsidRDefault="000938E3" w:rsidP="000938E3">
            <w:pPr>
              <w:suppressAutoHyphens/>
              <w:spacing w:after="0" w:line="240" w:lineRule="auto"/>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4.3</w:t>
            </w:r>
          </w:p>
        </w:tc>
        <w:tc>
          <w:tcPr>
            <w:tcW w:w="991" w:type="dxa"/>
            <w:tcBorders>
              <w:top w:val="single" w:sz="4" w:space="0" w:color="auto"/>
              <w:left w:val="single" w:sz="4" w:space="0" w:color="auto"/>
              <w:bottom w:val="single" w:sz="4" w:space="0" w:color="auto"/>
              <w:right w:val="single" w:sz="4" w:space="0" w:color="auto"/>
            </w:tcBorders>
            <w:shd w:val="clear" w:color="auto" w:fill="FFFFFF"/>
          </w:tcPr>
          <w:p w:rsidR="000938E3" w:rsidRPr="006C3F48" w:rsidRDefault="000938E3" w:rsidP="000938E3">
            <w:pPr>
              <w:suppressAutoHyphens/>
              <w:spacing w:after="0" w:line="240" w:lineRule="auto"/>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iCs/>
                <w:spacing w:val="2"/>
                <w:sz w:val="24"/>
                <w:szCs w:val="24"/>
                <w:lang w:eastAsia="ru-RU"/>
              </w:rPr>
              <w:t xml:space="preserve">Отчисления на обязательное медицинское страхование  </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r w:rsidRPr="006C3F48">
              <w:rPr>
                <w:rFonts w:ascii="Times New Roman" w:eastAsia="Times New Roman" w:hAnsi="Times New Roman" w:cs="Times New Roman"/>
                <w:spacing w:val="2"/>
                <w:sz w:val="24"/>
                <w:szCs w:val="24"/>
                <w:lang w:eastAsia="ru-RU"/>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х</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х</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r w:rsidRPr="006C3F48">
              <w:rPr>
                <w:rFonts w:ascii="Times New Roman" w:eastAsia="Times New Roman" w:hAnsi="Times New Roman" w:cs="Times New Roman"/>
                <w:spacing w:val="2"/>
                <w:sz w:val="24"/>
                <w:szCs w:val="24"/>
                <w:lang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r w:rsidRPr="006C3F48">
              <w:rPr>
                <w:rFonts w:ascii="Times New Roman" w:eastAsia="Times New Roman" w:hAnsi="Times New Roman" w:cs="Times New Roman"/>
                <w:spacing w:val="2"/>
                <w:sz w:val="24"/>
                <w:szCs w:val="24"/>
                <w:lang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r w:rsidRPr="006C3F48">
              <w:rPr>
                <w:rFonts w:ascii="Times New Roman" w:eastAsia="Times New Roman" w:hAnsi="Times New Roman" w:cs="Times New Roman"/>
                <w:spacing w:val="2"/>
                <w:sz w:val="24"/>
                <w:szCs w:val="24"/>
                <w:lang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992" w:type="dxa"/>
            <w:tcBorders>
              <w:top w:val="single" w:sz="4" w:space="0" w:color="auto"/>
              <w:left w:val="single" w:sz="4" w:space="0" w:color="auto"/>
              <w:bottom w:val="single" w:sz="4" w:space="0" w:color="auto"/>
              <w:right w:val="single" w:sz="4" w:space="0" w:color="auto"/>
            </w:tcBorders>
            <w:vAlign w:val="center"/>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p>
        </w:tc>
      </w:tr>
      <w:tr w:rsidR="000938E3" w:rsidRPr="006C3F48" w:rsidTr="002104EF">
        <w:trPr>
          <w:trHeight w:val="20"/>
        </w:trPr>
        <w:tc>
          <w:tcPr>
            <w:tcW w:w="1418"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rsidR="000938E3" w:rsidRPr="006C3F48" w:rsidRDefault="000938E3" w:rsidP="000938E3">
            <w:pPr>
              <w:suppressAutoHyphens/>
              <w:spacing w:after="0" w:line="240" w:lineRule="auto"/>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Всего</w:t>
            </w:r>
          </w:p>
          <w:p w:rsidR="000938E3" w:rsidRPr="006C3F48" w:rsidRDefault="000938E3" w:rsidP="000938E3">
            <w:pPr>
              <w:suppressAutoHyphens/>
              <w:spacing w:after="0" w:line="240" w:lineRule="auto"/>
              <w:textAlignment w:val="baseline"/>
              <w:rPr>
                <w:rFonts w:ascii="Times New Roman" w:eastAsia="Times New Roman" w:hAnsi="Times New Roman" w:cs="Times New Roman"/>
                <w:iCs/>
                <w:spacing w:val="2"/>
                <w:sz w:val="24"/>
                <w:szCs w:val="24"/>
                <w:lang w:eastAsia="ru-RU"/>
              </w:rPr>
            </w:pPr>
            <w:r w:rsidRPr="006C3F48">
              <w:rPr>
                <w:rFonts w:ascii="Times New Roman" w:eastAsia="Times New Roman" w:hAnsi="Times New Roman" w:cs="Times New Roman"/>
                <w:spacing w:val="2"/>
                <w:sz w:val="24"/>
                <w:szCs w:val="24"/>
                <w:lang w:eastAsia="ru-RU"/>
              </w:rPr>
              <w:t xml:space="preserve"> (гр.3+ гр.4)</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r w:rsidRPr="006C3F48">
              <w:rPr>
                <w:rFonts w:ascii="Times New Roman" w:eastAsia="Times New Roman" w:hAnsi="Times New Roman" w:cs="Times New Roman"/>
                <w:spacing w:val="2"/>
                <w:sz w:val="24"/>
                <w:szCs w:val="24"/>
                <w:lang w:eastAsia="ru-RU"/>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х</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х</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r w:rsidRPr="006C3F48">
              <w:rPr>
                <w:rFonts w:ascii="Times New Roman" w:eastAsia="Times New Roman" w:hAnsi="Times New Roman" w:cs="Times New Roman"/>
                <w:spacing w:val="2"/>
                <w:sz w:val="24"/>
                <w:szCs w:val="24"/>
                <w:lang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r w:rsidRPr="006C3F48">
              <w:rPr>
                <w:rFonts w:ascii="Times New Roman" w:eastAsia="Times New Roman" w:hAnsi="Times New Roman" w:cs="Times New Roman"/>
                <w:spacing w:val="2"/>
                <w:sz w:val="24"/>
                <w:szCs w:val="24"/>
                <w:lang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r w:rsidRPr="006C3F48">
              <w:rPr>
                <w:rFonts w:ascii="Times New Roman" w:eastAsia="Times New Roman" w:hAnsi="Times New Roman" w:cs="Times New Roman"/>
                <w:spacing w:val="2"/>
                <w:sz w:val="24"/>
                <w:szCs w:val="24"/>
                <w:lang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rsidR="000938E3" w:rsidRPr="006C3F48" w:rsidRDefault="000938E3" w:rsidP="000938E3">
            <w:pPr>
              <w:suppressAutoHyphens/>
              <w:spacing w:after="0" w:line="240" w:lineRule="auto"/>
              <w:jc w:val="center"/>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ar-SA"/>
              </w:rPr>
            </w:pPr>
          </w:p>
        </w:tc>
        <w:tc>
          <w:tcPr>
            <w:tcW w:w="992" w:type="dxa"/>
            <w:tcBorders>
              <w:top w:val="single" w:sz="4" w:space="0" w:color="auto"/>
              <w:left w:val="single" w:sz="4" w:space="0" w:color="auto"/>
              <w:bottom w:val="single" w:sz="4" w:space="0" w:color="auto"/>
              <w:right w:val="single" w:sz="4" w:space="0" w:color="auto"/>
            </w:tcBorders>
            <w:vAlign w:val="center"/>
          </w:tcPr>
          <w:p w:rsidR="000938E3" w:rsidRPr="006C3F48" w:rsidRDefault="000938E3" w:rsidP="000938E3">
            <w:pPr>
              <w:suppressAutoHyphens/>
              <w:spacing w:after="0" w:line="240" w:lineRule="auto"/>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br/>
            </w:r>
          </w:p>
        </w:tc>
      </w:tr>
    </w:tbl>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Таблица 4</w:t>
      </w:r>
      <w:r w:rsidRPr="006C3F48">
        <w:rPr>
          <w:rFonts w:ascii="Times New Roman" w:eastAsia="Times New Roman" w:hAnsi="Times New Roman" w:cs="Times New Roman"/>
          <w:sz w:val="24"/>
          <w:szCs w:val="24"/>
          <w:lang w:eastAsia="ar-SA"/>
        </w:rPr>
        <w:t xml:space="preserve"> – Служебные командировки</w:t>
      </w:r>
    </w:p>
    <w:tbl>
      <w:tblPr>
        <w:tblW w:w="1538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268"/>
        <w:gridCol w:w="1418"/>
        <w:gridCol w:w="1559"/>
        <w:gridCol w:w="1985"/>
        <w:gridCol w:w="1842"/>
        <w:gridCol w:w="1856"/>
        <w:gridCol w:w="1463"/>
        <w:gridCol w:w="2287"/>
      </w:tblGrid>
      <w:tr w:rsidR="000938E3" w:rsidRPr="006C3F48" w:rsidTr="000938E3">
        <w:tc>
          <w:tcPr>
            <w:tcW w:w="709" w:type="dxa"/>
            <w:shd w:val="clear" w:color="auto" w:fill="auto"/>
            <w:vAlign w:val="center"/>
          </w:tcPr>
          <w:p w:rsidR="000938E3" w:rsidRPr="006C3F48" w:rsidRDefault="000938E3" w:rsidP="000938E3">
            <w:pPr>
              <w:suppressAutoHyphens/>
              <w:spacing w:after="0" w:line="240" w:lineRule="auto"/>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w:t>
            </w:r>
          </w:p>
          <w:p w:rsidR="000938E3" w:rsidRPr="006C3F48" w:rsidRDefault="000938E3" w:rsidP="000938E3">
            <w:pPr>
              <w:suppressAutoHyphens/>
              <w:spacing w:after="0" w:line="240" w:lineRule="auto"/>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п/п</w:t>
            </w:r>
          </w:p>
        </w:tc>
        <w:tc>
          <w:tcPr>
            <w:tcW w:w="2268" w:type="dxa"/>
            <w:shd w:val="clear" w:color="auto" w:fill="auto"/>
            <w:vAlign w:val="center"/>
          </w:tcPr>
          <w:p w:rsidR="000938E3" w:rsidRPr="006C3F48" w:rsidRDefault="000938E3" w:rsidP="000938E3">
            <w:pPr>
              <w:suppressAutoHyphens/>
              <w:spacing w:after="0" w:line="240" w:lineRule="auto"/>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iCs/>
                <w:sz w:val="24"/>
                <w:szCs w:val="24"/>
                <w:lang w:eastAsia="ar-SA"/>
              </w:rPr>
              <w:t>Пункт назначения (страна, город наименование населенного пункта)</w:t>
            </w:r>
          </w:p>
        </w:tc>
        <w:tc>
          <w:tcPr>
            <w:tcW w:w="1418"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pacing w:val="2"/>
                <w:sz w:val="24"/>
                <w:szCs w:val="24"/>
                <w:lang w:eastAsia="ru-RU"/>
              </w:rPr>
              <w:t>Норма возмещения суточных расходов на 1 чел (2 х месячный расчетный показатель) (тенге)</w:t>
            </w:r>
          </w:p>
        </w:tc>
        <w:tc>
          <w:tcPr>
            <w:tcW w:w="1559"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pacing w:val="2"/>
                <w:sz w:val="24"/>
                <w:szCs w:val="24"/>
                <w:lang w:eastAsia="ru-RU"/>
              </w:rPr>
              <w:t>Норма расходов по найму жилого помещения в сутки на 1 человека (тенге)</w:t>
            </w:r>
          </w:p>
        </w:tc>
        <w:tc>
          <w:tcPr>
            <w:tcW w:w="1985"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pacing w:val="2"/>
                <w:sz w:val="24"/>
                <w:szCs w:val="24"/>
                <w:lang w:eastAsia="ru-RU"/>
              </w:rPr>
              <w:t>Среднегодовое количество человеко/ дней для расчета суточных расходов (человеко/дней)</w:t>
            </w:r>
          </w:p>
        </w:tc>
        <w:tc>
          <w:tcPr>
            <w:tcW w:w="1842"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pacing w:val="2"/>
                <w:sz w:val="24"/>
                <w:szCs w:val="24"/>
                <w:lang w:eastAsia="ru-RU"/>
              </w:rPr>
              <w:t>Среднегодо вое количество человеко/ дней для расчета расхода по найму жилого помещения (человеко/ дней)</w:t>
            </w:r>
          </w:p>
        </w:tc>
        <w:tc>
          <w:tcPr>
            <w:tcW w:w="1856"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pacing w:val="2"/>
                <w:sz w:val="24"/>
                <w:szCs w:val="24"/>
                <w:lang w:eastAsia="ru-RU"/>
              </w:rPr>
              <w:t>Среднегодо вое количество командируе мых человек (человек)</w:t>
            </w:r>
          </w:p>
        </w:tc>
        <w:tc>
          <w:tcPr>
            <w:tcW w:w="1463"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pacing w:val="2"/>
                <w:sz w:val="24"/>
                <w:szCs w:val="24"/>
                <w:lang w:eastAsia="ru-RU"/>
              </w:rPr>
              <w:t>Средняя стоимость одного проезда в оба конца (тенге)</w:t>
            </w:r>
          </w:p>
        </w:tc>
        <w:tc>
          <w:tcPr>
            <w:tcW w:w="2287"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pacing w:val="2"/>
                <w:sz w:val="24"/>
                <w:szCs w:val="24"/>
                <w:lang w:eastAsia="ru-RU"/>
              </w:rPr>
              <w:t>Сумма расходов (тысяч тенге) (гр.3 х гр.5 + гр.4 х гр.6+ гр. 7 х гр.8)/1000</w:t>
            </w:r>
          </w:p>
        </w:tc>
      </w:tr>
      <w:tr w:rsidR="000938E3" w:rsidRPr="006C3F48" w:rsidTr="000938E3">
        <w:tc>
          <w:tcPr>
            <w:tcW w:w="709" w:type="dxa"/>
            <w:shd w:val="clear" w:color="auto" w:fill="auto"/>
          </w:tcPr>
          <w:p w:rsidR="000938E3" w:rsidRPr="006C3F48" w:rsidRDefault="000938E3" w:rsidP="000938E3">
            <w:pPr>
              <w:suppressAutoHyphens/>
              <w:spacing w:after="0" w:line="240" w:lineRule="auto"/>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w:t>
            </w:r>
          </w:p>
        </w:tc>
        <w:tc>
          <w:tcPr>
            <w:tcW w:w="2268" w:type="dxa"/>
            <w:shd w:val="clear" w:color="auto" w:fill="auto"/>
          </w:tcPr>
          <w:p w:rsidR="000938E3" w:rsidRPr="006C3F48" w:rsidRDefault="000938E3" w:rsidP="000938E3">
            <w:pPr>
              <w:suppressAutoHyphens/>
              <w:spacing w:after="0" w:line="240" w:lineRule="auto"/>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w:t>
            </w:r>
          </w:p>
        </w:tc>
        <w:tc>
          <w:tcPr>
            <w:tcW w:w="1418" w:type="dxa"/>
            <w:shd w:val="clear" w:color="auto" w:fill="auto"/>
          </w:tcPr>
          <w:p w:rsidR="000938E3" w:rsidRPr="006C3F48" w:rsidRDefault="000938E3" w:rsidP="000938E3">
            <w:pPr>
              <w:suppressAutoHyphens/>
              <w:spacing w:after="0" w:line="240" w:lineRule="auto"/>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3</w:t>
            </w:r>
          </w:p>
        </w:tc>
        <w:tc>
          <w:tcPr>
            <w:tcW w:w="1559" w:type="dxa"/>
            <w:shd w:val="clear" w:color="auto" w:fill="auto"/>
          </w:tcPr>
          <w:p w:rsidR="000938E3" w:rsidRPr="006C3F48" w:rsidRDefault="000938E3" w:rsidP="000938E3">
            <w:pPr>
              <w:suppressAutoHyphens/>
              <w:spacing w:after="0" w:line="240" w:lineRule="auto"/>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4</w:t>
            </w:r>
          </w:p>
        </w:tc>
        <w:tc>
          <w:tcPr>
            <w:tcW w:w="1985" w:type="dxa"/>
            <w:shd w:val="clear" w:color="auto" w:fill="auto"/>
          </w:tcPr>
          <w:p w:rsidR="000938E3" w:rsidRPr="006C3F48" w:rsidRDefault="000938E3" w:rsidP="000938E3">
            <w:pPr>
              <w:suppressAutoHyphens/>
              <w:spacing w:after="0" w:line="240" w:lineRule="auto"/>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5</w:t>
            </w:r>
          </w:p>
        </w:tc>
        <w:tc>
          <w:tcPr>
            <w:tcW w:w="1842" w:type="dxa"/>
            <w:shd w:val="clear" w:color="auto" w:fill="auto"/>
          </w:tcPr>
          <w:p w:rsidR="000938E3" w:rsidRPr="006C3F48" w:rsidRDefault="000938E3" w:rsidP="000938E3">
            <w:pPr>
              <w:suppressAutoHyphens/>
              <w:spacing w:after="0" w:line="240" w:lineRule="auto"/>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6</w:t>
            </w:r>
          </w:p>
        </w:tc>
        <w:tc>
          <w:tcPr>
            <w:tcW w:w="1856" w:type="dxa"/>
            <w:shd w:val="clear" w:color="auto" w:fill="auto"/>
          </w:tcPr>
          <w:p w:rsidR="000938E3" w:rsidRPr="006C3F48" w:rsidRDefault="000938E3" w:rsidP="000938E3">
            <w:pPr>
              <w:suppressAutoHyphens/>
              <w:spacing w:after="0" w:line="240" w:lineRule="auto"/>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7</w:t>
            </w:r>
          </w:p>
        </w:tc>
        <w:tc>
          <w:tcPr>
            <w:tcW w:w="1463" w:type="dxa"/>
            <w:shd w:val="clear" w:color="auto" w:fill="auto"/>
          </w:tcPr>
          <w:p w:rsidR="000938E3" w:rsidRPr="006C3F48" w:rsidRDefault="000938E3" w:rsidP="000938E3">
            <w:pPr>
              <w:suppressAutoHyphens/>
              <w:spacing w:after="0" w:line="240" w:lineRule="auto"/>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8</w:t>
            </w:r>
          </w:p>
        </w:tc>
        <w:tc>
          <w:tcPr>
            <w:tcW w:w="2287" w:type="dxa"/>
            <w:shd w:val="clear" w:color="auto" w:fill="auto"/>
          </w:tcPr>
          <w:p w:rsidR="000938E3" w:rsidRPr="006C3F48" w:rsidRDefault="000938E3" w:rsidP="000938E3">
            <w:pPr>
              <w:suppressAutoHyphens/>
              <w:spacing w:after="0" w:line="240" w:lineRule="auto"/>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9</w:t>
            </w:r>
          </w:p>
        </w:tc>
      </w:tr>
      <w:tr w:rsidR="000938E3" w:rsidRPr="006C3F48" w:rsidTr="000938E3">
        <w:tc>
          <w:tcPr>
            <w:tcW w:w="709"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w:t>
            </w:r>
          </w:p>
        </w:tc>
        <w:tc>
          <w:tcPr>
            <w:tcW w:w="10928" w:type="dxa"/>
            <w:gridSpan w:val="6"/>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bCs/>
                <w:iCs/>
                <w:sz w:val="24"/>
                <w:szCs w:val="24"/>
                <w:lang w:eastAsia="ar-SA"/>
              </w:rPr>
            </w:pPr>
            <w:r w:rsidRPr="006C3F48">
              <w:rPr>
                <w:rFonts w:ascii="Times New Roman" w:eastAsia="Times New Roman" w:hAnsi="Times New Roman" w:cs="Times New Roman"/>
                <w:bCs/>
                <w:iCs/>
                <w:sz w:val="24"/>
                <w:szCs w:val="24"/>
                <w:lang w:eastAsia="ar-SA"/>
              </w:rPr>
              <w:t>20___год (1-й год) всего</w:t>
            </w:r>
          </w:p>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463" w:type="dxa"/>
            <w:shd w:val="clear" w:color="auto" w:fill="auto"/>
          </w:tcPr>
          <w:p w:rsidR="000938E3" w:rsidRPr="006C3F48" w:rsidRDefault="000938E3" w:rsidP="000938E3">
            <w:pPr>
              <w:suppressAutoHyphens/>
              <w:spacing w:after="0" w:line="240" w:lineRule="auto"/>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х</w:t>
            </w:r>
          </w:p>
        </w:tc>
        <w:tc>
          <w:tcPr>
            <w:tcW w:w="2287"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r>
      <w:tr w:rsidR="000938E3" w:rsidRPr="006C3F48" w:rsidTr="000938E3">
        <w:tc>
          <w:tcPr>
            <w:tcW w:w="709"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1.1.</w:t>
            </w:r>
          </w:p>
        </w:tc>
        <w:tc>
          <w:tcPr>
            <w:tcW w:w="2268"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418"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559"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985"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842"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856"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463"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2287"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r>
      <w:tr w:rsidR="000938E3" w:rsidRPr="006C3F48" w:rsidTr="000938E3">
        <w:tc>
          <w:tcPr>
            <w:tcW w:w="709"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1.2.</w:t>
            </w:r>
          </w:p>
        </w:tc>
        <w:tc>
          <w:tcPr>
            <w:tcW w:w="2268"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418"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559"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985"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842"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856"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463"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2287"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r>
      <w:tr w:rsidR="000938E3" w:rsidRPr="006C3F48" w:rsidTr="000938E3">
        <w:tc>
          <w:tcPr>
            <w:tcW w:w="709"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w:t>
            </w:r>
          </w:p>
        </w:tc>
        <w:tc>
          <w:tcPr>
            <w:tcW w:w="2268"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418"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559"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985"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842"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856"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463"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2287"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r>
      <w:tr w:rsidR="000938E3" w:rsidRPr="006C3F48" w:rsidTr="000938E3">
        <w:tc>
          <w:tcPr>
            <w:tcW w:w="709" w:type="dxa"/>
            <w:shd w:val="clear" w:color="auto" w:fill="auto"/>
          </w:tcPr>
          <w:p w:rsidR="000938E3" w:rsidRPr="006C3F48" w:rsidRDefault="000938E3" w:rsidP="000938E3">
            <w:pPr>
              <w:suppressAutoHyphens/>
              <w:spacing w:after="0" w:line="240" w:lineRule="auto"/>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w:t>
            </w:r>
          </w:p>
        </w:tc>
        <w:tc>
          <w:tcPr>
            <w:tcW w:w="10928" w:type="dxa"/>
            <w:gridSpan w:val="6"/>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bCs/>
                <w:iCs/>
                <w:sz w:val="24"/>
                <w:szCs w:val="24"/>
                <w:lang w:eastAsia="ar-SA"/>
              </w:rPr>
            </w:pPr>
            <w:r w:rsidRPr="006C3F48">
              <w:rPr>
                <w:rFonts w:ascii="Times New Roman" w:eastAsia="Times New Roman" w:hAnsi="Times New Roman" w:cs="Times New Roman"/>
                <w:bCs/>
                <w:iCs/>
                <w:sz w:val="24"/>
                <w:szCs w:val="24"/>
                <w:lang w:eastAsia="ar-SA"/>
              </w:rPr>
              <w:t>20___год (2-й год) всего</w:t>
            </w:r>
          </w:p>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463" w:type="dxa"/>
            <w:shd w:val="clear" w:color="auto" w:fill="auto"/>
          </w:tcPr>
          <w:p w:rsidR="000938E3" w:rsidRPr="006C3F48" w:rsidRDefault="000938E3" w:rsidP="000938E3">
            <w:pPr>
              <w:suppressAutoHyphens/>
              <w:spacing w:after="0" w:line="240" w:lineRule="auto"/>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х</w:t>
            </w:r>
          </w:p>
        </w:tc>
        <w:tc>
          <w:tcPr>
            <w:tcW w:w="2287"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r>
      <w:tr w:rsidR="000938E3" w:rsidRPr="006C3F48" w:rsidTr="000938E3">
        <w:tc>
          <w:tcPr>
            <w:tcW w:w="709"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2.1.</w:t>
            </w:r>
          </w:p>
        </w:tc>
        <w:tc>
          <w:tcPr>
            <w:tcW w:w="2268"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418"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559"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985"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842"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856"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463"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2287"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r>
      <w:tr w:rsidR="000938E3" w:rsidRPr="006C3F48" w:rsidTr="000938E3">
        <w:tc>
          <w:tcPr>
            <w:tcW w:w="709"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2.2.</w:t>
            </w:r>
          </w:p>
        </w:tc>
        <w:tc>
          <w:tcPr>
            <w:tcW w:w="2268"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418"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559"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985"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842"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856"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463"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2287"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r>
      <w:tr w:rsidR="000938E3" w:rsidRPr="006C3F48" w:rsidTr="000938E3">
        <w:tc>
          <w:tcPr>
            <w:tcW w:w="709"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w:t>
            </w:r>
          </w:p>
        </w:tc>
        <w:tc>
          <w:tcPr>
            <w:tcW w:w="2268"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418"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559"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985"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842"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856"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463"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2287"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r>
      <w:tr w:rsidR="000938E3" w:rsidRPr="006C3F48" w:rsidTr="000938E3">
        <w:tc>
          <w:tcPr>
            <w:tcW w:w="709"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3.</w:t>
            </w:r>
          </w:p>
        </w:tc>
        <w:tc>
          <w:tcPr>
            <w:tcW w:w="9072" w:type="dxa"/>
            <w:gridSpan w:val="5"/>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bCs/>
                <w:iCs/>
                <w:sz w:val="24"/>
                <w:szCs w:val="24"/>
                <w:lang w:eastAsia="ar-SA"/>
              </w:rPr>
            </w:pPr>
            <w:r w:rsidRPr="006C3F48">
              <w:rPr>
                <w:rFonts w:ascii="Times New Roman" w:eastAsia="Times New Roman" w:hAnsi="Times New Roman" w:cs="Times New Roman"/>
                <w:bCs/>
                <w:iCs/>
                <w:sz w:val="24"/>
                <w:szCs w:val="24"/>
                <w:lang w:eastAsia="ar-SA"/>
              </w:rPr>
              <w:t>20___год (3-й год) всего</w:t>
            </w:r>
          </w:p>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856"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463" w:type="dxa"/>
            <w:shd w:val="clear" w:color="auto" w:fill="auto"/>
          </w:tcPr>
          <w:p w:rsidR="000938E3" w:rsidRPr="006C3F48" w:rsidRDefault="000938E3" w:rsidP="000938E3">
            <w:pPr>
              <w:suppressAutoHyphens/>
              <w:spacing w:after="0" w:line="240" w:lineRule="auto"/>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х</w:t>
            </w:r>
          </w:p>
        </w:tc>
        <w:tc>
          <w:tcPr>
            <w:tcW w:w="2287"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r>
      <w:tr w:rsidR="000938E3" w:rsidRPr="006C3F48" w:rsidTr="000938E3">
        <w:tc>
          <w:tcPr>
            <w:tcW w:w="709"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3.1.</w:t>
            </w:r>
          </w:p>
        </w:tc>
        <w:tc>
          <w:tcPr>
            <w:tcW w:w="2268"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418"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559"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985"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842"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856"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463"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2287"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r>
      <w:tr w:rsidR="000938E3" w:rsidRPr="006C3F48" w:rsidTr="000938E3">
        <w:tc>
          <w:tcPr>
            <w:tcW w:w="709"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3.2.</w:t>
            </w:r>
          </w:p>
        </w:tc>
        <w:tc>
          <w:tcPr>
            <w:tcW w:w="2268"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418"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559"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985"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842"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856"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463"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2287"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r>
      <w:tr w:rsidR="000938E3" w:rsidRPr="006C3F48" w:rsidTr="000938E3">
        <w:tc>
          <w:tcPr>
            <w:tcW w:w="709"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w:t>
            </w:r>
          </w:p>
        </w:tc>
        <w:tc>
          <w:tcPr>
            <w:tcW w:w="2268"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418"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559"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985"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842"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856"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1463"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c>
          <w:tcPr>
            <w:tcW w:w="2287"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r>
      <w:tr w:rsidR="000938E3" w:rsidRPr="006C3F48" w:rsidTr="000938E3">
        <w:tc>
          <w:tcPr>
            <w:tcW w:w="11637" w:type="dxa"/>
            <w:gridSpan w:val="7"/>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Итого (гр. 1 + гр. 2 + гр. 3)</w:t>
            </w:r>
          </w:p>
        </w:tc>
        <w:tc>
          <w:tcPr>
            <w:tcW w:w="1463"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х</w:t>
            </w:r>
          </w:p>
        </w:tc>
        <w:tc>
          <w:tcPr>
            <w:tcW w:w="2287" w:type="dxa"/>
            <w:shd w:val="clear" w:color="auto" w:fill="auto"/>
          </w:tcPr>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tc>
      </w:tr>
    </w:tbl>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Таблица 5</w:t>
      </w:r>
      <w:r w:rsidRPr="006C3F48">
        <w:rPr>
          <w:rFonts w:ascii="Times New Roman" w:eastAsia="Times New Roman" w:hAnsi="Times New Roman" w:cs="Times New Roman"/>
          <w:sz w:val="24"/>
          <w:szCs w:val="24"/>
          <w:lang w:eastAsia="ar-SA"/>
        </w:rPr>
        <w:t xml:space="preserve"> – Научно-организационное сопровождение, прочие услуги и работы</w:t>
      </w:r>
    </w:p>
    <w:tbl>
      <w:tblPr>
        <w:tblW w:w="13291" w:type="dxa"/>
        <w:tblLook w:val="04A0" w:firstRow="1" w:lastRow="0" w:firstColumn="1" w:lastColumn="0" w:noHBand="0" w:noVBand="1"/>
      </w:tblPr>
      <w:tblGrid>
        <w:gridCol w:w="960"/>
        <w:gridCol w:w="3434"/>
        <w:gridCol w:w="1551"/>
        <w:gridCol w:w="8"/>
        <w:gridCol w:w="1551"/>
        <w:gridCol w:w="8"/>
        <w:gridCol w:w="2264"/>
        <w:gridCol w:w="8"/>
        <w:gridCol w:w="3507"/>
      </w:tblGrid>
      <w:tr w:rsidR="000938E3" w:rsidRPr="006C3F48" w:rsidTr="002104EF">
        <w:trPr>
          <w:trHeight w:val="365"/>
        </w:trPr>
        <w:tc>
          <w:tcPr>
            <w:tcW w:w="960" w:type="dxa"/>
            <w:tcBorders>
              <w:top w:val="single" w:sz="4" w:space="0" w:color="auto"/>
              <w:left w:val="single" w:sz="4" w:space="0" w:color="auto"/>
              <w:bottom w:val="nil"/>
              <w:right w:val="single" w:sz="4" w:space="0" w:color="auto"/>
            </w:tcBorders>
            <w:shd w:val="clear" w:color="auto" w:fill="auto"/>
            <w:noWrap/>
            <w:vAlign w:val="center"/>
            <w:hideMark/>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w:t>
            </w:r>
          </w:p>
          <w:p w:rsidR="000938E3" w:rsidRPr="006C3F48" w:rsidRDefault="000938E3" w:rsidP="000938E3">
            <w:pPr>
              <w:suppressAutoHyphens/>
              <w:spacing w:after="0" w:line="240" w:lineRule="auto"/>
              <w:contextualSpacing/>
              <w:jc w:val="center"/>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п/п</w:t>
            </w:r>
          </w:p>
        </w:tc>
        <w:tc>
          <w:tcPr>
            <w:tcW w:w="3434" w:type="dxa"/>
            <w:tcBorders>
              <w:top w:val="single" w:sz="4" w:space="0" w:color="auto"/>
              <w:left w:val="nil"/>
              <w:bottom w:val="nil"/>
              <w:right w:val="single" w:sz="4" w:space="0" w:color="auto"/>
            </w:tcBorders>
            <w:shd w:val="clear" w:color="auto" w:fill="auto"/>
            <w:vAlign w:val="center"/>
            <w:hideMark/>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xml:space="preserve">Наименование </w:t>
            </w:r>
          </w:p>
        </w:tc>
        <w:tc>
          <w:tcPr>
            <w:tcW w:w="1559" w:type="dxa"/>
            <w:gridSpan w:val="2"/>
            <w:tcBorders>
              <w:top w:val="single" w:sz="4" w:space="0" w:color="auto"/>
              <w:left w:val="single" w:sz="4" w:space="0" w:color="auto"/>
              <w:bottom w:val="nil"/>
              <w:right w:val="single" w:sz="4" w:space="0" w:color="auto"/>
            </w:tcBorders>
            <w:shd w:val="clear" w:color="auto" w:fill="auto"/>
            <w:vAlign w:val="center"/>
            <w:hideMark/>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xml:space="preserve">Единица измерения </w:t>
            </w:r>
          </w:p>
        </w:tc>
        <w:tc>
          <w:tcPr>
            <w:tcW w:w="1559" w:type="dxa"/>
            <w:gridSpan w:val="2"/>
            <w:tcBorders>
              <w:top w:val="single" w:sz="4" w:space="0" w:color="auto"/>
              <w:left w:val="nil"/>
              <w:bottom w:val="nil"/>
              <w:right w:val="single" w:sz="4" w:space="0" w:color="auto"/>
            </w:tcBorders>
            <w:shd w:val="clear" w:color="auto" w:fill="auto"/>
            <w:vAlign w:val="center"/>
            <w:hideMark/>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Кол-во, единиц</w:t>
            </w:r>
          </w:p>
        </w:tc>
        <w:tc>
          <w:tcPr>
            <w:tcW w:w="2272" w:type="dxa"/>
            <w:gridSpan w:val="2"/>
            <w:tcBorders>
              <w:top w:val="single" w:sz="4" w:space="0" w:color="auto"/>
              <w:left w:val="nil"/>
              <w:bottom w:val="nil"/>
              <w:right w:val="single" w:sz="4" w:space="0" w:color="auto"/>
            </w:tcBorders>
            <w:shd w:val="clear" w:color="auto" w:fill="auto"/>
            <w:vAlign w:val="center"/>
            <w:hideMark/>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xml:space="preserve">Стоимость за единицу, тенге  </w:t>
            </w:r>
          </w:p>
        </w:tc>
        <w:tc>
          <w:tcPr>
            <w:tcW w:w="3507" w:type="dxa"/>
            <w:tcBorders>
              <w:top w:val="single" w:sz="4" w:space="0" w:color="auto"/>
              <w:left w:val="nil"/>
              <w:bottom w:val="nil"/>
              <w:right w:val="single" w:sz="4" w:space="0" w:color="auto"/>
            </w:tcBorders>
            <w:shd w:val="clear" w:color="auto" w:fill="auto"/>
            <w:vAlign w:val="center"/>
            <w:hideMark/>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Общая стоимость, тенге                            (гр.4 × гр.5)</w:t>
            </w:r>
          </w:p>
        </w:tc>
      </w:tr>
      <w:tr w:rsidR="000938E3" w:rsidRPr="006C3F48" w:rsidTr="002104EF">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1</w:t>
            </w:r>
          </w:p>
        </w:tc>
        <w:tc>
          <w:tcPr>
            <w:tcW w:w="3434" w:type="dxa"/>
            <w:tcBorders>
              <w:top w:val="single" w:sz="4" w:space="0" w:color="auto"/>
              <w:left w:val="nil"/>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2</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3</w:t>
            </w:r>
          </w:p>
        </w:tc>
        <w:tc>
          <w:tcPr>
            <w:tcW w:w="1559" w:type="dxa"/>
            <w:gridSpan w:val="2"/>
            <w:tcBorders>
              <w:top w:val="single" w:sz="4" w:space="0" w:color="auto"/>
              <w:left w:val="nil"/>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4</w:t>
            </w:r>
          </w:p>
        </w:tc>
        <w:tc>
          <w:tcPr>
            <w:tcW w:w="2272" w:type="dxa"/>
            <w:gridSpan w:val="2"/>
            <w:tcBorders>
              <w:top w:val="single" w:sz="4" w:space="0" w:color="auto"/>
              <w:left w:val="nil"/>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5</w:t>
            </w:r>
          </w:p>
        </w:tc>
        <w:tc>
          <w:tcPr>
            <w:tcW w:w="3507" w:type="dxa"/>
            <w:tcBorders>
              <w:top w:val="single" w:sz="4" w:space="0" w:color="auto"/>
              <w:left w:val="nil"/>
              <w:bottom w:val="single" w:sz="4" w:space="0" w:color="auto"/>
              <w:right w:val="single" w:sz="4" w:space="0" w:color="auto"/>
            </w:tcBorders>
            <w:shd w:val="clear" w:color="auto" w:fill="auto"/>
            <w:vAlign w:val="center"/>
            <w:hideMark/>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6</w:t>
            </w:r>
          </w:p>
        </w:tc>
      </w:tr>
      <w:tr w:rsidR="000938E3" w:rsidRPr="006C3F48" w:rsidTr="002104EF">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rPr>
                <w:rFonts w:ascii="Times New Roman" w:eastAsia="Times New Roman" w:hAnsi="Times New Roman" w:cs="Times New Roman"/>
                <w:bCs/>
                <w:iCs/>
                <w:sz w:val="24"/>
                <w:szCs w:val="24"/>
                <w:lang w:eastAsia="ru-RU"/>
              </w:rPr>
            </w:pPr>
            <w:r w:rsidRPr="006C3F48">
              <w:rPr>
                <w:rFonts w:ascii="Times New Roman" w:eastAsia="Times New Roman" w:hAnsi="Times New Roman" w:cs="Times New Roman"/>
                <w:bCs/>
                <w:iCs/>
                <w:sz w:val="24"/>
                <w:szCs w:val="24"/>
                <w:lang w:eastAsia="ru-RU"/>
              </w:rPr>
              <w:t>1.</w:t>
            </w:r>
          </w:p>
        </w:tc>
        <w:tc>
          <w:tcPr>
            <w:tcW w:w="3434" w:type="dxa"/>
            <w:tcBorders>
              <w:top w:val="single" w:sz="4" w:space="0" w:color="auto"/>
              <w:left w:val="single" w:sz="4" w:space="0" w:color="auto"/>
              <w:bottom w:val="single" w:sz="4" w:space="0" w:color="auto"/>
              <w:right w:val="single" w:sz="4" w:space="0" w:color="000000"/>
            </w:tcBorders>
            <w:shd w:val="clear" w:color="auto" w:fill="auto"/>
            <w:vAlign w:val="center"/>
          </w:tcPr>
          <w:p w:rsidR="000938E3" w:rsidRPr="006C3F48" w:rsidRDefault="000938E3" w:rsidP="000938E3">
            <w:pPr>
              <w:suppressAutoHyphens/>
              <w:spacing w:after="0" w:line="240" w:lineRule="auto"/>
              <w:contextualSpacing/>
              <w:rPr>
                <w:rFonts w:ascii="Times New Roman" w:eastAsia="Times New Roman" w:hAnsi="Times New Roman" w:cs="Times New Roman"/>
                <w:bCs/>
                <w:iCs/>
                <w:sz w:val="24"/>
                <w:szCs w:val="24"/>
                <w:lang w:eastAsia="ru-RU"/>
              </w:rPr>
            </w:pPr>
            <w:r w:rsidRPr="006C3F48">
              <w:rPr>
                <w:rFonts w:ascii="Times New Roman" w:eastAsia="Times New Roman" w:hAnsi="Times New Roman" w:cs="Times New Roman"/>
                <w:bCs/>
                <w:iCs/>
                <w:sz w:val="24"/>
                <w:szCs w:val="24"/>
                <w:lang w:eastAsia="ru-RU"/>
              </w:rPr>
              <w:t>20___год (1-й год), всего</w:t>
            </w:r>
          </w:p>
        </w:tc>
        <w:tc>
          <w:tcPr>
            <w:tcW w:w="1551" w:type="dxa"/>
            <w:tcBorders>
              <w:top w:val="single" w:sz="4" w:space="0" w:color="auto"/>
              <w:left w:val="single" w:sz="4" w:space="0" w:color="000000"/>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rPr>
                <w:rFonts w:ascii="Times New Roman" w:eastAsia="Times New Roman" w:hAnsi="Times New Roman" w:cs="Times New Roman"/>
                <w:bCs/>
                <w:iCs/>
                <w:sz w:val="24"/>
                <w:szCs w:val="24"/>
                <w:lang w:eastAsia="ru-RU"/>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r w:rsidRPr="006C3F48">
              <w:rPr>
                <w:rFonts w:ascii="Times New Roman" w:eastAsia="Times New Roman" w:hAnsi="Times New Roman" w:cs="Times New Roman"/>
                <w:bCs/>
                <w:iCs/>
                <w:sz w:val="24"/>
                <w:szCs w:val="24"/>
                <w:lang w:eastAsia="ru-RU"/>
              </w:rPr>
              <w:t>х</w:t>
            </w:r>
          </w:p>
        </w:tc>
        <w:tc>
          <w:tcPr>
            <w:tcW w:w="35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p>
        </w:tc>
      </w:tr>
      <w:tr w:rsidR="000938E3" w:rsidRPr="006C3F48" w:rsidTr="002104EF">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r w:rsidRPr="006C3F48">
              <w:rPr>
                <w:rFonts w:ascii="Times New Roman" w:eastAsia="Times New Roman" w:hAnsi="Times New Roman" w:cs="Times New Roman"/>
                <w:bCs/>
                <w:iCs/>
                <w:sz w:val="24"/>
                <w:szCs w:val="24"/>
                <w:lang w:eastAsia="ru-RU"/>
              </w:rPr>
              <w:t>1.1.</w:t>
            </w:r>
          </w:p>
        </w:tc>
        <w:tc>
          <w:tcPr>
            <w:tcW w:w="3434" w:type="dxa"/>
            <w:tcBorders>
              <w:top w:val="single" w:sz="4" w:space="0" w:color="auto"/>
              <w:left w:val="single" w:sz="4" w:space="0" w:color="auto"/>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p>
        </w:tc>
        <w:tc>
          <w:tcPr>
            <w:tcW w:w="1559" w:type="dxa"/>
            <w:gridSpan w:val="2"/>
            <w:tcBorders>
              <w:top w:val="single" w:sz="4" w:space="0" w:color="auto"/>
              <w:left w:val="single" w:sz="4" w:space="0" w:color="000000"/>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p>
        </w:tc>
        <w:tc>
          <w:tcPr>
            <w:tcW w:w="3507" w:type="dxa"/>
            <w:tcBorders>
              <w:top w:val="single" w:sz="4" w:space="0" w:color="auto"/>
              <w:left w:val="single" w:sz="4" w:space="0" w:color="auto"/>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p>
        </w:tc>
      </w:tr>
      <w:tr w:rsidR="000938E3" w:rsidRPr="006C3F48" w:rsidTr="002104EF">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1.2.</w:t>
            </w:r>
          </w:p>
        </w:tc>
        <w:tc>
          <w:tcPr>
            <w:tcW w:w="3434" w:type="dxa"/>
            <w:tcBorders>
              <w:top w:val="single" w:sz="4" w:space="0" w:color="auto"/>
              <w:left w:val="nil"/>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w:t>
            </w:r>
          </w:p>
        </w:tc>
        <w:tc>
          <w:tcPr>
            <w:tcW w:w="1559" w:type="dxa"/>
            <w:gridSpan w:val="2"/>
            <w:tcBorders>
              <w:top w:val="single" w:sz="4" w:space="0" w:color="auto"/>
              <w:left w:val="nil"/>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w:t>
            </w:r>
          </w:p>
        </w:tc>
        <w:tc>
          <w:tcPr>
            <w:tcW w:w="2272" w:type="dxa"/>
            <w:gridSpan w:val="2"/>
            <w:tcBorders>
              <w:top w:val="single" w:sz="4" w:space="0" w:color="auto"/>
              <w:left w:val="nil"/>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w:t>
            </w:r>
          </w:p>
        </w:tc>
        <w:tc>
          <w:tcPr>
            <w:tcW w:w="3507" w:type="dxa"/>
            <w:tcBorders>
              <w:top w:val="single" w:sz="4" w:space="0" w:color="auto"/>
              <w:left w:val="nil"/>
              <w:bottom w:val="single" w:sz="4" w:space="0" w:color="auto"/>
              <w:right w:val="single" w:sz="4" w:space="0" w:color="auto"/>
            </w:tcBorders>
            <w:shd w:val="clear" w:color="auto" w:fill="auto"/>
            <w:vAlign w:val="center"/>
            <w:hideMark/>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
                <w:iCs/>
                <w:sz w:val="24"/>
                <w:szCs w:val="24"/>
                <w:lang w:eastAsia="ru-RU"/>
              </w:rPr>
            </w:pPr>
            <w:r w:rsidRPr="006C3F48">
              <w:rPr>
                <w:rFonts w:ascii="Times New Roman" w:eastAsia="Times New Roman" w:hAnsi="Times New Roman" w:cs="Times New Roman"/>
                <w:bCs/>
                <w:i/>
                <w:iCs/>
                <w:sz w:val="24"/>
                <w:szCs w:val="24"/>
                <w:lang w:eastAsia="ru-RU"/>
              </w:rPr>
              <w:t> </w:t>
            </w:r>
          </w:p>
        </w:tc>
      </w:tr>
      <w:tr w:rsidR="000938E3" w:rsidRPr="006C3F48" w:rsidTr="002104EF">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w:t>
            </w:r>
          </w:p>
        </w:tc>
        <w:tc>
          <w:tcPr>
            <w:tcW w:w="3434" w:type="dxa"/>
            <w:tcBorders>
              <w:top w:val="single" w:sz="4" w:space="0" w:color="auto"/>
              <w:left w:val="nil"/>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w:t>
            </w:r>
          </w:p>
        </w:tc>
        <w:tc>
          <w:tcPr>
            <w:tcW w:w="1559" w:type="dxa"/>
            <w:gridSpan w:val="2"/>
            <w:tcBorders>
              <w:top w:val="single" w:sz="4" w:space="0" w:color="auto"/>
              <w:left w:val="nil"/>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w:t>
            </w:r>
          </w:p>
        </w:tc>
        <w:tc>
          <w:tcPr>
            <w:tcW w:w="2272" w:type="dxa"/>
            <w:gridSpan w:val="2"/>
            <w:tcBorders>
              <w:top w:val="single" w:sz="4" w:space="0" w:color="auto"/>
              <w:left w:val="nil"/>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w:t>
            </w:r>
          </w:p>
        </w:tc>
        <w:tc>
          <w:tcPr>
            <w:tcW w:w="3507" w:type="dxa"/>
            <w:tcBorders>
              <w:top w:val="single" w:sz="4" w:space="0" w:color="auto"/>
              <w:left w:val="nil"/>
              <w:bottom w:val="single" w:sz="4" w:space="0" w:color="auto"/>
              <w:right w:val="single" w:sz="4" w:space="0" w:color="auto"/>
            </w:tcBorders>
            <w:shd w:val="clear" w:color="auto" w:fill="auto"/>
            <w:vAlign w:val="center"/>
            <w:hideMark/>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
                <w:iCs/>
                <w:sz w:val="24"/>
                <w:szCs w:val="24"/>
                <w:lang w:eastAsia="ru-RU"/>
              </w:rPr>
            </w:pPr>
            <w:r w:rsidRPr="006C3F48">
              <w:rPr>
                <w:rFonts w:ascii="Times New Roman" w:eastAsia="Times New Roman" w:hAnsi="Times New Roman" w:cs="Times New Roman"/>
                <w:bCs/>
                <w:i/>
                <w:iCs/>
                <w:sz w:val="24"/>
                <w:szCs w:val="24"/>
                <w:lang w:eastAsia="ru-RU"/>
              </w:rPr>
              <w:t> </w:t>
            </w:r>
          </w:p>
        </w:tc>
      </w:tr>
      <w:tr w:rsidR="000938E3" w:rsidRPr="006C3F48" w:rsidTr="002104EF">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iCs/>
                <w:sz w:val="24"/>
                <w:szCs w:val="24"/>
                <w:lang w:eastAsia="ru-RU"/>
              </w:rPr>
            </w:pPr>
          </w:p>
        </w:tc>
        <w:tc>
          <w:tcPr>
            <w:tcW w:w="3434" w:type="dxa"/>
            <w:tcBorders>
              <w:top w:val="single" w:sz="4" w:space="0" w:color="auto"/>
              <w:left w:val="nil"/>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p>
        </w:tc>
        <w:tc>
          <w:tcPr>
            <w:tcW w:w="2272" w:type="dxa"/>
            <w:gridSpan w:val="2"/>
            <w:tcBorders>
              <w:top w:val="single" w:sz="4" w:space="0" w:color="auto"/>
              <w:left w:val="nil"/>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p>
        </w:tc>
        <w:tc>
          <w:tcPr>
            <w:tcW w:w="3507" w:type="dxa"/>
            <w:tcBorders>
              <w:top w:val="single" w:sz="4" w:space="0" w:color="auto"/>
              <w:left w:val="nil"/>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
                <w:iCs/>
                <w:sz w:val="24"/>
                <w:szCs w:val="24"/>
                <w:lang w:eastAsia="ru-RU"/>
              </w:rPr>
            </w:pPr>
          </w:p>
        </w:tc>
      </w:tr>
      <w:tr w:rsidR="000938E3" w:rsidRPr="006C3F48" w:rsidTr="002104EF">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rPr>
                <w:rFonts w:ascii="Times New Roman" w:eastAsia="Times New Roman" w:hAnsi="Times New Roman" w:cs="Times New Roman"/>
                <w:bCs/>
                <w:iCs/>
                <w:sz w:val="24"/>
                <w:szCs w:val="24"/>
                <w:lang w:eastAsia="ru-RU"/>
              </w:rPr>
            </w:pPr>
            <w:r w:rsidRPr="006C3F48">
              <w:rPr>
                <w:rFonts w:ascii="Times New Roman" w:eastAsia="Times New Roman" w:hAnsi="Times New Roman" w:cs="Times New Roman"/>
                <w:bCs/>
                <w:iCs/>
                <w:sz w:val="24"/>
                <w:szCs w:val="24"/>
                <w:lang w:eastAsia="ru-RU"/>
              </w:rPr>
              <w:t>2.</w:t>
            </w:r>
          </w:p>
        </w:tc>
        <w:tc>
          <w:tcPr>
            <w:tcW w:w="3434" w:type="dxa"/>
            <w:tcBorders>
              <w:top w:val="single" w:sz="4" w:space="0" w:color="auto"/>
              <w:left w:val="single" w:sz="4" w:space="0" w:color="auto"/>
              <w:bottom w:val="single" w:sz="4" w:space="0" w:color="auto"/>
              <w:right w:val="single" w:sz="4" w:space="0" w:color="000000"/>
            </w:tcBorders>
            <w:shd w:val="clear" w:color="auto" w:fill="auto"/>
            <w:vAlign w:val="center"/>
          </w:tcPr>
          <w:p w:rsidR="000938E3" w:rsidRPr="006C3F48" w:rsidRDefault="000938E3" w:rsidP="000938E3">
            <w:pPr>
              <w:suppressAutoHyphens/>
              <w:spacing w:after="0" w:line="240" w:lineRule="auto"/>
              <w:contextualSpacing/>
              <w:rPr>
                <w:rFonts w:ascii="Times New Roman" w:eastAsia="Times New Roman" w:hAnsi="Times New Roman" w:cs="Times New Roman"/>
                <w:bCs/>
                <w:iCs/>
                <w:sz w:val="24"/>
                <w:szCs w:val="24"/>
                <w:lang w:eastAsia="ru-RU"/>
              </w:rPr>
            </w:pPr>
            <w:r w:rsidRPr="006C3F48">
              <w:rPr>
                <w:rFonts w:ascii="Times New Roman" w:eastAsia="Times New Roman" w:hAnsi="Times New Roman" w:cs="Times New Roman"/>
                <w:bCs/>
                <w:iCs/>
                <w:sz w:val="24"/>
                <w:szCs w:val="24"/>
                <w:lang w:eastAsia="ru-RU"/>
              </w:rPr>
              <w:t>20___год (2-й год), всего</w:t>
            </w:r>
          </w:p>
        </w:tc>
        <w:tc>
          <w:tcPr>
            <w:tcW w:w="1551" w:type="dxa"/>
            <w:tcBorders>
              <w:top w:val="single" w:sz="4" w:space="0" w:color="auto"/>
              <w:left w:val="single" w:sz="4" w:space="0" w:color="000000"/>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rPr>
                <w:rFonts w:ascii="Times New Roman" w:eastAsia="Times New Roman" w:hAnsi="Times New Roman" w:cs="Times New Roman"/>
                <w:bCs/>
                <w:iCs/>
                <w:sz w:val="24"/>
                <w:szCs w:val="24"/>
                <w:lang w:eastAsia="ru-RU"/>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r w:rsidRPr="006C3F48">
              <w:rPr>
                <w:rFonts w:ascii="Times New Roman" w:eastAsia="Times New Roman" w:hAnsi="Times New Roman" w:cs="Times New Roman"/>
                <w:bCs/>
                <w:iCs/>
                <w:sz w:val="24"/>
                <w:szCs w:val="24"/>
                <w:lang w:eastAsia="ru-RU"/>
              </w:rPr>
              <w:t>х</w:t>
            </w:r>
          </w:p>
        </w:tc>
        <w:tc>
          <w:tcPr>
            <w:tcW w:w="35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p>
        </w:tc>
      </w:tr>
      <w:tr w:rsidR="000938E3" w:rsidRPr="006C3F48" w:rsidTr="002104EF">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r w:rsidRPr="006C3F48">
              <w:rPr>
                <w:rFonts w:ascii="Times New Roman" w:eastAsia="Times New Roman" w:hAnsi="Times New Roman" w:cs="Times New Roman"/>
                <w:bCs/>
                <w:iCs/>
                <w:sz w:val="24"/>
                <w:szCs w:val="24"/>
                <w:lang w:eastAsia="ru-RU"/>
              </w:rPr>
              <w:t>2.1.</w:t>
            </w:r>
          </w:p>
        </w:tc>
        <w:tc>
          <w:tcPr>
            <w:tcW w:w="3434" w:type="dxa"/>
            <w:tcBorders>
              <w:top w:val="single" w:sz="4" w:space="0" w:color="auto"/>
              <w:left w:val="single" w:sz="4" w:space="0" w:color="auto"/>
              <w:bottom w:val="single" w:sz="4" w:space="0" w:color="auto"/>
              <w:right w:val="single" w:sz="4" w:space="0" w:color="000000"/>
            </w:tcBorders>
            <w:shd w:val="clear" w:color="auto" w:fill="auto"/>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p>
        </w:tc>
        <w:tc>
          <w:tcPr>
            <w:tcW w:w="1559" w:type="dxa"/>
            <w:gridSpan w:val="2"/>
            <w:tcBorders>
              <w:top w:val="single" w:sz="4" w:space="0" w:color="auto"/>
              <w:left w:val="single" w:sz="4" w:space="0" w:color="000000"/>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p>
        </w:tc>
        <w:tc>
          <w:tcPr>
            <w:tcW w:w="3507" w:type="dxa"/>
            <w:tcBorders>
              <w:top w:val="single" w:sz="4" w:space="0" w:color="auto"/>
              <w:left w:val="single" w:sz="4" w:space="0" w:color="auto"/>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p>
        </w:tc>
      </w:tr>
      <w:tr w:rsidR="000938E3" w:rsidRPr="006C3F48" w:rsidTr="002104EF">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2.2.</w:t>
            </w:r>
          </w:p>
        </w:tc>
        <w:tc>
          <w:tcPr>
            <w:tcW w:w="3434" w:type="dxa"/>
            <w:tcBorders>
              <w:top w:val="single" w:sz="4" w:space="0" w:color="auto"/>
              <w:left w:val="nil"/>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w:t>
            </w:r>
          </w:p>
        </w:tc>
        <w:tc>
          <w:tcPr>
            <w:tcW w:w="1559" w:type="dxa"/>
            <w:gridSpan w:val="2"/>
            <w:tcBorders>
              <w:top w:val="single" w:sz="4" w:space="0" w:color="auto"/>
              <w:left w:val="nil"/>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w:t>
            </w:r>
          </w:p>
        </w:tc>
        <w:tc>
          <w:tcPr>
            <w:tcW w:w="2272" w:type="dxa"/>
            <w:gridSpan w:val="2"/>
            <w:tcBorders>
              <w:top w:val="single" w:sz="4" w:space="0" w:color="auto"/>
              <w:left w:val="nil"/>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w:t>
            </w:r>
          </w:p>
        </w:tc>
        <w:tc>
          <w:tcPr>
            <w:tcW w:w="3507" w:type="dxa"/>
            <w:tcBorders>
              <w:top w:val="single" w:sz="4" w:space="0" w:color="auto"/>
              <w:left w:val="nil"/>
              <w:bottom w:val="single" w:sz="4" w:space="0" w:color="auto"/>
              <w:right w:val="single" w:sz="4" w:space="0" w:color="auto"/>
            </w:tcBorders>
            <w:shd w:val="clear" w:color="auto" w:fill="auto"/>
            <w:vAlign w:val="center"/>
            <w:hideMark/>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
                <w:iCs/>
                <w:sz w:val="24"/>
                <w:szCs w:val="24"/>
                <w:lang w:eastAsia="ru-RU"/>
              </w:rPr>
            </w:pPr>
            <w:r w:rsidRPr="006C3F48">
              <w:rPr>
                <w:rFonts w:ascii="Times New Roman" w:eastAsia="Times New Roman" w:hAnsi="Times New Roman" w:cs="Times New Roman"/>
                <w:bCs/>
                <w:i/>
                <w:iCs/>
                <w:sz w:val="24"/>
                <w:szCs w:val="24"/>
                <w:lang w:eastAsia="ru-RU"/>
              </w:rPr>
              <w:t> </w:t>
            </w:r>
          </w:p>
        </w:tc>
      </w:tr>
      <w:tr w:rsidR="000938E3" w:rsidRPr="006C3F48" w:rsidTr="002104EF">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w:t>
            </w:r>
          </w:p>
        </w:tc>
        <w:tc>
          <w:tcPr>
            <w:tcW w:w="3434" w:type="dxa"/>
            <w:tcBorders>
              <w:top w:val="single" w:sz="4" w:space="0" w:color="auto"/>
              <w:left w:val="nil"/>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w:t>
            </w:r>
          </w:p>
        </w:tc>
        <w:tc>
          <w:tcPr>
            <w:tcW w:w="1559" w:type="dxa"/>
            <w:gridSpan w:val="2"/>
            <w:tcBorders>
              <w:top w:val="single" w:sz="4" w:space="0" w:color="auto"/>
              <w:left w:val="nil"/>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w:t>
            </w:r>
          </w:p>
        </w:tc>
        <w:tc>
          <w:tcPr>
            <w:tcW w:w="2272" w:type="dxa"/>
            <w:gridSpan w:val="2"/>
            <w:tcBorders>
              <w:top w:val="single" w:sz="4" w:space="0" w:color="auto"/>
              <w:left w:val="nil"/>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w:t>
            </w:r>
          </w:p>
        </w:tc>
        <w:tc>
          <w:tcPr>
            <w:tcW w:w="3507" w:type="dxa"/>
            <w:tcBorders>
              <w:top w:val="single" w:sz="4" w:space="0" w:color="auto"/>
              <w:left w:val="nil"/>
              <w:bottom w:val="single" w:sz="4" w:space="0" w:color="auto"/>
              <w:right w:val="single" w:sz="4" w:space="0" w:color="auto"/>
            </w:tcBorders>
            <w:shd w:val="clear" w:color="auto" w:fill="auto"/>
            <w:vAlign w:val="center"/>
            <w:hideMark/>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
                <w:iCs/>
                <w:sz w:val="24"/>
                <w:szCs w:val="24"/>
                <w:lang w:eastAsia="ru-RU"/>
              </w:rPr>
            </w:pPr>
            <w:r w:rsidRPr="006C3F48">
              <w:rPr>
                <w:rFonts w:ascii="Times New Roman" w:eastAsia="Times New Roman" w:hAnsi="Times New Roman" w:cs="Times New Roman"/>
                <w:bCs/>
                <w:i/>
                <w:iCs/>
                <w:sz w:val="24"/>
                <w:szCs w:val="24"/>
                <w:lang w:eastAsia="ru-RU"/>
              </w:rPr>
              <w:t> </w:t>
            </w:r>
          </w:p>
        </w:tc>
      </w:tr>
      <w:tr w:rsidR="000938E3" w:rsidRPr="006C3F48" w:rsidTr="002104EF">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38E3" w:rsidRPr="006C3F48" w:rsidRDefault="000938E3" w:rsidP="000938E3">
            <w:pPr>
              <w:suppressAutoHyphens/>
              <w:spacing w:after="0" w:line="240" w:lineRule="auto"/>
              <w:contextualSpacing/>
              <w:rPr>
                <w:rFonts w:ascii="Times New Roman" w:eastAsia="Times New Roman" w:hAnsi="Times New Roman" w:cs="Times New Roman"/>
                <w:bCs/>
                <w:iCs/>
                <w:sz w:val="24"/>
                <w:szCs w:val="24"/>
                <w:lang w:eastAsia="ru-RU"/>
              </w:rPr>
            </w:pPr>
            <w:r w:rsidRPr="006C3F48">
              <w:rPr>
                <w:rFonts w:ascii="Times New Roman" w:eastAsia="Times New Roman" w:hAnsi="Times New Roman" w:cs="Times New Roman"/>
                <w:bCs/>
                <w:iCs/>
                <w:sz w:val="24"/>
                <w:szCs w:val="24"/>
                <w:lang w:eastAsia="ru-RU"/>
              </w:rPr>
              <w:t>3.</w:t>
            </w:r>
          </w:p>
        </w:tc>
        <w:tc>
          <w:tcPr>
            <w:tcW w:w="3434" w:type="dxa"/>
            <w:tcBorders>
              <w:top w:val="single" w:sz="4" w:space="0" w:color="auto"/>
              <w:left w:val="nil"/>
              <w:bottom w:val="single" w:sz="4" w:space="0" w:color="auto"/>
              <w:right w:val="single" w:sz="4" w:space="0" w:color="000000"/>
            </w:tcBorders>
            <w:shd w:val="clear" w:color="auto" w:fill="auto"/>
            <w:noWrap/>
            <w:vAlign w:val="center"/>
          </w:tcPr>
          <w:p w:rsidR="000938E3" w:rsidRPr="006C3F48" w:rsidRDefault="000938E3" w:rsidP="000938E3">
            <w:pPr>
              <w:suppressAutoHyphens/>
              <w:spacing w:after="0" w:line="240" w:lineRule="auto"/>
              <w:contextualSpacing/>
              <w:rPr>
                <w:rFonts w:ascii="Times New Roman" w:eastAsia="Times New Roman" w:hAnsi="Times New Roman" w:cs="Times New Roman"/>
                <w:bCs/>
                <w:iCs/>
                <w:sz w:val="24"/>
                <w:szCs w:val="24"/>
                <w:lang w:eastAsia="ru-RU"/>
              </w:rPr>
            </w:pPr>
            <w:r w:rsidRPr="006C3F48">
              <w:rPr>
                <w:rFonts w:ascii="Times New Roman" w:eastAsia="Times New Roman" w:hAnsi="Times New Roman" w:cs="Times New Roman"/>
                <w:bCs/>
                <w:iCs/>
                <w:sz w:val="24"/>
                <w:szCs w:val="24"/>
                <w:lang w:eastAsia="ru-RU"/>
              </w:rPr>
              <w:t>20___год (3-й год), всего</w:t>
            </w:r>
          </w:p>
        </w:tc>
        <w:tc>
          <w:tcPr>
            <w:tcW w:w="1551" w:type="dxa"/>
            <w:tcBorders>
              <w:top w:val="single" w:sz="4" w:space="0" w:color="auto"/>
              <w:left w:val="single" w:sz="4" w:space="0" w:color="000000"/>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rPr>
                <w:rFonts w:ascii="Times New Roman" w:eastAsia="Times New Roman" w:hAnsi="Times New Roman" w:cs="Times New Roman"/>
                <w:bCs/>
                <w:iCs/>
                <w:sz w:val="24"/>
                <w:szCs w:val="24"/>
                <w:lang w:eastAsia="ru-RU"/>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p>
        </w:tc>
        <w:tc>
          <w:tcPr>
            <w:tcW w:w="2272" w:type="dxa"/>
            <w:gridSpan w:val="2"/>
            <w:tcBorders>
              <w:top w:val="single" w:sz="4" w:space="0" w:color="auto"/>
              <w:left w:val="nil"/>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bCs/>
                <w:iCs/>
                <w:sz w:val="24"/>
                <w:szCs w:val="24"/>
                <w:lang w:eastAsia="ru-RU"/>
              </w:rPr>
              <w:t>х</w:t>
            </w:r>
          </w:p>
        </w:tc>
        <w:tc>
          <w:tcPr>
            <w:tcW w:w="3515" w:type="dxa"/>
            <w:gridSpan w:val="2"/>
            <w:tcBorders>
              <w:top w:val="single" w:sz="4" w:space="0" w:color="auto"/>
              <w:left w:val="nil"/>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
                <w:iCs/>
                <w:sz w:val="24"/>
                <w:szCs w:val="24"/>
                <w:lang w:eastAsia="ru-RU"/>
              </w:rPr>
            </w:pPr>
          </w:p>
        </w:tc>
      </w:tr>
      <w:tr w:rsidR="000938E3" w:rsidRPr="006C3F48" w:rsidTr="002104EF">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r w:rsidRPr="006C3F48">
              <w:rPr>
                <w:rFonts w:ascii="Times New Roman" w:eastAsia="Times New Roman" w:hAnsi="Times New Roman" w:cs="Times New Roman"/>
                <w:bCs/>
                <w:iCs/>
                <w:sz w:val="24"/>
                <w:szCs w:val="24"/>
                <w:lang w:eastAsia="ru-RU"/>
              </w:rPr>
              <w:t>3.1.</w:t>
            </w:r>
          </w:p>
        </w:tc>
        <w:tc>
          <w:tcPr>
            <w:tcW w:w="3434" w:type="dxa"/>
            <w:tcBorders>
              <w:top w:val="single" w:sz="4" w:space="0" w:color="auto"/>
              <w:left w:val="nil"/>
              <w:bottom w:val="single" w:sz="4" w:space="0" w:color="auto"/>
              <w:right w:val="single" w:sz="4" w:space="0" w:color="000000"/>
            </w:tcBorders>
            <w:shd w:val="clear" w:color="auto" w:fill="auto"/>
            <w:noWrap/>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p>
        </w:tc>
        <w:tc>
          <w:tcPr>
            <w:tcW w:w="1559" w:type="dxa"/>
            <w:gridSpan w:val="2"/>
            <w:tcBorders>
              <w:top w:val="single" w:sz="4" w:space="0" w:color="auto"/>
              <w:left w:val="single" w:sz="4" w:space="0" w:color="000000"/>
              <w:bottom w:val="single" w:sz="4" w:space="0" w:color="auto"/>
              <w:right w:val="single" w:sz="4" w:space="0" w:color="auto"/>
            </w:tcBorders>
            <w:shd w:val="clear" w:color="auto" w:fill="auto"/>
            <w:noWrap/>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p>
        </w:tc>
        <w:tc>
          <w:tcPr>
            <w:tcW w:w="2272" w:type="dxa"/>
            <w:gridSpan w:val="2"/>
            <w:tcBorders>
              <w:top w:val="single" w:sz="4" w:space="0" w:color="auto"/>
              <w:left w:val="nil"/>
              <w:bottom w:val="single" w:sz="4" w:space="0" w:color="auto"/>
              <w:right w:val="single" w:sz="4" w:space="0" w:color="auto"/>
            </w:tcBorders>
            <w:shd w:val="clear" w:color="auto" w:fill="auto"/>
            <w:noWrap/>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p>
        </w:tc>
        <w:tc>
          <w:tcPr>
            <w:tcW w:w="3507" w:type="dxa"/>
            <w:tcBorders>
              <w:top w:val="single" w:sz="4" w:space="0" w:color="auto"/>
              <w:left w:val="nil"/>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p>
        </w:tc>
      </w:tr>
      <w:tr w:rsidR="000938E3" w:rsidRPr="006C3F48" w:rsidTr="002104EF">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3.2.</w:t>
            </w:r>
          </w:p>
        </w:tc>
        <w:tc>
          <w:tcPr>
            <w:tcW w:w="3434" w:type="dxa"/>
            <w:tcBorders>
              <w:top w:val="single" w:sz="4" w:space="0" w:color="auto"/>
              <w:left w:val="nil"/>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w:t>
            </w:r>
          </w:p>
        </w:tc>
        <w:tc>
          <w:tcPr>
            <w:tcW w:w="1559" w:type="dxa"/>
            <w:gridSpan w:val="2"/>
            <w:tcBorders>
              <w:top w:val="single" w:sz="4" w:space="0" w:color="auto"/>
              <w:left w:val="nil"/>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w:t>
            </w:r>
          </w:p>
        </w:tc>
        <w:tc>
          <w:tcPr>
            <w:tcW w:w="2272" w:type="dxa"/>
            <w:gridSpan w:val="2"/>
            <w:tcBorders>
              <w:top w:val="single" w:sz="4" w:space="0" w:color="auto"/>
              <w:left w:val="nil"/>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w:t>
            </w:r>
          </w:p>
        </w:tc>
        <w:tc>
          <w:tcPr>
            <w:tcW w:w="3507" w:type="dxa"/>
            <w:tcBorders>
              <w:top w:val="single" w:sz="4" w:space="0" w:color="auto"/>
              <w:left w:val="nil"/>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
                <w:iCs/>
                <w:sz w:val="24"/>
                <w:szCs w:val="24"/>
                <w:lang w:eastAsia="ru-RU"/>
              </w:rPr>
            </w:pPr>
            <w:r w:rsidRPr="006C3F48">
              <w:rPr>
                <w:rFonts w:ascii="Times New Roman" w:eastAsia="Times New Roman" w:hAnsi="Times New Roman" w:cs="Times New Roman"/>
                <w:bCs/>
                <w:i/>
                <w:iCs/>
                <w:sz w:val="24"/>
                <w:szCs w:val="24"/>
                <w:lang w:eastAsia="ru-RU"/>
              </w:rPr>
              <w:t> </w:t>
            </w:r>
          </w:p>
        </w:tc>
      </w:tr>
      <w:tr w:rsidR="000938E3" w:rsidRPr="006C3F48" w:rsidTr="002104EF">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w:t>
            </w:r>
          </w:p>
        </w:tc>
        <w:tc>
          <w:tcPr>
            <w:tcW w:w="3434" w:type="dxa"/>
            <w:tcBorders>
              <w:top w:val="single" w:sz="4" w:space="0" w:color="auto"/>
              <w:left w:val="nil"/>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w:t>
            </w:r>
          </w:p>
        </w:tc>
        <w:tc>
          <w:tcPr>
            <w:tcW w:w="1559" w:type="dxa"/>
            <w:gridSpan w:val="2"/>
            <w:tcBorders>
              <w:top w:val="single" w:sz="4" w:space="0" w:color="auto"/>
              <w:left w:val="nil"/>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w:t>
            </w:r>
          </w:p>
        </w:tc>
        <w:tc>
          <w:tcPr>
            <w:tcW w:w="2272" w:type="dxa"/>
            <w:gridSpan w:val="2"/>
            <w:tcBorders>
              <w:top w:val="single" w:sz="4" w:space="0" w:color="auto"/>
              <w:left w:val="nil"/>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w:t>
            </w:r>
          </w:p>
        </w:tc>
        <w:tc>
          <w:tcPr>
            <w:tcW w:w="3507" w:type="dxa"/>
            <w:tcBorders>
              <w:top w:val="single" w:sz="4" w:space="0" w:color="auto"/>
              <w:left w:val="nil"/>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
                <w:iCs/>
                <w:sz w:val="24"/>
                <w:szCs w:val="24"/>
                <w:lang w:eastAsia="ru-RU"/>
              </w:rPr>
            </w:pPr>
            <w:r w:rsidRPr="006C3F48">
              <w:rPr>
                <w:rFonts w:ascii="Times New Roman" w:eastAsia="Times New Roman" w:hAnsi="Times New Roman" w:cs="Times New Roman"/>
                <w:bCs/>
                <w:i/>
                <w:iCs/>
                <w:sz w:val="24"/>
                <w:szCs w:val="24"/>
                <w:lang w:eastAsia="ru-RU"/>
              </w:rPr>
              <w:t> </w:t>
            </w:r>
          </w:p>
        </w:tc>
      </w:tr>
      <w:tr w:rsidR="000938E3" w:rsidRPr="006C3F48" w:rsidTr="002104EF">
        <w:trPr>
          <w:trHeight w:val="50"/>
        </w:trPr>
        <w:tc>
          <w:tcPr>
            <w:tcW w:w="4394"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xml:space="preserve">Итого </w:t>
            </w:r>
            <w:r w:rsidRPr="006C3F48">
              <w:rPr>
                <w:rFonts w:ascii="Times New Roman" w:eastAsia="Times New Roman" w:hAnsi="Times New Roman" w:cs="Times New Roman"/>
                <w:bCs/>
                <w:iCs/>
                <w:sz w:val="24"/>
                <w:szCs w:val="24"/>
                <w:lang w:eastAsia="ru-RU"/>
              </w:rPr>
              <w:t>(гр.1 + гр.2 + гр.3), тенге</w:t>
            </w:r>
          </w:p>
        </w:tc>
        <w:tc>
          <w:tcPr>
            <w:tcW w:w="1551" w:type="dxa"/>
            <w:tcBorders>
              <w:top w:val="single" w:sz="4" w:space="0" w:color="auto"/>
              <w:left w:val="single" w:sz="4" w:space="0" w:color="000000"/>
              <w:bottom w:val="single" w:sz="4" w:space="0" w:color="auto"/>
              <w:right w:val="single" w:sz="4" w:space="0" w:color="auto"/>
            </w:tcBorders>
            <w:shd w:val="clear" w:color="auto" w:fill="auto"/>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p>
        </w:tc>
        <w:tc>
          <w:tcPr>
            <w:tcW w:w="2272" w:type="dxa"/>
            <w:gridSpan w:val="2"/>
            <w:tcBorders>
              <w:top w:val="single" w:sz="4" w:space="0" w:color="auto"/>
              <w:left w:val="nil"/>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х</w:t>
            </w:r>
          </w:p>
        </w:tc>
        <w:tc>
          <w:tcPr>
            <w:tcW w:w="3515" w:type="dxa"/>
            <w:gridSpan w:val="2"/>
            <w:tcBorders>
              <w:top w:val="single" w:sz="4" w:space="0" w:color="auto"/>
              <w:left w:val="nil"/>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p>
        </w:tc>
      </w:tr>
    </w:tbl>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p>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Таблица 6</w:t>
      </w:r>
      <w:r w:rsidRPr="006C3F48">
        <w:rPr>
          <w:rFonts w:ascii="Times New Roman" w:eastAsia="Times New Roman" w:hAnsi="Times New Roman" w:cs="Times New Roman"/>
          <w:sz w:val="24"/>
          <w:szCs w:val="24"/>
          <w:lang w:eastAsia="ar-SA"/>
        </w:rPr>
        <w:t xml:space="preserve"> – Приобретение материалов, оборудования и (или) программного обеспечения (для юридических лиц)</w:t>
      </w:r>
    </w:p>
    <w:tbl>
      <w:tblPr>
        <w:tblW w:w="13291" w:type="dxa"/>
        <w:tblLook w:val="04A0" w:firstRow="1" w:lastRow="0" w:firstColumn="1" w:lastColumn="0" w:noHBand="0" w:noVBand="1"/>
      </w:tblPr>
      <w:tblGrid>
        <w:gridCol w:w="960"/>
        <w:gridCol w:w="3434"/>
        <w:gridCol w:w="1551"/>
        <w:gridCol w:w="8"/>
        <w:gridCol w:w="1551"/>
        <w:gridCol w:w="8"/>
        <w:gridCol w:w="2264"/>
        <w:gridCol w:w="8"/>
        <w:gridCol w:w="3507"/>
      </w:tblGrid>
      <w:tr w:rsidR="000938E3" w:rsidRPr="006C3F48" w:rsidTr="002104EF">
        <w:trPr>
          <w:trHeight w:val="365"/>
        </w:trPr>
        <w:tc>
          <w:tcPr>
            <w:tcW w:w="960" w:type="dxa"/>
            <w:tcBorders>
              <w:top w:val="single" w:sz="4" w:space="0" w:color="auto"/>
              <w:left w:val="single" w:sz="4" w:space="0" w:color="auto"/>
              <w:bottom w:val="nil"/>
              <w:right w:val="single" w:sz="4" w:space="0" w:color="auto"/>
            </w:tcBorders>
            <w:shd w:val="clear" w:color="auto" w:fill="auto"/>
            <w:noWrap/>
            <w:vAlign w:val="center"/>
            <w:hideMark/>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w:t>
            </w:r>
          </w:p>
          <w:p w:rsidR="000938E3" w:rsidRPr="006C3F48" w:rsidRDefault="000938E3" w:rsidP="000938E3">
            <w:pPr>
              <w:suppressAutoHyphens/>
              <w:spacing w:after="0" w:line="240" w:lineRule="auto"/>
              <w:contextualSpacing/>
              <w:jc w:val="center"/>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п/п</w:t>
            </w:r>
          </w:p>
        </w:tc>
        <w:tc>
          <w:tcPr>
            <w:tcW w:w="3434" w:type="dxa"/>
            <w:tcBorders>
              <w:top w:val="single" w:sz="4" w:space="0" w:color="auto"/>
              <w:left w:val="nil"/>
              <w:bottom w:val="nil"/>
              <w:right w:val="single" w:sz="4" w:space="0" w:color="auto"/>
            </w:tcBorders>
            <w:shd w:val="clear" w:color="auto" w:fill="auto"/>
            <w:vAlign w:val="center"/>
            <w:hideMark/>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xml:space="preserve">Наименование </w:t>
            </w:r>
          </w:p>
        </w:tc>
        <w:tc>
          <w:tcPr>
            <w:tcW w:w="1559" w:type="dxa"/>
            <w:gridSpan w:val="2"/>
            <w:tcBorders>
              <w:top w:val="single" w:sz="4" w:space="0" w:color="auto"/>
              <w:left w:val="single" w:sz="4" w:space="0" w:color="auto"/>
              <w:bottom w:val="nil"/>
              <w:right w:val="single" w:sz="4" w:space="0" w:color="auto"/>
            </w:tcBorders>
            <w:shd w:val="clear" w:color="auto" w:fill="auto"/>
            <w:vAlign w:val="center"/>
            <w:hideMark/>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xml:space="preserve">Единица измерения </w:t>
            </w:r>
          </w:p>
        </w:tc>
        <w:tc>
          <w:tcPr>
            <w:tcW w:w="1559" w:type="dxa"/>
            <w:gridSpan w:val="2"/>
            <w:tcBorders>
              <w:top w:val="single" w:sz="4" w:space="0" w:color="auto"/>
              <w:left w:val="nil"/>
              <w:bottom w:val="nil"/>
              <w:right w:val="single" w:sz="4" w:space="0" w:color="auto"/>
            </w:tcBorders>
            <w:shd w:val="clear" w:color="auto" w:fill="auto"/>
            <w:vAlign w:val="center"/>
            <w:hideMark/>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Кол-во, единиц</w:t>
            </w:r>
          </w:p>
        </w:tc>
        <w:tc>
          <w:tcPr>
            <w:tcW w:w="2272" w:type="dxa"/>
            <w:gridSpan w:val="2"/>
            <w:tcBorders>
              <w:top w:val="single" w:sz="4" w:space="0" w:color="auto"/>
              <w:left w:val="nil"/>
              <w:bottom w:val="nil"/>
              <w:right w:val="single" w:sz="4" w:space="0" w:color="auto"/>
            </w:tcBorders>
            <w:shd w:val="clear" w:color="auto" w:fill="auto"/>
            <w:vAlign w:val="center"/>
            <w:hideMark/>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xml:space="preserve">Стоимость за единицу, тенге  </w:t>
            </w:r>
          </w:p>
        </w:tc>
        <w:tc>
          <w:tcPr>
            <w:tcW w:w="3507" w:type="dxa"/>
            <w:tcBorders>
              <w:top w:val="single" w:sz="4" w:space="0" w:color="auto"/>
              <w:left w:val="nil"/>
              <w:bottom w:val="nil"/>
              <w:right w:val="single" w:sz="4" w:space="0" w:color="auto"/>
            </w:tcBorders>
            <w:shd w:val="clear" w:color="auto" w:fill="auto"/>
            <w:vAlign w:val="center"/>
            <w:hideMark/>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Общая стоимость, тенге                            (гр.4 × гр.5)</w:t>
            </w:r>
          </w:p>
        </w:tc>
      </w:tr>
      <w:tr w:rsidR="000938E3" w:rsidRPr="006C3F48" w:rsidTr="002104EF">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1</w:t>
            </w:r>
          </w:p>
        </w:tc>
        <w:tc>
          <w:tcPr>
            <w:tcW w:w="3434" w:type="dxa"/>
            <w:tcBorders>
              <w:top w:val="single" w:sz="4" w:space="0" w:color="auto"/>
              <w:left w:val="nil"/>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2</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3</w:t>
            </w:r>
          </w:p>
        </w:tc>
        <w:tc>
          <w:tcPr>
            <w:tcW w:w="1559" w:type="dxa"/>
            <w:gridSpan w:val="2"/>
            <w:tcBorders>
              <w:top w:val="single" w:sz="4" w:space="0" w:color="auto"/>
              <w:left w:val="nil"/>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4</w:t>
            </w:r>
          </w:p>
        </w:tc>
        <w:tc>
          <w:tcPr>
            <w:tcW w:w="2272" w:type="dxa"/>
            <w:gridSpan w:val="2"/>
            <w:tcBorders>
              <w:top w:val="single" w:sz="4" w:space="0" w:color="auto"/>
              <w:left w:val="nil"/>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5</w:t>
            </w:r>
          </w:p>
        </w:tc>
        <w:tc>
          <w:tcPr>
            <w:tcW w:w="3507" w:type="dxa"/>
            <w:tcBorders>
              <w:top w:val="single" w:sz="4" w:space="0" w:color="auto"/>
              <w:left w:val="nil"/>
              <w:bottom w:val="single" w:sz="4" w:space="0" w:color="auto"/>
              <w:right w:val="single" w:sz="4" w:space="0" w:color="auto"/>
            </w:tcBorders>
            <w:shd w:val="clear" w:color="auto" w:fill="auto"/>
            <w:vAlign w:val="center"/>
            <w:hideMark/>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6</w:t>
            </w:r>
          </w:p>
        </w:tc>
      </w:tr>
      <w:tr w:rsidR="000938E3" w:rsidRPr="006C3F48" w:rsidTr="002104EF">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rPr>
                <w:rFonts w:ascii="Times New Roman" w:eastAsia="Times New Roman" w:hAnsi="Times New Roman" w:cs="Times New Roman"/>
                <w:bCs/>
                <w:iCs/>
                <w:sz w:val="24"/>
                <w:szCs w:val="24"/>
                <w:lang w:eastAsia="ru-RU"/>
              </w:rPr>
            </w:pPr>
            <w:r w:rsidRPr="006C3F48">
              <w:rPr>
                <w:rFonts w:ascii="Times New Roman" w:eastAsia="Times New Roman" w:hAnsi="Times New Roman" w:cs="Times New Roman"/>
                <w:bCs/>
                <w:iCs/>
                <w:sz w:val="24"/>
                <w:szCs w:val="24"/>
                <w:lang w:eastAsia="ru-RU"/>
              </w:rPr>
              <w:t>1.</w:t>
            </w:r>
          </w:p>
        </w:tc>
        <w:tc>
          <w:tcPr>
            <w:tcW w:w="3434" w:type="dxa"/>
            <w:tcBorders>
              <w:top w:val="single" w:sz="4" w:space="0" w:color="auto"/>
              <w:left w:val="single" w:sz="4" w:space="0" w:color="auto"/>
              <w:bottom w:val="single" w:sz="4" w:space="0" w:color="auto"/>
              <w:right w:val="single" w:sz="4" w:space="0" w:color="000000"/>
            </w:tcBorders>
            <w:shd w:val="clear" w:color="auto" w:fill="auto"/>
            <w:vAlign w:val="center"/>
          </w:tcPr>
          <w:p w:rsidR="000938E3" w:rsidRPr="006C3F48" w:rsidRDefault="000938E3" w:rsidP="000938E3">
            <w:pPr>
              <w:suppressAutoHyphens/>
              <w:spacing w:after="0" w:line="240" w:lineRule="auto"/>
              <w:contextualSpacing/>
              <w:rPr>
                <w:rFonts w:ascii="Times New Roman" w:eastAsia="Times New Roman" w:hAnsi="Times New Roman" w:cs="Times New Roman"/>
                <w:bCs/>
                <w:iCs/>
                <w:sz w:val="24"/>
                <w:szCs w:val="24"/>
                <w:lang w:eastAsia="ru-RU"/>
              </w:rPr>
            </w:pPr>
            <w:r w:rsidRPr="006C3F48">
              <w:rPr>
                <w:rFonts w:ascii="Times New Roman" w:eastAsia="Times New Roman" w:hAnsi="Times New Roman" w:cs="Times New Roman"/>
                <w:bCs/>
                <w:iCs/>
                <w:sz w:val="24"/>
                <w:szCs w:val="24"/>
                <w:lang w:eastAsia="ru-RU"/>
              </w:rPr>
              <w:t>20___год (1-й год), всего</w:t>
            </w:r>
          </w:p>
        </w:tc>
        <w:tc>
          <w:tcPr>
            <w:tcW w:w="1551" w:type="dxa"/>
            <w:tcBorders>
              <w:top w:val="single" w:sz="4" w:space="0" w:color="auto"/>
              <w:left w:val="single" w:sz="4" w:space="0" w:color="000000"/>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rPr>
                <w:rFonts w:ascii="Times New Roman" w:eastAsia="Times New Roman" w:hAnsi="Times New Roman" w:cs="Times New Roman"/>
                <w:bCs/>
                <w:iCs/>
                <w:sz w:val="24"/>
                <w:szCs w:val="24"/>
                <w:lang w:eastAsia="ru-RU"/>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r w:rsidRPr="006C3F48">
              <w:rPr>
                <w:rFonts w:ascii="Times New Roman" w:eastAsia="Times New Roman" w:hAnsi="Times New Roman" w:cs="Times New Roman"/>
                <w:bCs/>
                <w:iCs/>
                <w:sz w:val="24"/>
                <w:szCs w:val="24"/>
                <w:lang w:eastAsia="ru-RU"/>
              </w:rPr>
              <w:t>х</w:t>
            </w:r>
          </w:p>
        </w:tc>
        <w:tc>
          <w:tcPr>
            <w:tcW w:w="35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p>
        </w:tc>
      </w:tr>
      <w:tr w:rsidR="000938E3" w:rsidRPr="006C3F48" w:rsidTr="002104EF">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r w:rsidRPr="006C3F48">
              <w:rPr>
                <w:rFonts w:ascii="Times New Roman" w:eastAsia="Times New Roman" w:hAnsi="Times New Roman" w:cs="Times New Roman"/>
                <w:bCs/>
                <w:iCs/>
                <w:sz w:val="24"/>
                <w:szCs w:val="24"/>
                <w:lang w:eastAsia="ru-RU"/>
              </w:rPr>
              <w:t>1.1.</w:t>
            </w:r>
          </w:p>
        </w:tc>
        <w:tc>
          <w:tcPr>
            <w:tcW w:w="3434" w:type="dxa"/>
            <w:tcBorders>
              <w:top w:val="single" w:sz="4" w:space="0" w:color="auto"/>
              <w:left w:val="single" w:sz="4" w:space="0" w:color="auto"/>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p>
        </w:tc>
        <w:tc>
          <w:tcPr>
            <w:tcW w:w="1559" w:type="dxa"/>
            <w:gridSpan w:val="2"/>
            <w:tcBorders>
              <w:top w:val="single" w:sz="4" w:space="0" w:color="auto"/>
              <w:left w:val="single" w:sz="4" w:space="0" w:color="000000"/>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p>
        </w:tc>
        <w:tc>
          <w:tcPr>
            <w:tcW w:w="3507" w:type="dxa"/>
            <w:tcBorders>
              <w:top w:val="single" w:sz="4" w:space="0" w:color="auto"/>
              <w:left w:val="single" w:sz="4" w:space="0" w:color="auto"/>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p>
        </w:tc>
      </w:tr>
      <w:tr w:rsidR="000938E3" w:rsidRPr="006C3F48" w:rsidTr="002104EF">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1.2.</w:t>
            </w:r>
          </w:p>
        </w:tc>
        <w:tc>
          <w:tcPr>
            <w:tcW w:w="3434" w:type="dxa"/>
            <w:tcBorders>
              <w:top w:val="single" w:sz="4" w:space="0" w:color="auto"/>
              <w:left w:val="nil"/>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w:t>
            </w:r>
          </w:p>
        </w:tc>
        <w:tc>
          <w:tcPr>
            <w:tcW w:w="1559" w:type="dxa"/>
            <w:gridSpan w:val="2"/>
            <w:tcBorders>
              <w:top w:val="single" w:sz="4" w:space="0" w:color="auto"/>
              <w:left w:val="nil"/>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w:t>
            </w:r>
          </w:p>
        </w:tc>
        <w:tc>
          <w:tcPr>
            <w:tcW w:w="2272" w:type="dxa"/>
            <w:gridSpan w:val="2"/>
            <w:tcBorders>
              <w:top w:val="single" w:sz="4" w:space="0" w:color="auto"/>
              <w:left w:val="nil"/>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w:t>
            </w:r>
          </w:p>
        </w:tc>
        <w:tc>
          <w:tcPr>
            <w:tcW w:w="3507" w:type="dxa"/>
            <w:tcBorders>
              <w:top w:val="single" w:sz="4" w:space="0" w:color="auto"/>
              <w:left w:val="nil"/>
              <w:bottom w:val="single" w:sz="4" w:space="0" w:color="auto"/>
              <w:right w:val="single" w:sz="4" w:space="0" w:color="auto"/>
            </w:tcBorders>
            <w:shd w:val="clear" w:color="auto" w:fill="auto"/>
            <w:vAlign w:val="center"/>
            <w:hideMark/>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
                <w:iCs/>
                <w:sz w:val="24"/>
                <w:szCs w:val="24"/>
                <w:lang w:eastAsia="ru-RU"/>
              </w:rPr>
            </w:pPr>
            <w:r w:rsidRPr="006C3F48">
              <w:rPr>
                <w:rFonts w:ascii="Times New Roman" w:eastAsia="Times New Roman" w:hAnsi="Times New Roman" w:cs="Times New Roman"/>
                <w:bCs/>
                <w:i/>
                <w:iCs/>
                <w:sz w:val="24"/>
                <w:szCs w:val="24"/>
                <w:lang w:eastAsia="ru-RU"/>
              </w:rPr>
              <w:t> </w:t>
            </w:r>
          </w:p>
        </w:tc>
      </w:tr>
      <w:tr w:rsidR="000938E3" w:rsidRPr="006C3F48" w:rsidTr="002104EF">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w:t>
            </w:r>
          </w:p>
        </w:tc>
        <w:tc>
          <w:tcPr>
            <w:tcW w:w="3434" w:type="dxa"/>
            <w:tcBorders>
              <w:top w:val="single" w:sz="4" w:space="0" w:color="auto"/>
              <w:left w:val="nil"/>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w:t>
            </w:r>
          </w:p>
        </w:tc>
        <w:tc>
          <w:tcPr>
            <w:tcW w:w="1559" w:type="dxa"/>
            <w:gridSpan w:val="2"/>
            <w:tcBorders>
              <w:top w:val="single" w:sz="4" w:space="0" w:color="auto"/>
              <w:left w:val="nil"/>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w:t>
            </w:r>
          </w:p>
        </w:tc>
        <w:tc>
          <w:tcPr>
            <w:tcW w:w="2272" w:type="dxa"/>
            <w:gridSpan w:val="2"/>
            <w:tcBorders>
              <w:top w:val="single" w:sz="4" w:space="0" w:color="auto"/>
              <w:left w:val="nil"/>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w:t>
            </w:r>
          </w:p>
        </w:tc>
        <w:tc>
          <w:tcPr>
            <w:tcW w:w="3507" w:type="dxa"/>
            <w:tcBorders>
              <w:top w:val="single" w:sz="4" w:space="0" w:color="auto"/>
              <w:left w:val="nil"/>
              <w:bottom w:val="single" w:sz="4" w:space="0" w:color="auto"/>
              <w:right w:val="single" w:sz="4" w:space="0" w:color="auto"/>
            </w:tcBorders>
            <w:shd w:val="clear" w:color="auto" w:fill="auto"/>
            <w:vAlign w:val="center"/>
            <w:hideMark/>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
                <w:iCs/>
                <w:sz w:val="24"/>
                <w:szCs w:val="24"/>
                <w:lang w:eastAsia="ru-RU"/>
              </w:rPr>
            </w:pPr>
            <w:r w:rsidRPr="006C3F48">
              <w:rPr>
                <w:rFonts w:ascii="Times New Roman" w:eastAsia="Times New Roman" w:hAnsi="Times New Roman" w:cs="Times New Roman"/>
                <w:bCs/>
                <w:i/>
                <w:iCs/>
                <w:sz w:val="24"/>
                <w:szCs w:val="24"/>
                <w:lang w:eastAsia="ru-RU"/>
              </w:rPr>
              <w:t> </w:t>
            </w:r>
          </w:p>
        </w:tc>
      </w:tr>
      <w:tr w:rsidR="000938E3" w:rsidRPr="006C3F48" w:rsidTr="002104EF">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iCs/>
                <w:sz w:val="24"/>
                <w:szCs w:val="24"/>
                <w:lang w:eastAsia="ru-RU"/>
              </w:rPr>
            </w:pPr>
          </w:p>
        </w:tc>
        <w:tc>
          <w:tcPr>
            <w:tcW w:w="3434" w:type="dxa"/>
            <w:tcBorders>
              <w:top w:val="single" w:sz="4" w:space="0" w:color="auto"/>
              <w:left w:val="nil"/>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p>
        </w:tc>
        <w:tc>
          <w:tcPr>
            <w:tcW w:w="2272" w:type="dxa"/>
            <w:gridSpan w:val="2"/>
            <w:tcBorders>
              <w:top w:val="single" w:sz="4" w:space="0" w:color="auto"/>
              <w:left w:val="nil"/>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p>
        </w:tc>
        <w:tc>
          <w:tcPr>
            <w:tcW w:w="3507" w:type="dxa"/>
            <w:tcBorders>
              <w:top w:val="single" w:sz="4" w:space="0" w:color="auto"/>
              <w:left w:val="nil"/>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
                <w:iCs/>
                <w:sz w:val="24"/>
                <w:szCs w:val="24"/>
                <w:lang w:eastAsia="ru-RU"/>
              </w:rPr>
            </w:pPr>
          </w:p>
        </w:tc>
      </w:tr>
      <w:tr w:rsidR="000938E3" w:rsidRPr="006C3F48" w:rsidTr="002104EF">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rPr>
                <w:rFonts w:ascii="Times New Roman" w:eastAsia="Times New Roman" w:hAnsi="Times New Roman" w:cs="Times New Roman"/>
                <w:bCs/>
                <w:iCs/>
                <w:sz w:val="24"/>
                <w:szCs w:val="24"/>
                <w:lang w:eastAsia="ru-RU"/>
              </w:rPr>
            </w:pPr>
            <w:r w:rsidRPr="006C3F48">
              <w:rPr>
                <w:rFonts w:ascii="Times New Roman" w:eastAsia="Times New Roman" w:hAnsi="Times New Roman" w:cs="Times New Roman"/>
                <w:bCs/>
                <w:iCs/>
                <w:sz w:val="24"/>
                <w:szCs w:val="24"/>
                <w:lang w:eastAsia="ru-RU"/>
              </w:rPr>
              <w:t>2.</w:t>
            </w:r>
          </w:p>
        </w:tc>
        <w:tc>
          <w:tcPr>
            <w:tcW w:w="3434" w:type="dxa"/>
            <w:tcBorders>
              <w:top w:val="single" w:sz="4" w:space="0" w:color="auto"/>
              <w:left w:val="single" w:sz="4" w:space="0" w:color="auto"/>
              <w:bottom w:val="single" w:sz="4" w:space="0" w:color="auto"/>
              <w:right w:val="single" w:sz="4" w:space="0" w:color="000000"/>
            </w:tcBorders>
            <w:shd w:val="clear" w:color="auto" w:fill="auto"/>
            <w:vAlign w:val="center"/>
          </w:tcPr>
          <w:p w:rsidR="000938E3" w:rsidRPr="006C3F48" w:rsidRDefault="000938E3" w:rsidP="000938E3">
            <w:pPr>
              <w:suppressAutoHyphens/>
              <w:spacing w:after="0" w:line="240" w:lineRule="auto"/>
              <w:contextualSpacing/>
              <w:rPr>
                <w:rFonts w:ascii="Times New Roman" w:eastAsia="Times New Roman" w:hAnsi="Times New Roman" w:cs="Times New Roman"/>
                <w:bCs/>
                <w:iCs/>
                <w:sz w:val="24"/>
                <w:szCs w:val="24"/>
                <w:lang w:eastAsia="ru-RU"/>
              </w:rPr>
            </w:pPr>
            <w:r w:rsidRPr="006C3F48">
              <w:rPr>
                <w:rFonts w:ascii="Times New Roman" w:eastAsia="Times New Roman" w:hAnsi="Times New Roman" w:cs="Times New Roman"/>
                <w:bCs/>
                <w:iCs/>
                <w:sz w:val="24"/>
                <w:szCs w:val="24"/>
                <w:lang w:eastAsia="ru-RU"/>
              </w:rPr>
              <w:t>20___год (2-й год), всего</w:t>
            </w:r>
          </w:p>
        </w:tc>
        <w:tc>
          <w:tcPr>
            <w:tcW w:w="1551" w:type="dxa"/>
            <w:tcBorders>
              <w:top w:val="single" w:sz="4" w:space="0" w:color="auto"/>
              <w:left w:val="single" w:sz="4" w:space="0" w:color="000000"/>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rPr>
                <w:rFonts w:ascii="Times New Roman" w:eastAsia="Times New Roman" w:hAnsi="Times New Roman" w:cs="Times New Roman"/>
                <w:bCs/>
                <w:iCs/>
                <w:sz w:val="24"/>
                <w:szCs w:val="24"/>
                <w:lang w:eastAsia="ru-RU"/>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r w:rsidRPr="006C3F48">
              <w:rPr>
                <w:rFonts w:ascii="Times New Roman" w:eastAsia="Times New Roman" w:hAnsi="Times New Roman" w:cs="Times New Roman"/>
                <w:bCs/>
                <w:iCs/>
                <w:sz w:val="24"/>
                <w:szCs w:val="24"/>
                <w:lang w:eastAsia="ru-RU"/>
              </w:rPr>
              <w:t>х</w:t>
            </w:r>
          </w:p>
        </w:tc>
        <w:tc>
          <w:tcPr>
            <w:tcW w:w="35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p>
        </w:tc>
      </w:tr>
      <w:tr w:rsidR="000938E3" w:rsidRPr="006C3F48" w:rsidTr="002104EF">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r w:rsidRPr="006C3F48">
              <w:rPr>
                <w:rFonts w:ascii="Times New Roman" w:eastAsia="Times New Roman" w:hAnsi="Times New Roman" w:cs="Times New Roman"/>
                <w:bCs/>
                <w:iCs/>
                <w:sz w:val="24"/>
                <w:szCs w:val="24"/>
                <w:lang w:eastAsia="ru-RU"/>
              </w:rPr>
              <w:t>2.1.</w:t>
            </w:r>
          </w:p>
        </w:tc>
        <w:tc>
          <w:tcPr>
            <w:tcW w:w="3434" w:type="dxa"/>
            <w:tcBorders>
              <w:top w:val="single" w:sz="4" w:space="0" w:color="auto"/>
              <w:left w:val="single" w:sz="4" w:space="0" w:color="auto"/>
              <w:bottom w:val="single" w:sz="4" w:space="0" w:color="auto"/>
              <w:right w:val="single" w:sz="4" w:space="0" w:color="000000"/>
            </w:tcBorders>
            <w:shd w:val="clear" w:color="auto" w:fill="auto"/>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p>
        </w:tc>
        <w:tc>
          <w:tcPr>
            <w:tcW w:w="1559" w:type="dxa"/>
            <w:gridSpan w:val="2"/>
            <w:tcBorders>
              <w:top w:val="single" w:sz="4" w:space="0" w:color="auto"/>
              <w:left w:val="single" w:sz="4" w:space="0" w:color="000000"/>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p>
        </w:tc>
        <w:tc>
          <w:tcPr>
            <w:tcW w:w="3507" w:type="dxa"/>
            <w:tcBorders>
              <w:top w:val="single" w:sz="4" w:space="0" w:color="auto"/>
              <w:left w:val="single" w:sz="4" w:space="0" w:color="auto"/>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p>
        </w:tc>
      </w:tr>
      <w:tr w:rsidR="000938E3" w:rsidRPr="006C3F48" w:rsidTr="002104EF">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2.2.</w:t>
            </w:r>
          </w:p>
        </w:tc>
        <w:tc>
          <w:tcPr>
            <w:tcW w:w="3434" w:type="dxa"/>
            <w:tcBorders>
              <w:top w:val="single" w:sz="4" w:space="0" w:color="auto"/>
              <w:left w:val="nil"/>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w:t>
            </w:r>
          </w:p>
        </w:tc>
        <w:tc>
          <w:tcPr>
            <w:tcW w:w="1559" w:type="dxa"/>
            <w:gridSpan w:val="2"/>
            <w:tcBorders>
              <w:top w:val="single" w:sz="4" w:space="0" w:color="auto"/>
              <w:left w:val="nil"/>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w:t>
            </w:r>
          </w:p>
        </w:tc>
        <w:tc>
          <w:tcPr>
            <w:tcW w:w="2272" w:type="dxa"/>
            <w:gridSpan w:val="2"/>
            <w:tcBorders>
              <w:top w:val="single" w:sz="4" w:space="0" w:color="auto"/>
              <w:left w:val="nil"/>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w:t>
            </w:r>
          </w:p>
        </w:tc>
        <w:tc>
          <w:tcPr>
            <w:tcW w:w="3507" w:type="dxa"/>
            <w:tcBorders>
              <w:top w:val="single" w:sz="4" w:space="0" w:color="auto"/>
              <w:left w:val="nil"/>
              <w:bottom w:val="single" w:sz="4" w:space="0" w:color="auto"/>
              <w:right w:val="single" w:sz="4" w:space="0" w:color="auto"/>
            </w:tcBorders>
            <w:shd w:val="clear" w:color="auto" w:fill="auto"/>
            <w:vAlign w:val="center"/>
            <w:hideMark/>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
                <w:iCs/>
                <w:sz w:val="24"/>
                <w:szCs w:val="24"/>
                <w:lang w:eastAsia="ru-RU"/>
              </w:rPr>
            </w:pPr>
            <w:r w:rsidRPr="006C3F48">
              <w:rPr>
                <w:rFonts w:ascii="Times New Roman" w:eastAsia="Times New Roman" w:hAnsi="Times New Roman" w:cs="Times New Roman"/>
                <w:bCs/>
                <w:i/>
                <w:iCs/>
                <w:sz w:val="24"/>
                <w:szCs w:val="24"/>
                <w:lang w:eastAsia="ru-RU"/>
              </w:rPr>
              <w:t> </w:t>
            </w:r>
          </w:p>
        </w:tc>
      </w:tr>
      <w:tr w:rsidR="000938E3" w:rsidRPr="006C3F48" w:rsidTr="002104EF">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w:t>
            </w:r>
          </w:p>
        </w:tc>
        <w:tc>
          <w:tcPr>
            <w:tcW w:w="3434" w:type="dxa"/>
            <w:tcBorders>
              <w:top w:val="single" w:sz="4" w:space="0" w:color="auto"/>
              <w:left w:val="nil"/>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w:t>
            </w:r>
          </w:p>
        </w:tc>
        <w:tc>
          <w:tcPr>
            <w:tcW w:w="1559" w:type="dxa"/>
            <w:gridSpan w:val="2"/>
            <w:tcBorders>
              <w:top w:val="single" w:sz="4" w:space="0" w:color="auto"/>
              <w:left w:val="nil"/>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w:t>
            </w:r>
          </w:p>
        </w:tc>
        <w:tc>
          <w:tcPr>
            <w:tcW w:w="2272" w:type="dxa"/>
            <w:gridSpan w:val="2"/>
            <w:tcBorders>
              <w:top w:val="single" w:sz="4" w:space="0" w:color="auto"/>
              <w:left w:val="nil"/>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w:t>
            </w:r>
          </w:p>
        </w:tc>
        <w:tc>
          <w:tcPr>
            <w:tcW w:w="3507" w:type="dxa"/>
            <w:tcBorders>
              <w:top w:val="single" w:sz="4" w:space="0" w:color="auto"/>
              <w:left w:val="nil"/>
              <w:bottom w:val="single" w:sz="4" w:space="0" w:color="auto"/>
              <w:right w:val="single" w:sz="4" w:space="0" w:color="auto"/>
            </w:tcBorders>
            <w:shd w:val="clear" w:color="auto" w:fill="auto"/>
            <w:vAlign w:val="center"/>
            <w:hideMark/>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
                <w:iCs/>
                <w:sz w:val="24"/>
                <w:szCs w:val="24"/>
                <w:lang w:eastAsia="ru-RU"/>
              </w:rPr>
            </w:pPr>
            <w:r w:rsidRPr="006C3F48">
              <w:rPr>
                <w:rFonts w:ascii="Times New Roman" w:eastAsia="Times New Roman" w:hAnsi="Times New Roman" w:cs="Times New Roman"/>
                <w:bCs/>
                <w:i/>
                <w:iCs/>
                <w:sz w:val="24"/>
                <w:szCs w:val="24"/>
                <w:lang w:eastAsia="ru-RU"/>
              </w:rPr>
              <w:t> </w:t>
            </w:r>
          </w:p>
        </w:tc>
      </w:tr>
      <w:tr w:rsidR="000938E3" w:rsidRPr="006C3F48" w:rsidTr="002104EF">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38E3" w:rsidRPr="006C3F48" w:rsidRDefault="000938E3" w:rsidP="000938E3">
            <w:pPr>
              <w:suppressAutoHyphens/>
              <w:spacing w:after="0" w:line="240" w:lineRule="auto"/>
              <w:contextualSpacing/>
              <w:rPr>
                <w:rFonts w:ascii="Times New Roman" w:eastAsia="Times New Roman" w:hAnsi="Times New Roman" w:cs="Times New Roman"/>
                <w:bCs/>
                <w:iCs/>
                <w:sz w:val="24"/>
                <w:szCs w:val="24"/>
                <w:lang w:eastAsia="ru-RU"/>
              </w:rPr>
            </w:pPr>
            <w:r w:rsidRPr="006C3F48">
              <w:rPr>
                <w:rFonts w:ascii="Times New Roman" w:eastAsia="Times New Roman" w:hAnsi="Times New Roman" w:cs="Times New Roman"/>
                <w:bCs/>
                <w:iCs/>
                <w:sz w:val="24"/>
                <w:szCs w:val="24"/>
                <w:lang w:eastAsia="ru-RU"/>
              </w:rPr>
              <w:t>3.</w:t>
            </w:r>
          </w:p>
        </w:tc>
        <w:tc>
          <w:tcPr>
            <w:tcW w:w="3434" w:type="dxa"/>
            <w:tcBorders>
              <w:top w:val="single" w:sz="4" w:space="0" w:color="auto"/>
              <w:left w:val="nil"/>
              <w:bottom w:val="single" w:sz="4" w:space="0" w:color="auto"/>
              <w:right w:val="single" w:sz="4" w:space="0" w:color="000000"/>
            </w:tcBorders>
            <w:shd w:val="clear" w:color="auto" w:fill="auto"/>
            <w:noWrap/>
            <w:vAlign w:val="center"/>
          </w:tcPr>
          <w:p w:rsidR="000938E3" w:rsidRPr="006C3F48" w:rsidRDefault="000938E3" w:rsidP="000938E3">
            <w:pPr>
              <w:suppressAutoHyphens/>
              <w:spacing w:after="0" w:line="240" w:lineRule="auto"/>
              <w:contextualSpacing/>
              <w:rPr>
                <w:rFonts w:ascii="Times New Roman" w:eastAsia="Times New Roman" w:hAnsi="Times New Roman" w:cs="Times New Roman"/>
                <w:bCs/>
                <w:iCs/>
                <w:sz w:val="24"/>
                <w:szCs w:val="24"/>
                <w:lang w:eastAsia="ru-RU"/>
              </w:rPr>
            </w:pPr>
            <w:r w:rsidRPr="006C3F48">
              <w:rPr>
                <w:rFonts w:ascii="Times New Roman" w:eastAsia="Times New Roman" w:hAnsi="Times New Roman" w:cs="Times New Roman"/>
                <w:bCs/>
                <w:iCs/>
                <w:sz w:val="24"/>
                <w:szCs w:val="24"/>
                <w:lang w:eastAsia="ru-RU"/>
              </w:rPr>
              <w:t>20___год (3-й год), всего</w:t>
            </w:r>
          </w:p>
        </w:tc>
        <w:tc>
          <w:tcPr>
            <w:tcW w:w="1551" w:type="dxa"/>
            <w:tcBorders>
              <w:top w:val="single" w:sz="4" w:space="0" w:color="auto"/>
              <w:left w:val="single" w:sz="4" w:space="0" w:color="000000"/>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rPr>
                <w:rFonts w:ascii="Times New Roman" w:eastAsia="Times New Roman" w:hAnsi="Times New Roman" w:cs="Times New Roman"/>
                <w:bCs/>
                <w:iCs/>
                <w:sz w:val="24"/>
                <w:szCs w:val="24"/>
                <w:lang w:eastAsia="ru-RU"/>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p>
        </w:tc>
        <w:tc>
          <w:tcPr>
            <w:tcW w:w="2272" w:type="dxa"/>
            <w:gridSpan w:val="2"/>
            <w:tcBorders>
              <w:top w:val="single" w:sz="4" w:space="0" w:color="auto"/>
              <w:left w:val="nil"/>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bCs/>
                <w:iCs/>
                <w:sz w:val="24"/>
                <w:szCs w:val="24"/>
                <w:lang w:eastAsia="ru-RU"/>
              </w:rPr>
              <w:t>х</w:t>
            </w:r>
          </w:p>
        </w:tc>
        <w:tc>
          <w:tcPr>
            <w:tcW w:w="3515" w:type="dxa"/>
            <w:gridSpan w:val="2"/>
            <w:tcBorders>
              <w:top w:val="single" w:sz="4" w:space="0" w:color="auto"/>
              <w:left w:val="nil"/>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
                <w:iCs/>
                <w:sz w:val="24"/>
                <w:szCs w:val="24"/>
                <w:lang w:eastAsia="ru-RU"/>
              </w:rPr>
            </w:pPr>
          </w:p>
        </w:tc>
      </w:tr>
      <w:tr w:rsidR="000938E3" w:rsidRPr="006C3F48" w:rsidTr="002104EF">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r w:rsidRPr="006C3F48">
              <w:rPr>
                <w:rFonts w:ascii="Times New Roman" w:eastAsia="Times New Roman" w:hAnsi="Times New Roman" w:cs="Times New Roman"/>
                <w:bCs/>
                <w:iCs/>
                <w:sz w:val="24"/>
                <w:szCs w:val="24"/>
                <w:lang w:eastAsia="ru-RU"/>
              </w:rPr>
              <w:t>3.1.</w:t>
            </w:r>
          </w:p>
        </w:tc>
        <w:tc>
          <w:tcPr>
            <w:tcW w:w="3434" w:type="dxa"/>
            <w:tcBorders>
              <w:top w:val="single" w:sz="4" w:space="0" w:color="auto"/>
              <w:left w:val="nil"/>
              <w:bottom w:val="single" w:sz="4" w:space="0" w:color="auto"/>
              <w:right w:val="single" w:sz="4" w:space="0" w:color="000000"/>
            </w:tcBorders>
            <w:shd w:val="clear" w:color="auto" w:fill="auto"/>
            <w:noWrap/>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p>
        </w:tc>
        <w:tc>
          <w:tcPr>
            <w:tcW w:w="1559" w:type="dxa"/>
            <w:gridSpan w:val="2"/>
            <w:tcBorders>
              <w:top w:val="single" w:sz="4" w:space="0" w:color="auto"/>
              <w:left w:val="single" w:sz="4" w:space="0" w:color="000000"/>
              <w:bottom w:val="single" w:sz="4" w:space="0" w:color="auto"/>
              <w:right w:val="single" w:sz="4" w:space="0" w:color="auto"/>
            </w:tcBorders>
            <w:shd w:val="clear" w:color="auto" w:fill="auto"/>
            <w:noWrap/>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p>
        </w:tc>
        <w:tc>
          <w:tcPr>
            <w:tcW w:w="2272" w:type="dxa"/>
            <w:gridSpan w:val="2"/>
            <w:tcBorders>
              <w:top w:val="single" w:sz="4" w:space="0" w:color="auto"/>
              <w:left w:val="nil"/>
              <w:bottom w:val="single" w:sz="4" w:space="0" w:color="auto"/>
              <w:right w:val="single" w:sz="4" w:space="0" w:color="auto"/>
            </w:tcBorders>
            <w:shd w:val="clear" w:color="auto" w:fill="auto"/>
            <w:noWrap/>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p>
        </w:tc>
        <w:tc>
          <w:tcPr>
            <w:tcW w:w="3507" w:type="dxa"/>
            <w:tcBorders>
              <w:top w:val="single" w:sz="4" w:space="0" w:color="auto"/>
              <w:left w:val="nil"/>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p>
        </w:tc>
      </w:tr>
      <w:tr w:rsidR="000938E3" w:rsidRPr="006C3F48" w:rsidTr="002104EF">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3.2.</w:t>
            </w:r>
          </w:p>
        </w:tc>
        <w:tc>
          <w:tcPr>
            <w:tcW w:w="3434" w:type="dxa"/>
            <w:tcBorders>
              <w:top w:val="single" w:sz="4" w:space="0" w:color="auto"/>
              <w:left w:val="nil"/>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w:t>
            </w:r>
          </w:p>
        </w:tc>
        <w:tc>
          <w:tcPr>
            <w:tcW w:w="1559" w:type="dxa"/>
            <w:gridSpan w:val="2"/>
            <w:tcBorders>
              <w:top w:val="single" w:sz="4" w:space="0" w:color="auto"/>
              <w:left w:val="nil"/>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w:t>
            </w:r>
          </w:p>
        </w:tc>
        <w:tc>
          <w:tcPr>
            <w:tcW w:w="2272" w:type="dxa"/>
            <w:gridSpan w:val="2"/>
            <w:tcBorders>
              <w:top w:val="single" w:sz="4" w:space="0" w:color="auto"/>
              <w:left w:val="nil"/>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w:t>
            </w:r>
          </w:p>
        </w:tc>
        <w:tc>
          <w:tcPr>
            <w:tcW w:w="3507" w:type="dxa"/>
            <w:tcBorders>
              <w:top w:val="single" w:sz="4" w:space="0" w:color="auto"/>
              <w:left w:val="nil"/>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
                <w:iCs/>
                <w:sz w:val="24"/>
                <w:szCs w:val="24"/>
                <w:lang w:eastAsia="ru-RU"/>
              </w:rPr>
            </w:pPr>
            <w:r w:rsidRPr="006C3F48">
              <w:rPr>
                <w:rFonts w:ascii="Times New Roman" w:eastAsia="Times New Roman" w:hAnsi="Times New Roman" w:cs="Times New Roman"/>
                <w:bCs/>
                <w:i/>
                <w:iCs/>
                <w:sz w:val="24"/>
                <w:szCs w:val="24"/>
                <w:lang w:eastAsia="ru-RU"/>
              </w:rPr>
              <w:t> </w:t>
            </w:r>
          </w:p>
        </w:tc>
      </w:tr>
      <w:tr w:rsidR="000938E3" w:rsidRPr="006C3F48" w:rsidTr="002104EF">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w:t>
            </w:r>
          </w:p>
        </w:tc>
        <w:tc>
          <w:tcPr>
            <w:tcW w:w="3434" w:type="dxa"/>
            <w:tcBorders>
              <w:top w:val="single" w:sz="4" w:space="0" w:color="auto"/>
              <w:left w:val="nil"/>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w:t>
            </w:r>
          </w:p>
        </w:tc>
        <w:tc>
          <w:tcPr>
            <w:tcW w:w="1559" w:type="dxa"/>
            <w:gridSpan w:val="2"/>
            <w:tcBorders>
              <w:top w:val="single" w:sz="4" w:space="0" w:color="auto"/>
              <w:left w:val="nil"/>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w:t>
            </w:r>
          </w:p>
        </w:tc>
        <w:tc>
          <w:tcPr>
            <w:tcW w:w="2272" w:type="dxa"/>
            <w:gridSpan w:val="2"/>
            <w:tcBorders>
              <w:top w:val="single" w:sz="4" w:space="0" w:color="auto"/>
              <w:left w:val="nil"/>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w:t>
            </w:r>
          </w:p>
        </w:tc>
        <w:tc>
          <w:tcPr>
            <w:tcW w:w="3507" w:type="dxa"/>
            <w:tcBorders>
              <w:top w:val="single" w:sz="4" w:space="0" w:color="auto"/>
              <w:left w:val="nil"/>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
                <w:iCs/>
                <w:sz w:val="24"/>
                <w:szCs w:val="24"/>
                <w:lang w:eastAsia="ru-RU"/>
              </w:rPr>
            </w:pPr>
            <w:r w:rsidRPr="006C3F48">
              <w:rPr>
                <w:rFonts w:ascii="Times New Roman" w:eastAsia="Times New Roman" w:hAnsi="Times New Roman" w:cs="Times New Roman"/>
                <w:bCs/>
                <w:i/>
                <w:iCs/>
                <w:sz w:val="24"/>
                <w:szCs w:val="24"/>
                <w:lang w:eastAsia="ru-RU"/>
              </w:rPr>
              <w:t> </w:t>
            </w:r>
          </w:p>
        </w:tc>
      </w:tr>
      <w:tr w:rsidR="000938E3" w:rsidRPr="006C3F48" w:rsidTr="002104EF">
        <w:trPr>
          <w:trHeight w:val="50"/>
        </w:trPr>
        <w:tc>
          <w:tcPr>
            <w:tcW w:w="4394"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xml:space="preserve">Итого </w:t>
            </w:r>
            <w:r w:rsidRPr="006C3F48">
              <w:rPr>
                <w:rFonts w:ascii="Times New Roman" w:eastAsia="Times New Roman" w:hAnsi="Times New Roman" w:cs="Times New Roman"/>
                <w:bCs/>
                <w:iCs/>
                <w:sz w:val="24"/>
                <w:szCs w:val="24"/>
                <w:lang w:eastAsia="ru-RU"/>
              </w:rPr>
              <w:t>(гр.1 + гр.2 + гр.3), тенге</w:t>
            </w:r>
          </w:p>
        </w:tc>
        <w:tc>
          <w:tcPr>
            <w:tcW w:w="1551" w:type="dxa"/>
            <w:tcBorders>
              <w:top w:val="single" w:sz="4" w:space="0" w:color="auto"/>
              <w:left w:val="single" w:sz="4" w:space="0" w:color="000000"/>
              <w:bottom w:val="single" w:sz="4" w:space="0" w:color="auto"/>
              <w:right w:val="single" w:sz="4" w:space="0" w:color="auto"/>
            </w:tcBorders>
            <w:shd w:val="clear" w:color="auto" w:fill="auto"/>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iCs/>
                <w:sz w:val="24"/>
                <w:szCs w:val="24"/>
                <w:lang w:eastAsia="ru-RU"/>
              </w:rPr>
            </w:pPr>
          </w:p>
        </w:tc>
        <w:tc>
          <w:tcPr>
            <w:tcW w:w="2272" w:type="dxa"/>
            <w:gridSpan w:val="2"/>
            <w:tcBorders>
              <w:top w:val="single" w:sz="4" w:space="0" w:color="auto"/>
              <w:left w:val="nil"/>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х</w:t>
            </w:r>
          </w:p>
        </w:tc>
        <w:tc>
          <w:tcPr>
            <w:tcW w:w="3515" w:type="dxa"/>
            <w:gridSpan w:val="2"/>
            <w:tcBorders>
              <w:top w:val="single" w:sz="4" w:space="0" w:color="auto"/>
              <w:left w:val="nil"/>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bCs/>
                <w:iCs/>
                <w:sz w:val="24"/>
                <w:szCs w:val="24"/>
                <w:lang w:eastAsia="ru-RU"/>
              </w:rPr>
            </w:pPr>
          </w:p>
        </w:tc>
      </w:tr>
    </w:tbl>
    <w:p w:rsidR="000938E3" w:rsidRPr="006C3F48" w:rsidRDefault="000938E3" w:rsidP="000938E3">
      <w:pPr>
        <w:suppressAutoHyphens/>
        <w:spacing w:after="0" w:line="240" w:lineRule="auto"/>
        <w:jc w:val="both"/>
        <w:rPr>
          <w:rFonts w:ascii="Times New Roman" w:eastAsia="Times New Roman" w:hAnsi="Times New Roman" w:cs="Times New Roman"/>
          <w:sz w:val="24"/>
          <w:szCs w:val="24"/>
          <w:lang w:eastAsia="ar-SA"/>
        </w:rPr>
      </w:pPr>
    </w:p>
    <w:p w:rsidR="000772D1" w:rsidRPr="006C3F48" w:rsidRDefault="000772D1" w:rsidP="000938E3">
      <w:pPr>
        <w:suppressAutoHyphens/>
        <w:spacing w:after="0" w:line="240" w:lineRule="auto"/>
        <w:jc w:val="both"/>
        <w:rPr>
          <w:rFonts w:ascii="Times New Roman" w:eastAsia="Times New Roman" w:hAnsi="Times New Roman" w:cs="Times New Roman"/>
          <w:sz w:val="24"/>
          <w:szCs w:val="24"/>
          <w:lang w:eastAsia="ar-SA"/>
        </w:rPr>
      </w:pPr>
    </w:p>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Таблица 7</w:t>
      </w:r>
      <w:r w:rsidRPr="006C3F48">
        <w:rPr>
          <w:rFonts w:ascii="Times New Roman" w:eastAsia="Times New Roman" w:hAnsi="Times New Roman" w:cs="Times New Roman"/>
          <w:sz w:val="24"/>
          <w:szCs w:val="24"/>
          <w:lang w:eastAsia="ar-SA"/>
        </w:rPr>
        <w:t xml:space="preserve"> – Расходы на аренду, эксплуатационные расходы оборудования и техники, используемых для реализации исследований</w:t>
      </w:r>
    </w:p>
    <w:tbl>
      <w:tblPr>
        <w:tblW w:w="13291" w:type="dxa"/>
        <w:tblLook w:val="04A0" w:firstRow="1" w:lastRow="0" w:firstColumn="1" w:lastColumn="0" w:noHBand="0" w:noVBand="1"/>
      </w:tblPr>
      <w:tblGrid>
        <w:gridCol w:w="960"/>
        <w:gridCol w:w="3288"/>
        <w:gridCol w:w="1471"/>
        <w:gridCol w:w="1843"/>
        <w:gridCol w:w="2185"/>
        <w:gridCol w:w="3544"/>
      </w:tblGrid>
      <w:tr w:rsidR="000938E3" w:rsidRPr="006C3F48" w:rsidTr="002104EF">
        <w:trPr>
          <w:trHeight w:val="7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w:t>
            </w:r>
          </w:p>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п/п</w:t>
            </w:r>
          </w:p>
        </w:tc>
        <w:tc>
          <w:tcPr>
            <w:tcW w:w="3288" w:type="dxa"/>
            <w:tcBorders>
              <w:top w:val="single" w:sz="4" w:space="0" w:color="auto"/>
              <w:left w:val="nil"/>
              <w:bottom w:val="single" w:sz="4" w:space="0" w:color="auto"/>
              <w:right w:val="single" w:sz="4" w:space="0" w:color="auto"/>
            </w:tcBorders>
            <w:shd w:val="clear" w:color="auto" w:fill="auto"/>
            <w:vAlign w:val="center"/>
            <w:hideMark/>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Наименование  </w:t>
            </w:r>
          </w:p>
        </w:tc>
        <w:tc>
          <w:tcPr>
            <w:tcW w:w="14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Единица измерения </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Цена за единицу, тенге</w:t>
            </w:r>
          </w:p>
        </w:tc>
        <w:tc>
          <w:tcPr>
            <w:tcW w:w="2185" w:type="dxa"/>
            <w:tcBorders>
              <w:top w:val="single" w:sz="4" w:space="0" w:color="auto"/>
              <w:left w:val="nil"/>
              <w:bottom w:val="single" w:sz="4" w:space="0" w:color="auto"/>
              <w:right w:val="single" w:sz="4" w:space="0" w:color="auto"/>
            </w:tcBorders>
            <w:shd w:val="clear" w:color="auto" w:fill="auto"/>
            <w:vAlign w:val="center"/>
            <w:hideMark/>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Кол-во, единиц</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Всего, тенге </w:t>
            </w:r>
          </w:p>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(гр.4 × гр.5)</w:t>
            </w:r>
          </w:p>
        </w:tc>
      </w:tr>
      <w:tr w:rsidR="000938E3" w:rsidRPr="006C3F48" w:rsidTr="002104EF">
        <w:trPr>
          <w:trHeight w:val="6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w:t>
            </w:r>
          </w:p>
        </w:tc>
        <w:tc>
          <w:tcPr>
            <w:tcW w:w="3288" w:type="dxa"/>
            <w:tcBorders>
              <w:top w:val="nil"/>
              <w:left w:val="nil"/>
              <w:bottom w:val="single" w:sz="4" w:space="0" w:color="auto"/>
              <w:right w:val="single" w:sz="4" w:space="0" w:color="auto"/>
            </w:tcBorders>
            <w:shd w:val="clear" w:color="auto" w:fill="auto"/>
            <w:hideMark/>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w:t>
            </w:r>
          </w:p>
        </w:tc>
        <w:tc>
          <w:tcPr>
            <w:tcW w:w="1471" w:type="dxa"/>
            <w:tcBorders>
              <w:top w:val="nil"/>
              <w:left w:val="single" w:sz="4" w:space="0" w:color="auto"/>
              <w:bottom w:val="single" w:sz="4" w:space="0" w:color="auto"/>
              <w:right w:val="single" w:sz="4" w:space="0" w:color="auto"/>
            </w:tcBorders>
            <w:shd w:val="clear" w:color="auto" w:fill="auto"/>
            <w:hideMark/>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3</w:t>
            </w:r>
          </w:p>
        </w:tc>
        <w:tc>
          <w:tcPr>
            <w:tcW w:w="1843" w:type="dxa"/>
            <w:tcBorders>
              <w:top w:val="nil"/>
              <w:left w:val="nil"/>
              <w:bottom w:val="single" w:sz="4" w:space="0" w:color="auto"/>
              <w:right w:val="single" w:sz="4" w:space="0" w:color="auto"/>
            </w:tcBorders>
            <w:shd w:val="clear" w:color="auto" w:fill="auto"/>
            <w:noWrap/>
            <w:vAlign w:val="center"/>
            <w:hideMark/>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4</w:t>
            </w:r>
          </w:p>
        </w:tc>
        <w:tc>
          <w:tcPr>
            <w:tcW w:w="2185" w:type="dxa"/>
            <w:tcBorders>
              <w:top w:val="nil"/>
              <w:left w:val="nil"/>
              <w:bottom w:val="single" w:sz="4" w:space="0" w:color="auto"/>
              <w:right w:val="single" w:sz="4" w:space="0" w:color="auto"/>
            </w:tcBorders>
            <w:shd w:val="clear" w:color="auto" w:fill="auto"/>
            <w:noWrap/>
            <w:vAlign w:val="center"/>
            <w:hideMark/>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5</w:t>
            </w:r>
          </w:p>
        </w:tc>
        <w:tc>
          <w:tcPr>
            <w:tcW w:w="3544" w:type="dxa"/>
            <w:tcBorders>
              <w:top w:val="nil"/>
              <w:left w:val="nil"/>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6</w:t>
            </w:r>
          </w:p>
        </w:tc>
      </w:tr>
      <w:tr w:rsidR="000938E3" w:rsidRPr="006C3F48" w:rsidTr="002104EF">
        <w:trPr>
          <w:trHeight w:val="60"/>
        </w:trPr>
        <w:tc>
          <w:tcPr>
            <w:tcW w:w="9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w:t>
            </w:r>
          </w:p>
        </w:tc>
        <w:tc>
          <w:tcPr>
            <w:tcW w:w="3288" w:type="dxa"/>
            <w:tcBorders>
              <w:top w:val="single" w:sz="4" w:space="0" w:color="auto"/>
              <w:left w:val="single" w:sz="4" w:space="0" w:color="auto"/>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20__ год (1-й год), всего</w:t>
            </w:r>
          </w:p>
        </w:tc>
        <w:tc>
          <w:tcPr>
            <w:tcW w:w="1471" w:type="dxa"/>
            <w:tcBorders>
              <w:top w:val="single" w:sz="4" w:space="0" w:color="auto"/>
              <w:left w:val="single" w:sz="4" w:space="0" w:color="auto"/>
              <w:bottom w:val="single" w:sz="4" w:space="0" w:color="auto"/>
              <w:right w:val="single" w:sz="4" w:space="0" w:color="000000"/>
            </w:tcBorders>
            <w:shd w:val="clear" w:color="auto" w:fill="auto"/>
            <w:vAlign w:val="center"/>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х</w:t>
            </w:r>
          </w:p>
        </w:tc>
        <w:tc>
          <w:tcPr>
            <w:tcW w:w="1843" w:type="dxa"/>
            <w:tcBorders>
              <w:top w:val="single" w:sz="4" w:space="0" w:color="auto"/>
              <w:left w:val="single" w:sz="4" w:space="0" w:color="auto"/>
              <w:bottom w:val="single" w:sz="4" w:space="0" w:color="auto"/>
              <w:right w:val="single" w:sz="4" w:space="0" w:color="000000"/>
            </w:tcBorders>
            <w:shd w:val="clear" w:color="auto" w:fill="auto"/>
            <w:vAlign w:val="center"/>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х</w:t>
            </w:r>
          </w:p>
        </w:tc>
        <w:tc>
          <w:tcPr>
            <w:tcW w:w="2185" w:type="dxa"/>
            <w:tcBorders>
              <w:top w:val="single" w:sz="4" w:space="0" w:color="auto"/>
              <w:left w:val="single" w:sz="4" w:space="0" w:color="auto"/>
              <w:bottom w:val="single" w:sz="4" w:space="0" w:color="auto"/>
              <w:right w:val="single" w:sz="4" w:space="0" w:color="000000"/>
            </w:tcBorders>
            <w:shd w:val="clear" w:color="auto" w:fill="auto"/>
            <w:vAlign w:val="center"/>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p>
        </w:tc>
        <w:tc>
          <w:tcPr>
            <w:tcW w:w="3544" w:type="dxa"/>
            <w:tcBorders>
              <w:top w:val="single" w:sz="4" w:space="0" w:color="auto"/>
              <w:left w:val="single" w:sz="4" w:space="0" w:color="auto"/>
              <w:bottom w:val="single" w:sz="4" w:space="0" w:color="auto"/>
              <w:right w:val="single" w:sz="4" w:space="0" w:color="000000"/>
            </w:tcBorders>
            <w:shd w:val="clear" w:color="auto" w:fill="auto"/>
            <w:vAlign w:val="center"/>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p>
        </w:tc>
      </w:tr>
      <w:tr w:rsidR="000938E3" w:rsidRPr="006C3F48" w:rsidTr="002104EF">
        <w:trPr>
          <w:trHeight w:val="6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1.1.</w:t>
            </w:r>
          </w:p>
        </w:tc>
        <w:tc>
          <w:tcPr>
            <w:tcW w:w="3288" w:type="dxa"/>
            <w:tcBorders>
              <w:top w:val="nil"/>
              <w:left w:val="nil"/>
              <w:bottom w:val="single" w:sz="4" w:space="0" w:color="auto"/>
              <w:right w:val="single" w:sz="4" w:space="0" w:color="auto"/>
            </w:tcBorders>
            <w:shd w:val="clear" w:color="auto" w:fill="auto"/>
            <w:hideMark/>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w:t>
            </w:r>
          </w:p>
        </w:tc>
        <w:tc>
          <w:tcPr>
            <w:tcW w:w="1471" w:type="dxa"/>
            <w:tcBorders>
              <w:top w:val="nil"/>
              <w:left w:val="single" w:sz="4" w:space="0" w:color="auto"/>
              <w:bottom w:val="single" w:sz="4" w:space="0" w:color="auto"/>
              <w:right w:val="single" w:sz="4" w:space="0" w:color="auto"/>
            </w:tcBorders>
            <w:shd w:val="clear" w:color="auto" w:fill="auto"/>
            <w:hideMark/>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w:t>
            </w:r>
          </w:p>
        </w:tc>
        <w:tc>
          <w:tcPr>
            <w:tcW w:w="2185" w:type="dxa"/>
            <w:tcBorders>
              <w:top w:val="nil"/>
              <w:left w:val="nil"/>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w:t>
            </w:r>
          </w:p>
        </w:tc>
        <w:tc>
          <w:tcPr>
            <w:tcW w:w="3544" w:type="dxa"/>
            <w:tcBorders>
              <w:top w:val="nil"/>
              <w:left w:val="nil"/>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w:t>
            </w:r>
          </w:p>
        </w:tc>
      </w:tr>
      <w:tr w:rsidR="000938E3" w:rsidRPr="006C3F48" w:rsidTr="002104EF">
        <w:trPr>
          <w:trHeight w:val="6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1.2.</w:t>
            </w:r>
          </w:p>
        </w:tc>
        <w:tc>
          <w:tcPr>
            <w:tcW w:w="3288" w:type="dxa"/>
            <w:tcBorders>
              <w:top w:val="nil"/>
              <w:left w:val="nil"/>
              <w:bottom w:val="single" w:sz="4" w:space="0" w:color="auto"/>
              <w:right w:val="single" w:sz="4" w:space="0" w:color="auto"/>
            </w:tcBorders>
            <w:shd w:val="clear" w:color="auto" w:fill="auto"/>
            <w:hideMark/>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w:t>
            </w:r>
          </w:p>
        </w:tc>
        <w:tc>
          <w:tcPr>
            <w:tcW w:w="1471" w:type="dxa"/>
            <w:tcBorders>
              <w:top w:val="nil"/>
              <w:left w:val="single" w:sz="4" w:space="0" w:color="auto"/>
              <w:bottom w:val="single" w:sz="4" w:space="0" w:color="auto"/>
              <w:right w:val="single" w:sz="4" w:space="0" w:color="auto"/>
            </w:tcBorders>
            <w:shd w:val="clear" w:color="auto" w:fill="auto"/>
            <w:hideMark/>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w:t>
            </w:r>
          </w:p>
        </w:tc>
        <w:tc>
          <w:tcPr>
            <w:tcW w:w="2185" w:type="dxa"/>
            <w:tcBorders>
              <w:top w:val="nil"/>
              <w:left w:val="nil"/>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w:t>
            </w:r>
          </w:p>
        </w:tc>
        <w:tc>
          <w:tcPr>
            <w:tcW w:w="3544" w:type="dxa"/>
            <w:tcBorders>
              <w:top w:val="nil"/>
              <w:left w:val="nil"/>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w:t>
            </w:r>
          </w:p>
        </w:tc>
      </w:tr>
      <w:tr w:rsidR="000938E3" w:rsidRPr="006C3F48" w:rsidTr="002104EF">
        <w:trPr>
          <w:trHeight w:val="6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w:t>
            </w:r>
          </w:p>
        </w:tc>
        <w:tc>
          <w:tcPr>
            <w:tcW w:w="3288" w:type="dxa"/>
            <w:tcBorders>
              <w:top w:val="nil"/>
              <w:left w:val="nil"/>
              <w:bottom w:val="single" w:sz="4" w:space="0" w:color="auto"/>
              <w:right w:val="single" w:sz="4" w:space="0" w:color="auto"/>
            </w:tcBorders>
            <w:shd w:val="clear" w:color="auto" w:fill="auto"/>
            <w:hideMark/>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w:t>
            </w:r>
          </w:p>
        </w:tc>
        <w:tc>
          <w:tcPr>
            <w:tcW w:w="1471" w:type="dxa"/>
            <w:tcBorders>
              <w:top w:val="nil"/>
              <w:left w:val="single" w:sz="4" w:space="0" w:color="auto"/>
              <w:bottom w:val="single" w:sz="4" w:space="0" w:color="auto"/>
              <w:right w:val="single" w:sz="4" w:space="0" w:color="auto"/>
            </w:tcBorders>
            <w:shd w:val="clear" w:color="auto" w:fill="auto"/>
            <w:hideMark/>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w:t>
            </w:r>
          </w:p>
        </w:tc>
        <w:tc>
          <w:tcPr>
            <w:tcW w:w="2185" w:type="dxa"/>
            <w:tcBorders>
              <w:top w:val="nil"/>
              <w:left w:val="nil"/>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w:t>
            </w:r>
          </w:p>
        </w:tc>
        <w:tc>
          <w:tcPr>
            <w:tcW w:w="3544" w:type="dxa"/>
            <w:tcBorders>
              <w:top w:val="nil"/>
              <w:left w:val="nil"/>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w:t>
            </w:r>
          </w:p>
        </w:tc>
      </w:tr>
      <w:tr w:rsidR="000938E3" w:rsidRPr="006C3F48" w:rsidTr="002104EF">
        <w:trPr>
          <w:trHeight w:val="6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w:t>
            </w:r>
          </w:p>
        </w:tc>
        <w:tc>
          <w:tcPr>
            <w:tcW w:w="3288" w:type="dxa"/>
            <w:tcBorders>
              <w:top w:val="nil"/>
              <w:left w:val="nil"/>
              <w:bottom w:val="single" w:sz="4" w:space="0" w:color="auto"/>
              <w:right w:val="single" w:sz="4" w:space="0" w:color="auto"/>
            </w:tcBorders>
            <w:shd w:val="clear" w:color="auto" w:fill="auto"/>
            <w:vAlign w:val="center"/>
            <w:hideMark/>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20__ год (2-й год), всего</w:t>
            </w:r>
          </w:p>
        </w:tc>
        <w:tc>
          <w:tcPr>
            <w:tcW w:w="1471" w:type="dxa"/>
            <w:tcBorders>
              <w:top w:val="nil"/>
              <w:left w:val="single" w:sz="4" w:space="0" w:color="auto"/>
              <w:bottom w:val="single" w:sz="4" w:space="0" w:color="auto"/>
              <w:right w:val="single" w:sz="4" w:space="0" w:color="auto"/>
            </w:tcBorders>
            <w:shd w:val="clear" w:color="auto" w:fill="auto"/>
            <w:vAlign w:val="center"/>
            <w:hideMark/>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х</w:t>
            </w:r>
          </w:p>
        </w:tc>
        <w:tc>
          <w:tcPr>
            <w:tcW w:w="1843" w:type="dxa"/>
            <w:tcBorders>
              <w:top w:val="nil"/>
              <w:left w:val="nil"/>
              <w:bottom w:val="single" w:sz="4" w:space="0" w:color="auto"/>
              <w:right w:val="single" w:sz="4" w:space="0" w:color="auto"/>
            </w:tcBorders>
            <w:shd w:val="clear" w:color="auto" w:fill="auto"/>
            <w:noWrap/>
            <w:vAlign w:val="center"/>
            <w:hideMark/>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х</w:t>
            </w:r>
          </w:p>
        </w:tc>
        <w:tc>
          <w:tcPr>
            <w:tcW w:w="2185" w:type="dxa"/>
            <w:tcBorders>
              <w:top w:val="nil"/>
              <w:left w:val="nil"/>
              <w:bottom w:val="single" w:sz="4" w:space="0" w:color="auto"/>
              <w:right w:val="single" w:sz="4" w:space="0" w:color="auto"/>
            </w:tcBorders>
            <w:shd w:val="clear" w:color="auto" w:fill="auto"/>
            <w:noWrap/>
            <w:vAlign w:val="center"/>
            <w:hideMark/>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p>
        </w:tc>
        <w:tc>
          <w:tcPr>
            <w:tcW w:w="3544" w:type="dxa"/>
            <w:tcBorders>
              <w:top w:val="nil"/>
              <w:left w:val="nil"/>
              <w:bottom w:val="single" w:sz="4" w:space="0" w:color="auto"/>
              <w:right w:val="single" w:sz="4" w:space="0" w:color="auto"/>
            </w:tcBorders>
            <w:shd w:val="clear" w:color="auto" w:fill="auto"/>
            <w:noWrap/>
            <w:vAlign w:val="center"/>
            <w:hideMark/>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p>
        </w:tc>
      </w:tr>
      <w:tr w:rsidR="000938E3" w:rsidRPr="006C3F48" w:rsidTr="002104EF">
        <w:trPr>
          <w:trHeight w:val="60"/>
        </w:trPr>
        <w:tc>
          <w:tcPr>
            <w:tcW w:w="960" w:type="dxa"/>
            <w:tcBorders>
              <w:top w:val="single" w:sz="4" w:space="0" w:color="auto"/>
              <w:left w:val="single" w:sz="4" w:space="0" w:color="auto"/>
              <w:bottom w:val="single" w:sz="4" w:space="0" w:color="auto"/>
              <w:right w:val="single" w:sz="4" w:space="0" w:color="000000"/>
            </w:tcBorders>
            <w:shd w:val="clear" w:color="auto" w:fill="auto"/>
            <w:noWrap/>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2.1.</w:t>
            </w:r>
          </w:p>
        </w:tc>
        <w:tc>
          <w:tcPr>
            <w:tcW w:w="3288" w:type="dxa"/>
            <w:tcBorders>
              <w:top w:val="single" w:sz="4" w:space="0" w:color="auto"/>
              <w:left w:val="single" w:sz="4" w:space="0" w:color="auto"/>
              <w:bottom w:val="single" w:sz="4" w:space="0" w:color="auto"/>
              <w:right w:val="single" w:sz="4" w:space="0" w:color="auto"/>
            </w:tcBorders>
            <w:shd w:val="clear" w:color="auto" w:fill="auto"/>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w:t>
            </w:r>
          </w:p>
        </w:tc>
        <w:tc>
          <w:tcPr>
            <w:tcW w:w="1471" w:type="dxa"/>
            <w:tcBorders>
              <w:top w:val="single" w:sz="4" w:space="0" w:color="auto"/>
              <w:left w:val="single" w:sz="4" w:space="0" w:color="auto"/>
              <w:bottom w:val="single" w:sz="4" w:space="0" w:color="auto"/>
              <w:right w:val="single" w:sz="4" w:space="0" w:color="000000"/>
            </w:tcBorders>
            <w:shd w:val="clear" w:color="auto" w:fill="auto"/>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w:t>
            </w:r>
          </w:p>
        </w:tc>
        <w:tc>
          <w:tcPr>
            <w:tcW w:w="1843" w:type="dxa"/>
            <w:tcBorders>
              <w:top w:val="single" w:sz="4" w:space="0" w:color="auto"/>
              <w:left w:val="single" w:sz="4" w:space="0" w:color="auto"/>
              <w:bottom w:val="single" w:sz="4" w:space="0" w:color="auto"/>
              <w:right w:val="single" w:sz="4" w:space="0" w:color="000000"/>
            </w:tcBorders>
            <w:shd w:val="clear" w:color="auto" w:fill="auto"/>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w:t>
            </w:r>
          </w:p>
        </w:tc>
        <w:tc>
          <w:tcPr>
            <w:tcW w:w="2185" w:type="dxa"/>
            <w:tcBorders>
              <w:top w:val="single" w:sz="4" w:space="0" w:color="auto"/>
              <w:left w:val="single" w:sz="4" w:space="0" w:color="auto"/>
              <w:bottom w:val="single" w:sz="4" w:space="0" w:color="auto"/>
              <w:right w:val="single" w:sz="4" w:space="0" w:color="000000"/>
            </w:tcBorders>
            <w:shd w:val="clear" w:color="auto" w:fill="auto"/>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w:t>
            </w:r>
          </w:p>
        </w:tc>
        <w:tc>
          <w:tcPr>
            <w:tcW w:w="3544" w:type="dxa"/>
            <w:tcBorders>
              <w:top w:val="single" w:sz="4" w:space="0" w:color="auto"/>
              <w:left w:val="single" w:sz="4" w:space="0" w:color="auto"/>
              <w:bottom w:val="single" w:sz="4" w:space="0" w:color="auto"/>
              <w:right w:val="single" w:sz="4" w:space="0" w:color="000000"/>
            </w:tcBorders>
            <w:shd w:val="clear" w:color="auto" w:fill="auto"/>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w:t>
            </w:r>
          </w:p>
        </w:tc>
      </w:tr>
      <w:tr w:rsidR="000938E3" w:rsidRPr="006C3F48" w:rsidTr="002104EF">
        <w:trPr>
          <w:trHeight w:val="60"/>
        </w:trPr>
        <w:tc>
          <w:tcPr>
            <w:tcW w:w="960" w:type="dxa"/>
            <w:tcBorders>
              <w:top w:val="nil"/>
              <w:left w:val="single" w:sz="4" w:space="0" w:color="auto"/>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2.2.</w:t>
            </w:r>
          </w:p>
        </w:tc>
        <w:tc>
          <w:tcPr>
            <w:tcW w:w="3288" w:type="dxa"/>
            <w:tcBorders>
              <w:top w:val="nil"/>
              <w:left w:val="nil"/>
              <w:bottom w:val="single" w:sz="4" w:space="0" w:color="auto"/>
              <w:right w:val="single" w:sz="4" w:space="0" w:color="auto"/>
            </w:tcBorders>
            <w:shd w:val="clear" w:color="auto" w:fill="auto"/>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w:t>
            </w:r>
          </w:p>
        </w:tc>
        <w:tc>
          <w:tcPr>
            <w:tcW w:w="1471" w:type="dxa"/>
            <w:tcBorders>
              <w:top w:val="nil"/>
              <w:left w:val="single" w:sz="4" w:space="0" w:color="auto"/>
              <w:bottom w:val="single" w:sz="4" w:space="0" w:color="auto"/>
              <w:right w:val="single" w:sz="4" w:space="0" w:color="auto"/>
            </w:tcBorders>
            <w:shd w:val="clear" w:color="auto" w:fill="auto"/>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w:t>
            </w:r>
          </w:p>
        </w:tc>
        <w:tc>
          <w:tcPr>
            <w:tcW w:w="1843" w:type="dxa"/>
            <w:tcBorders>
              <w:top w:val="nil"/>
              <w:left w:val="nil"/>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w:t>
            </w:r>
          </w:p>
        </w:tc>
        <w:tc>
          <w:tcPr>
            <w:tcW w:w="2185" w:type="dxa"/>
            <w:tcBorders>
              <w:top w:val="nil"/>
              <w:left w:val="nil"/>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w:t>
            </w:r>
          </w:p>
        </w:tc>
        <w:tc>
          <w:tcPr>
            <w:tcW w:w="3544" w:type="dxa"/>
            <w:tcBorders>
              <w:top w:val="nil"/>
              <w:left w:val="nil"/>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w:t>
            </w:r>
          </w:p>
        </w:tc>
      </w:tr>
      <w:tr w:rsidR="000938E3" w:rsidRPr="006C3F48" w:rsidTr="002104EF">
        <w:trPr>
          <w:trHeight w:val="60"/>
        </w:trPr>
        <w:tc>
          <w:tcPr>
            <w:tcW w:w="960" w:type="dxa"/>
            <w:tcBorders>
              <w:top w:val="nil"/>
              <w:left w:val="single" w:sz="4" w:space="0" w:color="auto"/>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w:t>
            </w:r>
          </w:p>
        </w:tc>
        <w:tc>
          <w:tcPr>
            <w:tcW w:w="3288" w:type="dxa"/>
            <w:tcBorders>
              <w:top w:val="nil"/>
              <w:left w:val="nil"/>
              <w:bottom w:val="single" w:sz="4" w:space="0" w:color="auto"/>
              <w:right w:val="single" w:sz="4" w:space="0" w:color="auto"/>
            </w:tcBorders>
            <w:shd w:val="clear" w:color="auto" w:fill="auto"/>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w:t>
            </w:r>
          </w:p>
        </w:tc>
        <w:tc>
          <w:tcPr>
            <w:tcW w:w="1471" w:type="dxa"/>
            <w:tcBorders>
              <w:top w:val="nil"/>
              <w:left w:val="single" w:sz="4" w:space="0" w:color="auto"/>
              <w:bottom w:val="single" w:sz="4" w:space="0" w:color="auto"/>
              <w:right w:val="single" w:sz="4" w:space="0" w:color="auto"/>
            </w:tcBorders>
            <w:shd w:val="clear" w:color="auto" w:fill="auto"/>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w:t>
            </w:r>
          </w:p>
        </w:tc>
        <w:tc>
          <w:tcPr>
            <w:tcW w:w="1843" w:type="dxa"/>
            <w:tcBorders>
              <w:top w:val="nil"/>
              <w:left w:val="nil"/>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w:t>
            </w:r>
          </w:p>
        </w:tc>
        <w:tc>
          <w:tcPr>
            <w:tcW w:w="2185" w:type="dxa"/>
            <w:tcBorders>
              <w:top w:val="nil"/>
              <w:left w:val="nil"/>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w:t>
            </w:r>
          </w:p>
        </w:tc>
        <w:tc>
          <w:tcPr>
            <w:tcW w:w="3544" w:type="dxa"/>
            <w:tcBorders>
              <w:top w:val="nil"/>
              <w:left w:val="nil"/>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w:t>
            </w:r>
          </w:p>
        </w:tc>
      </w:tr>
      <w:tr w:rsidR="000938E3" w:rsidRPr="006C3F48" w:rsidTr="002104EF">
        <w:trPr>
          <w:trHeight w:val="60"/>
        </w:trPr>
        <w:tc>
          <w:tcPr>
            <w:tcW w:w="960" w:type="dxa"/>
            <w:tcBorders>
              <w:top w:val="nil"/>
              <w:left w:val="single" w:sz="4" w:space="0" w:color="auto"/>
              <w:bottom w:val="single" w:sz="4" w:space="0" w:color="auto"/>
              <w:right w:val="single" w:sz="4" w:space="0" w:color="auto"/>
            </w:tcBorders>
            <w:shd w:val="clear" w:color="auto" w:fill="auto"/>
            <w:noWrap/>
            <w:vAlign w:val="center"/>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3.</w:t>
            </w:r>
          </w:p>
        </w:tc>
        <w:tc>
          <w:tcPr>
            <w:tcW w:w="3288" w:type="dxa"/>
            <w:tcBorders>
              <w:top w:val="nil"/>
              <w:left w:val="nil"/>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20__ год (3-й год), всего</w:t>
            </w:r>
          </w:p>
        </w:tc>
        <w:tc>
          <w:tcPr>
            <w:tcW w:w="1471" w:type="dxa"/>
            <w:tcBorders>
              <w:top w:val="nil"/>
              <w:left w:val="single" w:sz="4" w:space="0" w:color="auto"/>
              <w:bottom w:val="single" w:sz="4" w:space="0" w:color="auto"/>
              <w:right w:val="single" w:sz="4" w:space="0" w:color="auto"/>
            </w:tcBorders>
            <w:shd w:val="clear" w:color="auto" w:fill="auto"/>
            <w:vAlign w:val="center"/>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х</w:t>
            </w:r>
          </w:p>
        </w:tc>
        <w:tc>
          <w:tcPr>
            <w:tcW w:w="1843" w:type="dxa"/>
            <w:tcBorders>
              <w:top w:val="nil"/>
              <w:left w:val="nil"/>
              <w:bottom w:val="single" w:sz="4" w:space="0" w:color="auto"/>
              <w:right w:val="single" w:sz="4" w:space="0" w:color="auto"/>
            </w:tcBorders>
            <w:shd w:val="clear" w:color="auto" w:fill="auto"/>
            <w:noWrap/>
            <w:vAlign w:val="center"/>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х</w:t>
            </w:r>
          </w:p>
        </w:tc>
        <w:tc>
          <w:tcPr>
            <w:tcW w:w="2185" w:type="dxa"/>
            <w:tcBorders>
              <w:top w:val="nil"/>
              <w:left w:val="nil"/>
              <w:bottom w:val="single" w:sz="4" w:space="0" w:color="auto"/>
              <w:right w:val="single" w:sz="4" w:space="0" w:color="auto"/>
            </w:tcBorders>
            <w:shd w:val="clear" w:color="auto" w:fill="auto"/>
            <w:noWrap/>
            <w:vAlign w:val="center"/>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p>
        </w:tc>
        <w:tc>
          <w:tcPr>
            <w:tcW w:w="3544" w:type="dxa"/>
            <w:tcBorders>
              <w:top w:val="nil"/>
              <w:left w:val="nil"/>
              <w:bottom w:val="single" w:sz="4" w:space="0" w:color="auto"/>
              <w:right w:val="single" w:sz="4" w:space="0" w:color="auto"/>
            </w:tcBorders>
            <w:shd w:val="clear" w:color="auto" w:fill="auto"/>
            <w:noWrap/>
            <w:vAlign w:val="center"/>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p>
        </w:tc>
      </w:tr>
      <w:tr w:rsidR="000938E3" w:rsidRPr="006C3F48" w:rsidTr="002104EF">
        <w:trPr>
          <w:trHeight w:val="60"/>
        </w:trPr>
        <w:tc>
          <w:tcPr>
            <w:tcW w:w="960" w:type="dxa"/>
            <w:tcBorders>
              <w:top w:val="nil"/>
              <w:left w:val="single" w:sz="4" w:space="0" w:color="auto"/>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3.1.</w:t>
            </w:r>
          </w:p>
        </w:tc>
        <w:tc>
          <w:tcPr>
            <w:tcW w:w="3288" w:type="dxa"/>
            <w:tcBorders>
              <w:top w:val="nil"/>
              <w:left w:val="nil"/>
              <w:bottom w:val="single" w:sz="4" w:space="0" w:color="auto"/>
              <w:right w:val="single" w:sz="4" w:space="0" w:color="auto"/>
            </w:tcBorders>
            <w:shd w:val="clear" w:color="auto" w:fill="auto"/>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w:t>
            </w:r>
          </w:p>
        </w:tc>
        <w:tc>
          <w:tcPr>
            <w:tcW w:w="1471" w:type="dxa"/>
            <w:tcBorders>
              <w:top w:val="nil"/>
              <w:left w:val="single" w:sz="4" w:space="0" w:color="auto"/>
              <w:bottom w:val="single" w:sz="4" w:space="0" w:color="auto"/>
              <w:right w:val="single" w:sz="4" w:space="0" w:color="auto"/>
            </w:tcBorders>
            <w:shd w:val="clear" w:color="auto" w:fill="auto"/>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w:t>
            </w:r>
          </w:p>
        </w:tc>
        <w:tc>
          <w:tcPr>
            <w:tcW w:w="1843" w:type="dxa"/>
            <w:tcBorders>
              <w:top w:val="nil"/>
              <w:left w:val="nil"/>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w:t>
            </w:r>
          </w:p>
        </w:tc>
        <w:tc>
          <w:tcPr>
            <w:tcW w:w="2185" w:type="dxa"/>
            <w:tcBorders>
              <w:top w:val="nil"/>
              <w:left w:val="nil"/>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w:t>
            </w:r>
          </w:p>
        </w:tc>
        <w:tc>
          <w:tcPr>
            <w:tcW w:w="3544" w:type="dxa"/>
            <w:tcBorders>
              <w:top w:val="nil"/>
              <w:left w:val="nil"/>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w:t>
            </w:r>
          </w:p>
        </w:tc>
      </w:tr>
      <w:tr w:rsidR="000938E3" w:rsidRPr="006C3F48" w:rsidTr="002104EF">
        <w:trPr>
          <w:trHeight w:val="60"/>
        </w:trPr>
        <w:tc>
          <w:tcPr>
            <w:tcW w:w="960" w:type="dxa"/>
            <w:tcBorders>
              <w:top w:val="single" w:sz="4" w:space="0" w:color="auto"/>
              <w:left w:val="single" w:sz="4" w:space="0" w:color="auto"/>
              <w:bottom w:val="single" w:sz="4" w:space="0" w:color="auto"/>
              <w:right w:val="single" w:sz="4" w:space="0" w:color="000000"/>
            </w:tcBorders>
            <w:shd w:val="clear" w:color="auto" w:fill="auto"/>
            <w:noWrap/>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3.2.</w:t>
            </w:r>
          </w:p>
        </w:tc>
        <w:tc>
          <w:tcPr>
            <w:tcW w:w="3288" w:type="dxa"/>
            <w:tcBorders>
              <w:top w:val="single" w:sz="4" w:space="0" w:color="auto"/>
              <w:left w:val="single" w:sz="4" w:space="0" w:color="auto"/>
              <w:bottom w:val="single" w:sz="4" w:space="0" w:color="auto"/>
              <w:right w:val="single" w:sz="4" w:space="0" w:color="auto"/>
            </w:tcBorders>
            <w:shd w:val="clear" w:color="auto" w:fill="auto"/>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w:t>
            </w:r>
          </w:p>
        </w:tc>
        <w:tc>
          <w:tcPr>
            <w:tcW w:w="1471" w:type="dxa"/>
            <w:tcBorders>
              <w:top w:val="single" w:sz="4" w:space="0" w:color="auto"/>
              <w:left w:val="single" w:sz="4" w:space="0" w:color="auto"/>
              <w:bottom w:val="single" w:sz="4" w:space="0" w:color="auto"/>
              <w:right w:val="single" w:sz="4" w:space="0" w:color="000000"/>
            </w:tcBorders>
            <w:shd w:val="clear" w:color="auto" w:fill="auto"/>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w:t>
            </w:r>
          </w:p>
        </w:tc>
        <w:tc>
          <w:tcPr>
            <w:tcW w:w="1843" w:type="dxa"/>
            <w:tcBorders>
              <w:top w:val="single" w:sz="4" w:space="0" w:color="auto"/>
              <w:left w:val="single" w:sz="4" w:space="0" w:color="auto"/>
              <w:bottom w:val="single" w:sz="4" w:space="0" w:color="auto"/>
              <w:right w:val="single" w:sz="4" w:space="0" w:color="000000"/>
            </w:tcBorders>
            <w:shd w:val="clear" w:color="auto" w:fill="auto"/>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w:t>
            </w:r>
          </w:p>
        </w:tc>
        <w:tc>
          <w:tcPr>
            <w:tcW w:w="2185" w:type="dxa"/>
            <w:tcBorders>
              <w:top w:val="single" w:sz="4" w:space="0" w:color="auto"/>
              <w:left w:val="single" w:sz="4" w:space="0" w:color="auto"/>
              <w:bottom w:val="single" w:sz="4" w:space="0" w:color="auto"/>
              <w:right w:val="single" w:sz="4" w:space="0" w:color="000000"/>
            </w:tcBorders>
            <w:shd w:val="clear" w:color="auto" w:fill="auto"/>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w:t>
            </w:r>
          </w:p>
        </w:tc>
        <w:tc>
          <w:tcPr>
            <w:tcW w:w="3544" w:type="dxa"/>
            <w:tcBorders>
              <w:top w:val="single" w:sz="4" w:space="0" w:color="auto"/>
              <w:left w:val="single" w:sz="4" w:space="0" w:color="auto"/>
              <w:bottom w:val="single" w:sz="4" w:space="0" w:color="auto"/>
              <w:right w:val="single" w:sz="4" w:space="0" w:color="000000"/>
            </w:tcBorders>
            <w:shd w:val="clear" w:color="auto" w:fill="auto"/>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w:t>
            </w:r>
          </w:p>
        </w:tc>
      </w:tr>
      <w:tr w:rsidR="000938E3" w:rsidRPr="006C3F48" w:rsidTr="002104EF">
        <w:trPr>
          <w:trHeight w:val="60"/>
        </w:trPr>
        <w:tc>
          <w:tcPr>
            <w:tcW w:w="960" w:type="dxa"/>
            <w:tcBorders>
              <w:top w:val="nil"/>
              <w:left w:val="single" w:sz="4" w:space="0" w:color="auto"/>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w:t>
            </w:r>
          </w:p>
        </w:tc>
        <w:tc>
          <w:tcPr>
            <w:tcW w:w="3288" w:type="dxa"/>
            <w:tcBorders>
              <w:top w:val="nil"/>
              <w:left w:val="nil"/>
              <w:bottom w:val="single" w:sz="4" w:space="0" w:color="auto"/>
              <w:right w:val="single" w:sz="4" w:space="0" w:color="auto"/>
            </w:tcBorders>
            <w:shd w:val="clear" w:color="auto" w:fill="auto"/>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w:t>
            </w:r>
          </w:p>
        </w:tc>
        <w:tc>
          <w:tcPr>
            <w:tcW w:w="1471" w:type="dxa"/>
            <w:tcBorders>
              <w:top w:val="nil"/>
              <w:left w:val="single" w:sz="4" w:space="0" w:color="auto"/>
              <w:bottom w:val="single" w:sz="4" w:space="0" w:color="auto"/>
              <w:right w:val="single" w:sz="4" w:space="0" w:color="auto"/>
            </w:tcBorders>
            <w:shd w:val="clear" w:color="auto" w:fill="auto"/>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w:t>
            </w:r>
          </w:p>
        </w:tc>
        <w:tc>
          <w:tcPr>
            <w:tcW w:w="1843" w:type="dxa"/>
            <w:tcBorders>
              <w:top w:val="nil"/>
              <w:left w:val="nil"/>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w:t>
            </w:r>
          </w:p>
        </w:tc>
        <w:tc>
          <w:tcPr>
            <w:tcW w:w="2185" w:type="dxa"/>
            <w:tcBorders>
              <w:top w:val="nil"/>
              <w:left w:val="nil"/>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w:t>
            </w:r>
          </w:p>
        </w:tc>
        <w:tc>
          <w:tcPr>
            <w:tcW w:w="3544" w:type="dxa"/>
            <w:tcBorders>
              <w:top w:val="nil"/>
              <w:left w:val="nil"/>
              <w:bottom w:val="single" w:sz="4" w:space="0" w:color="auto"/>
              <w:right w:val="single" w:sz="4" w:space="0" w:color="auto"/>
            </w:tcBorders>
            <w:shd w:val="clear" w:color="auto" w:fill="auto"/>
            <w:noWrap/>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w:t>
            </w:r>
          </w:p>
        </w:tc>
      </w:tr>
      <w:tr w:rsidR="000938E3" w:rsidRPr="006C3F48" w:rsidTr="002104EF">
        <w:trPr>
          <w:trHeight w:val="60"/>
        </w:trPr>
        <w:tc>
          <w:tcPr>
            <w:tcW w:w="4248" w:type="dxa"/>
            <w:gridSpan w:val="2"/>
            <w:tcBorders>
              <w:top w:val="nil"/>
              <w:left w:val="single" w:sz="4" w:space="0" w:color="auto"/>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Итого (гр.1 + гр.2 + гр.3) </w:t>
            </w:r>
          </w:p>
        </w:tc>
        <w:tc>
          <w:tcPr>
            <w:tcW w:w="1471" w:type="dxa"/>
            <w:tcBorders>
              <w:top w:val="single" w:sz="4" w:space="0" w:color="auto"/>
              <w:left w:val="single" w:sz="4" w:space="0" w:color="auto"/>
              <w:bottom w:val="single" w:sz="4" w:space="0" w:color="auto"/>
              <w:right w:val="single" w:sz="4" w:space="0" w:color="auto"/>
            </w:tcBorders>
            <w:shd w:val="clear" w:color="auto" w:fill="auto"/>
            <w:vAlign w:val="bottom"/>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х</w:t>
            </w:r>
          </w:p>
        </w:tc>
        <w:tc>
          <w:tcPr>
            <w:tcW w:w="1843" w:type="dxa"/>
            <w:tcBorders>
              <w:top w:val="nil"/>
              <w:left w:val="nil"/>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х</w:t>
            </w:r>
          </w:p>
        </w:tc>
        <w:tc>
          <w:tcPr>
            <w:tcW w:w="2185" w:type="dxa"/>
            <w:tcBorders>
              <w:top w:val="nil"/>
              <w:left w:val="nil"/>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w:t>
            </w:r>
          </w:p>
        </w:tc>
        <w:tc>
          <w:tcPr>
            <w:tcW w:w="3544" w:type="dxa"/>
            <w:tcBorders>
              <w:top w:val="nil"/>
              <w:left w:val="nil"/>
              <w:bottom w:val="single" w:sz="4" w:space="0" w:color="auto"/>
              <w:right w:val="single" w:sz="4" w:space="0" w:color="auto"/>
            </w:tcBorders>
            <w:shd w:val="clear" w:color="auto" w:fill="auto"/>
            <w:noWrap/>
            <w:vAlign w:val="bottom"/>
            <w:hideMark/>
          </w:tcPr>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w:t>
            </w:r>
          </w:p>
        </w:tc>
      </w:tr>
    </w:tbl>
    <w:p w:rsidR="000938E3" w:rsidRPr="006C3F48" w:rsidRDefault="000938E3" w:rsidP="000938E3">
      <w:pPr>
        <w:tabs>
          <w:tab w:val="left" w:pos="993"/>
        </w:tabs>
        <w:suppressAutoHyphens/>
        <w:spacing w:after="0" w:line="240" w:lineRule="auto"/>
        <w:rPr>
          <w:rFonts w:ascii="Times New Roman" w:eastAsia="Times New Roman" w:hAnsi="Times New Roman" w:cs="Times New Roman"/>
          <w:sz w:val="24"/>
          <w:szCs w:val="24"/>
          <w:lang w:eastAsia="ar-SA"/>
        </w:rPr>
      </w:pPr>
    </w:p>
    <w:p w:rsidR="000938E3" w:rsidRPr="006C3F48" w:rsidRDefault="000938E3" w:rsidP="000938E3">
      <w:pPr>
        <w:tabs>
          <w:tab w:val="left" w:pos="993"/>
        </w:tabs>
        <w:suppressAutoHyphens/>
        <w:spacing w:after="0" w:line="240" w:lineRule="auto"/>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Таблица 8</w:t>
      </w:r>
      <w:r w:rsidRPr="006C3F48">
        <w:rPr>
          <w:rFonts w:ascii="Times New Roman" w:eastAsia="Times New Roman" w:hAnsi="Times New Roman" w:cs="Times New Roman"/>
          <w:sz w:val="24"/>
          <w:szCs w:val="24"/>
          <w:lang w:eastAsia="ar-SA"/>
        </w:rPr>
        <w:t xml:space="preserve"> - План работ по реализации </w:t>
      </w:r>
    </w:p>
    <w:tbl>
      <w:tblPr>
        <w:tblpPr w:leftFromText="180" w:rightFromText="180" w:vertAnchor="text" w:tblpY="120"/>
        <w:tblW w:w="14404" w:type="dxa"/>
        <w:tblLayout w:type="fixed"/>
        <w:tblCellMar>
          <w:left w:w="70" w:type="dxa"/>
          <w:right w:w="70" w:type="dxa"/>
        </w:tblCellMar>
        <w:tblLook w:val="0000" w:firstRow="0" w:lastRow="0" w:firstColumn="0" w:lastColumn="0" w:noHBand="0" w:noVBand="0"/>
      </w:tblPr>
      <w:tblGrid>
        <w:gridCol w:w="921"/>
        <w:gridCol w:w="5386"/>
        <w:gridCol w:w="1985"/>
        <w:gridCol w:w="142"/>
        <w:gridCol w:w="2001"/>
        <w:gridCol w:w="267"/>
        <w:gridCol w:w="3685"/>
        <w:gridCol w:w="17"/>
      </w:tblGrid>
      <w:tr w:rsidR="000938E3" w:rsidRPr="006C3F48" w:rsidTr="002104EF">
        <w:trPr>
          <w:gridAfter w:val="1"/>
          <w:wAfter w:w="17" w:type="dxa"/>
          <w:cantSplit/>
          <w:trHeight w:val="1556"/>
        </w:trPr>
        <w:tc>
          <w:tcPr>
            <w:tcW w:w="921" w:type="dxa"/>
            <w:vMerge w:val="restart"/>
            <w:tcBorders>
              <w:top w:val="single" w:sz="4" w:space="0" w:color="auto"/>
              <w:left w:val="single" w:sz="4" w:space="0" w:color="auto"/>
              <w:bottom w:val="single" w:sz="4" w:space="0" w:color="auto"/>
              <w:right w:val="single" w:sz="4" w:space="0" w:color="auto"/>
            </w:tcBorders>
          </w:tcPr>
          <w:p w:rsidR="000938E3" w:rsidRPr="006C3F48" w:rsidRDefault="000938E3" w:rsidP="000938E3">
            <w:pPr>
              <w:tabs>
                <w:tab w:val="left" w:pos="993"/>
              </w:tabs>
              <w:jc w:val="center"/>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w:t>
            </w:r>
          </w:p>
          <w:p w:rsidR="000938E3" w:rsidRPr="006C3F48" w:rsidRDefault="000938E3" w:rsidP="000938E3">
            <w:pPr>
              <w:widowControl w:val="0"/>
              <w:suppressAutoHyphens/>
              <w:spacing w:after="0" w:line="240" w:lineRule="auto"/>
              <w:contextualSpacing/>
              <w:jc w:val="center"/>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п/п</w:t>
            </w:r>
          </w:p>
        </w:tc>
        <w:tc>
          <w:tcPr>
            <w:tcW w:w="5386" w:type="dxa"/>
            <w:vMerge w:val="restart"/>
            <w:tcBorders>
              <w:top w:val="single" w:sz="4" w:space="0" w:color="auto"/>
              <w:left w:val="single" w:sz="4"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contextualSpacing/>
              <w:jc w:val="center"/>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 xml:space="preserve">Наименование </w:t>
            </w:r>
          </w:p>
          <w:p w:rsidR="000938E3" w:rsidRPr="006C3F48" w:rsidRDefault="000938E3" w:rsidP="000938E3">
            <w:pPr>
              <w:widowControl w:val="0"/>
              <w:suppressAutoHyphens/>
              <w:spacing w:after="0" w:line="240" w:lineRule="auto"/>
              <w:contextualSpacing/>
              <w:jc w:val="center"/>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задач и мероприятий по их реализации</w:t>
            </w:r>
          </w:p>
        </w:tc>
        <w:tc>
          <w:tcPr>
            <w:tcW w:w="4395" w:type="dxa"/>
            <w:gridSpan w:val="4"/>
            <w:tcBorders>
              <w:top w:val="single" w:sz="4" w:space="0" w:color="auto"/>
              <w:left w:val="single" w:sz="4"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contextualSpacing/>
              <w:jc w:val="center"/>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Срок выполнения</w:t>
            </w:r>
          </w:p>
        </w:tc>
        <w:tc>
          <w:tcPr>
            <w:tcW w:w="3685"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contextualSpacing/>
              <w:jc w:val="center"/>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 xml:space="preserve">Ожидаемые результаты реализации проекта (в разрезе задач и мероприятий), форма завершения </w:t>
            </w:r>
          </w:p>
        </w:tc>
      </w:tr>
      <w:tr w:rsidR="000938E3" w:rsidRPr="006C3F48" w:rsidTr="002104EF">
        <w:trPr>
          <w:gridAfter w:val="1"/>
          <w:wAfter w:w="17" w:type="dxa"/>
          <w:cantSplit/>
          <w:trHeight w:val="137"/>
        </w:trPr>
        <w:tc>
          <w:tcPr>
            <w:tcW w:w="921" w:type="dxa"/>
            <w:vMerge/>
            <w:tcBorders>
              <w:top w:val="single" w:sz="4" w:space="0" w:color="auto"/>
              <w:left w:val="single" w:sz="4"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ind w:firstLine="709"/>
              <w:contextualSpacing/>
              <w:jc w:val="both"/>
              <w:rPr>
                <w:rFonts w:ascii="Times New Roman" w:eastAsia="Times New Roman" w:hAnsi="Times New Roman" w:cs="Times New Roman"/>
                <w:spacing w:val="2"/>
                <w:sz w:val="24"/>
                <w:szCs w:val="24"/>
                <w:lang w:eastAsia="ru-RU"/>
              </w:rPr>
            </w:pPr>
          </w:p>
        </w:tc>
        <w:tc>
          <w:tcPr>
            <w:tcW w:w="5386" w:type="dxa"/>
            <w:vMerge/>
            <w:tcBorders>
              <w:top w:val="single" w:sz="4" w:space="0" w:color="auto"/>
              <w:left w:val="single" w:sz="4"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ind w:firstLine="709"/>
              <w:contextualSpacing/>
              <w:jc w:val="both"/>
              <w:rPr>
                <w:rFonts w:ascii="Times New Roman" w:eastAsia="Times New Roman" w:hAnsi="Times New Roman" w:cs="Times New Roman"/>
                <w:spacing w:val="2"/>
                <w:sz w:val="24"/>
                <w:szCs w:val="24"/>
                <w:lang w:eastAsia="ru-RU"/>
              </w:rPr>
            </w:pPr>
          </w:p>
        </w:tc>
        <w:tc>
          <w:tcPr>
            <w:tcW w:w="2127" w:type="dxa"/>
            <w:gridSpan w:val="2"/>
            <w:tcBorders>
              <w:top w:val="single" w:sz="4" w:space="0" w:color="auto"/>
              <w:left w:val="single" w:sz="4"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contextualSpacing/>
              <w:jc w:val="center"/>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Начало</w:t>
            </w:r>
          </w:p>
          <w:p w:rsidR="000938E3" w:rsidRPr="006C3F48" w:rsidRDefault="000938E3" w:rsidP="000938E3">
            <w:pPr>
              <w:widowControl w:val="0"/>
              <w:suppressAutoHyphens/>
              <w:spacing w:after="0" w:line="240" w:lineRule="auto"/>
              <w:contextualSpacing/>
              <w:jc w:val="center"/>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(месяц)</w:t>
            </w:r>
          </w:p>
        </w:tc>
        <w:tc>
          <w:tcPr>
            <w:tcW w:w="2268" w:type="dxa"/>
            <w:gridSpan w:val="2"/>
            <w:tcBorders>
              <w:top w:val="single" w:sz="4" w:space="0" w:color="auto"/>
              <w:left w:val="single" w:sz="4"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contextualSpacing/>
              <w:jc w:val="center"/>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Окончание</w:t>
            </w:r>
          </w:p>
          <w:p w:rsidR="000938E3" w:rsidRPr="006C3F48" w:rsidRDefault="000938E3" w:rsidP="000938E3">
            <w:pPr>
              <w:widowControl w:val="0"/>
              <w:suppressAutoHyphens/>
              <w:spacing w:after="0" w:line="240" w:lineRule="auto"/>
              <w:contextualSpacing/>
              <w:jc w:val="center"/>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(месяц)</w:t>
            </w:r>
          </w:p>
        </w:tc>
        <w:tc>
          <w:tcPr>
            <w:tcW w:w="3685"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ind w:firstLine="709"/>
              <w:contextualSpacing/>
              <w:jc w:val="both"/>
              <w:rPr>
                <w:rFonts w:ascii="Times New Roman" w:eastAsia="Times New Roman" w:hAnsi="Times New Roman" w:cs="Times New Roman"/>
                <w:spacing w:val="2"/>
                <w:sz w:val="24"/>
                <w:szCs w:val="24"/>
                <w:lang w:eastAsia="ru-RU"/>
              </w:rPr>
            </w:pPr>
          </w:p>
        </w:tc>
      </w:tr>
      <w:tr w:rsidR="000938E3" w:rsidRPr="006C3F48" w:rsidTr="002104EF">
        <w:trPr>
          <w:gridAfter w:val="1"/>
          <w:wAfter w:w="17" w:type="dxa"/>
          <w:cantSplit/>
          <w:trHeight w:val="282"/>
        </w:trPr>
        <w:tc>
          <w:tcPr>
            <w:tcW w:w="14387" w:type="dxa"/>
            <w:gridSpan w:val="7"/>
            <w:tcBorders>
              <w:top w:val="single" w:sz="4" w:space="0" w:color="auto"/>
              <w:left w:val="single" w:sz="4"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ind w:firstLine="709"/>
              <w:contextualSpacing/>
              <w:jc w:val="center"/>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20____ год</w:t>
            </w:r>
          </w:p>
        </w:tc>
      </w:tr>
      <w:tr w:rsidR="000938E3" w:rsidRPr="006C3F48" w:rsidTr="002104EF">
        <w:trPr>
          <w:gridAfter w:val="1"/>
          <w:wAfter w:w="17" w:type="dxa"/>
          <w:cantSplit/>
          <w:trHeight w:val="415"/>
        </w:trPr>
        <w:tc>
          <w:tcPr>
            <w:tcW w:w="921"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contextualSpacing/>
              <w:jc w:val="both"/>
              <w:rPr>
                <w:rFonts w:ascii="Times New Roman" w:eastAsia="Times New Roman" w:hAnsi="Times New Roman" w:cs="Times New Roman"/>
                <w:spacing w:val="2"/>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contextualSpacing/>
              <w:jc w:val="both"/>
              <w:rPr>
                <w:rFonts w:ascii="Times New Roman" w:eastAsia="Times New Roman" w:hAnsi="Times New Roman" w:cs="Times New Roman"/>
                <w:spacing w:val="2"/>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contextualSpacing/>
              <w:rPr>
                <w:rFonts w:ascii="Times New Roman" w:eastAsia="Times New Roman" w:hAnsi="Times New Roman" w:cs="Times New Roman"/>
                <w:spacing w:val="2"/>
                <w:sz w:val="24"/>
                <w:szCs w:val="24"/>
                <w:lang w:eastAsia="ru-RU"/>
              </w:rPr>
            </w:pPr>
          </w:p>
        </w:tc>
        <w:tc>
          <w:tcPr>
            <w:tcW w:w="2410" w:type="dxa"/>
            <w:gridSpan w:val="3"/>
            <w:tcBorders>
              <w:top w:val="single" w:sz="4" w:space="0" w:color="auto"/>
              <w:left w:val="single" w:sz="4"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contextualSpacing/>
              <w:rPr>
                <w:rFonts w:ascii="Times New Roman" w:eastAsia="Times New Roman" w:hAnsi="Times New Roman" w:cs="Times New Roman"/>
                <w:spacing w:val="2"/>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ind w:firstLine="709"/>
              <w:contextualSpacing/>
              <w:jc w:val="both"/>
              <w:rPr>
                <w:rFonts w:ascii="Times New Roman" w:eastAsia="Times New Roman" w:hAnsi="Times New Roman" w:cs="Times New Roman"/>
                <w:spacing w:val="2"/>
                <w:sz w:val="24"/>
                <w:szCs w:val="24"/>
                <w:lang w:eastAsia="ru-RU"/>
              </w:rPr>
            </w:pPr>
          </w:p>
        </w:tc>
      </w:tr>
      <w:tr w:rsidR="000938E3" w:rsidRPr="006C3F48" w:rsidTr="002104EF">
        <w:trPr>
          <w:gridAfter w:val="1"/>
          <w:wAfter w:w="17" w:type="dxa"/>
          <w:cantSplit/>
          <w:trHeight w:val="279"/>
        </w:trPr>
        <w:tc>
          <w:tcPr>
            <w:tcW w:w="921"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ind w:firstLine="709"/>
              <w:contextualSpacing/>
              <w:jc w:val="both"/>
              <w:rPr>
                <w:rFonts w:ascii="Times New Roman" w:eastAsia="Times New Roman" w:hAnsi="Times New Roman" w:cs="Times New Roman"/>
                <w:spacing w:val="2"/>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ind w:firstLine="709"/>
              <w:contextualSpacing/>
              <w:jc w:val="both"/>
              <w:rPr>
                <w:rFonts w:ascii="Times New Roman" w:eastAsia="Times New Roman" w:hAnsi="Times New Roman" w:cs="Times New Roman"/>
                <w:spacing w:val="2"/>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contextualSpacing/>
              <w:rPr>
                <w:rFonts w:ascii="Times New Roman" w:eastAsia="Times New Roman" w:hAnsi="Times New Roman" w:cs="Times New Roman"/>
                <w:spacing w:val="2"/>
                <w:sz w:val="24"/>
                <w:szCs w:val="24"/>
                <w:lang w:eastAsia="ru-RU"/>
              </w:rPr>
            </w:pPr>
          </w:p>
        </w:tc>
        <w:tc>
          <w:tcPr>
            <w:tcW w:w="2410" w:type="dxa"/>
            <w:gridSpan w:val="3"/>
            <w:tcBorders>
              <w:top w:val="single" w:sz="4" w:space="0" w:color="auto"/>
              <w:left w:val="single" w:sz="4"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contextualSpacing/>
              <w:rPr>
                <w:rFonts w:ascii="Times New Roman" w:eastAsia="Times New Roman" w:hAnsi="Times New Roman" w:cs="Times New Roman"/>
                <w:spacing w:val="2"/>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ind w:firstLine="709"/>
              <w:contextualSpacing/>
              <w:jc w:val="both"/>
              <w:rPr>
                <w:rFonts w:ascii="Times New Roman" w:eastAsia="Times New Roman" w:hAnsi="Times New Roman" w:cs="Times New Roman"/>
                <w:spacing w:val="2"/>
                <w:sz w:val="24"/>
                <w:szCs w:val="24"/>
                <w:lang w:eastAsia="ru-RU"/>
              </w:rPr>
            </w:pPr>
          </w:p>
        </w:tc>
      </w:tr>
      <w:tr w:rsidR="000938E3" w:rsidRPr="006C3F48" w:rsidTr="002104EF">
        <w:trPr>
          <w:gridAfter w:val="1"/>
          <w:wAfter w:w="17" w:type="dxa"/>
          <w:cantSplit/>
          <w:trHeight w:val="254"/>
        </w:trPr>
        <w:tc>
          <w:tcPr>
            <w:tcW w:w="921" w:type="dxa"/>
            <w:tcBorders>
              <w:top w:val="single" w:sz="4" w:space="0" w:color="auto"/>
              <w:left w:val="single" w:sz="6"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ind w:firstLine="709"/>
              <w:contextualSpacing/>
              <w:jc w:val="both"/>
              <w:rPr>
                <w:rFonts w:ascii="Times New Roman" w:eastAsia="Times New Roman" w:hAnsi="Times New Roman" w:cs="Times New Roman"/>
                <w:spacing w:val="2"/>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ind w:firstLine="709"/>
              <w:contextualSpacing/>
              <w:jc w:val="both"/>
              <w:rPr>
                <w:rFonts w:ascii="Times New Roman" w:eastAsia="Times New Roman" w:hAnsi="Times New Roman" w:cs="Times New Roman"/>
                <w:spacing w:val="2"/>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contextualSpacing/>
              <w:rPr>
                <w:rFonts w:ascii="Times New Roman" w:eastAsia="Times New Roman" w:hAnsi="Times New Roman" w:cs="Times New Roman"/>
                <w:spacing w:val="2"/>
                <w:sz w:val="24"/>
                <w:szCs w:val="24"/>
                <w:lang w:eastAsia="ru-RU"/>
              </w:rPr>
            </w:pPr>
          </w:p>
        </w:tc>
        <w:tc>
          <w:tcPr>
            <w:tcW w:w="2410" w:type="dxa"/>
            <w:gridSpan w:val="3"/>
            <w:tcBorders>
              <w:top w:val="single" w:sz="4" w:space="0" w:color="auto"/>
              <w:left w:val="single" w:sz="4"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contextualSpacing/>
              <w:rPr>
                <w:rFonts w:ascii="Times New Roman" w:eastAsia="Times New Roman" w:hAnsi="Times New Roman" w:cs="Times New Roman"/>
                <w:spacing w:val="2"/>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ind w:firstLine="709"/>
              <w:contextualSpacing/>
              <w:jc w:val="both"/>
              <w:rPr>
                <w:rFonts w:ascii="Times New Roman" w:eastAsia="Times New Roman" w:hAnsi="Times New Roman" w:cs="Times New Roman"/>
                <w:spacing w:val="2"/>
                <w:sz w:val="24"/>
                <w:szCs w:val="24"/>
                <w:lang w:eastAsia="ru-RU"/>
              </w:rPr>
            </w:pPr>
          </w:p>
        </w:tc>
      </w:tr>
      <w:tr w:rsidR="000938E3" w:rsidRPr="006C3F48" w:rsidTr="002104EF">
        <w:trPr>
          <w:gridAfter w:val="1"/>
          <w:wAfter w:w="17" w:type="dxa"/>
          <w:cantSplit/>
          <w:trHeight w:val="410"/>
        </w:trPr>
        <w:tc>
          <w:tcPr>
            <w:tcW w:w="14387" w:type="dxa"/>
            <w:gridSpan w:val="7"/>
            <w:tcBorders>
              <w:top w:val="single" w:sz="4" w:space="0" w:color="auto"/>
              <w:left w:val="single" w:sz="6"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ind w:firstLine="709"/>
              <w:contextualSpacing/>
              <w:jc w:val="center"/>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20____год</w:t>
            </w:r>
          </w:p>
        </w:tc>
      </w:tr>
      <w:tr w:rsidR="000938E3" w:rsidRPr="006C3F48" w:rsidTr="002104EF">
        <w:trPr>
          <w:cantSplit/>
          <w:trHeight w:val="248"/>
        </w:trPr>
        <w:tc>
          <w:tcPr>
            <w:tcW w:w="921" w:type="dxa"/>
            <w:tcBorders>
              <w:top w:val="single" w:sz="4" w:space="0" w:color="auto"/>
              <w:left w:val="single" w:sz="6"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ind w:firstLine="709"/>
              <w:contextualSpacing/>
              <w:jc w:val="both"/>
              <w:rPr>
                <w:rFonts w:ascii="Times New Roman" w:eastAsia="Times New Roman" w:hAnsi="Times New Roman" w:cs="Times New Roman"/>
                <w:spacing w:val="2"/>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ind w:firstLine="709"/>
              <w:contextualSpacing/>
              <w:jc w:val="both"/>
              <w:rPr>
                <w:rFonts w:ascii="Times New Roman" w:eastAsia="Times New Roman" w:hAnsi="Times New Roman" w:cs="Times New Roman"/>
                <w:spacing w:val="2"/>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contextualSpacing/>
              <w:rPr>
                <w:rFonts w:ascii="Times New Roman" w:eastAsia="Times New Roman" w:hAnsi="Times New Roman" w:cs="Times New Roman"/>
                <w:spacing w:val="2"/>
                <w:sz w:val="24"/>
                <w:szCs w:val="24"/>
                <w:lang w:eastAsia="ru-RU"/>
              </w:rPr>
            </w:pPr>
          </w:p>
        </w:tc>
        <w:tc>
          <w:tcPr>
            <w:tcW w:w="2410" w:type="dxa"/>
            <w:gridSpan w:val="3"/>
            <w:tcBorders>
              <w:top w:val="single" w:sz="4" w:space="0" w:color="auto"/>
              <w:left w:val="single" w:sz="4"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contextualSpacing/>
              <w:rPr>
                <w:rFonts w:ascii="Times New Roman" w:eastAsia="Times New Roman" w:hAnsi="Times New Roman" w:cs="Times New Roman"/>
                <w:spacing w:val="2"/>
                <w:sz w:val="24"/>
                <w:szCs w:val="24"/>
                <w:lang w:eastAsia="ru-RU"/>
              </w:rPr>
            </w:pPr>
          </w:p>
        </w:tc>
        <w:tc>
          <w:tcPr>
            <w:tcW w:w="3702" w:type="dxa"/>
            <w:gridSpan w:val="2"/>
            <w:tcBorders>
              <w:top w:val="single" w:sz="4" w:space="0" w:color="auto"/>
              <w:left w:val="single" w:sz="4"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ind w:firstLine="709"/>
              <w:contextualSpacing/>
              <w:jc w:val="both"/>
              <w:rPr>
                <w:rFonts w:ascii="Times New Roman" w:eastAsia="Times New Roman" w:hAnsi="Times New Roman" w:cs="Times New Roman"/>
                <w:spacing w:val="2"/>
                <w:sz w:val="24"/>
                <w:szCs w:val="24"/>
                <w:lang w:eastAsia="ru-RU"/>
              </w:rPr>
            </w:pPr>
          </w:p>
        </w:tc>
      </w:tr>
      <w:tr w:rsidR="000938E3" w:rsidRPr="006C3F48" w:rsidTr="002104EF">
        <w:trPr>
          <w:cantSplit/>
          <w:trHeight w:val="344"/>
        </w:trPr>
        <w:tc>
          <w:tcPr>
            <w:tcW w:w="921" w:type="dxa"/>
            <w:tcBorders>
              <w:top w:val="single" w:sz="4" w:space="0" w:color="auto"/>
              <w:left w:val="single" w:sz="6"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ind w:firstLine="709"/>
              <w:contextualSpacing/>
              <w:jc w:val="both"/>
              <w:rPr>
                <w:rFonts w:ascii="Times New Roman" w:eastAsia="Times New Roman" w:hAnsi="Times New Roman" w:cs="Times New Roman"/>
                <w:spacing w:val="2"/>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ind w:firstLine="709"/>
              <w:contextualSpacing/>
              <w:jc w:val="both"/>
              <w:rPr>
                <w:rFonts w:ascii="Times New Roman" w:eastAsia="Times New Roman" w:hAnsi="Times New Roman" w:cs="Times New Roman"/>
                <w:spacing w:val="2"/>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contextualSpacing/>
              <w:rPr>
                <w:rFonts w:ascii="Times New Roman" w:eastAsia="Times New Roman" w:hAnsi="Times New Roman" w:cs="Times New Roman"/>
                <w:spacing w:val="2"/>
                <w:sz w:val="24"/>
                <w:szCs w:val="24"/>
                <w:lang w:eastAsia="ru-RU"/>
              </w:rPr>
            </w:pPr>
          </w:p>
        </w:tc>
        <w:tc>
          <w:tcPr>
            <w:tcW w:w="2410" w:type="dxa"/>
            <w:gridSpan w:val="3"/>
            <w:tcBorders>
              <w:top w:val="single" w:sz="4" w:space="0" w:color="auto"/>
              <w:left w:val="single" w:sz="4"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contextualSpacing/>
              <w:rPr>
                <w:rFonts w:ascii="Times New Roman" w:eastAsia="Times New Roman" w:hAnsi="Times New Roman" w:cs="Times New Roman"/>
                <w:spacing w:val="2"/>
                <w:sz w:val="24"/>
                <w:szCs w:val="24"/>
                <w:lang w:eastAsia="ru-RU"/>
              </w:rPr>
            </w:pPr>
          </w:p>
        </w:tc>
        <w:tc>
          <w:tcPr>
            <w:tcW w:w="3702" w:type="dxa"/>
            <w:gridSpan w:val="2"/>
            <w:tcBorders>
              <w:top w:val="single" w:sz="4" w:space="0" w:color="auto"/>
              <w:left w:val="single" w:sz="4"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ind w:firstLine="709"/>
              <w:contextualSpacing/>
              <w:jc w:val="both"/>
              <w:rPr>
                <w:rFonts w:ascii="Times New Roman" w:eastAsia="Times New Roman" w:hAnsi="Times New Roman" w:cs="Times New Roman"/>
                <w:spacing w:val="2"/>
                <w:sz w:val="24"/>
                <w:szCs w:val="24"/>
                <w:lang w:eastAsia="ru-RU"/>
              </w:rPr>
            </w:pPr>
          </w:p>
        </w:tc>
      </w:tr>
      <w:tr w:rsidR="000938E3" w:rsidRPr="006C3F48" w:rsidTr="002104EF">
        <w:trPr>
          <w:cantSplit/>
          <w:trHeight w:val="314"/>
        </w:trPr>
        <w:tc>
          <w:tcPr>
            <w:tcW w:w="921" w:type="dxa"/>
            <w:tcBorders>
              <w:top w:val="single" w:sz="4" w:space="0" w:color="auto"/>
              <w:left w:val="single" w:sz="6"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ind w:firstLine="709"/>
              <w:contextualSpacing/>
              <w:jc w:val="both"/>
              <w:rPr>
                <w:rFonts w:ascii="Times New Roman" w:eastAsia="Times New Roman" w:hAnsi="Times New Roman" w:cs="Times New Roman"/>
                <w:spacing w:val="2"/>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ind w:firstLine="709"/>
              <w:contextualSpacing/>
              <w:jc w:val="both"/>
              <w:rPr>
                <w:rFonts w:ascii="Times New Roman" w:eastAsia="Times New Roman" w:hAnsi="Times New Roman" w:cs="Times New Roman"/>
                <w:spacing w:val="2"/>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contextualSpacing/>
              <w:rPr>
                <w:rFonts w:ascii="Times New Roman" w:eastAsia="Times New Roman" w:hAnsi="Times New Roman" w:cs="Times New Roman"/>
                <w:spacing w:val="2"/>
                <w:sz w:val="24"/>
                <w:szCs w:val="24"/>
                <w:lang w:eastAsia="ru-RU"/>
              </w:rPr>
            </w:pPr>
          </w:p>
        </w:tc>
        <w:tc>
          <w:tcPr>
            <w:tcW w:w="2410" w:type="dxa"/>
            <w:gridSpan w:val="3"/>
            <w:tcBorders>
              <w:top w:val="single" w:sz="4" w:space="0" w:color="auto"/>
              <w:left w:val="single" w:sz="4"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contextualSpacing/>
              <w:rPr>
                <w:rFonts w:ascii="Times New Roman" w:eastAsia="Times New Roman" w:hAnsi="Times New Roman" w:cs="Times New Roman"/>
                <w:spacing w:val="2"/>
                <w:sz w:val="24"/>
                <w:szCs w:val="24"/>
                <w:lang w:eastAsia="ru-RU"/>
              </w:rPr>
            </w:pPr>
          </w:p>
          <w:p w:rsidR="000938E3" w:rsidRPr="006C3F48" w:rsidRDefault="000938E3" w:rsidP="000938E3">
            <w:pPr>
              <w:widowControl w:val="0"/>
              <w:suppressAutoHyphens/>
              <w:spacing w:after="0" w:line="240" w:lineRule="auto"/>
              <w:contextualSpacing/>
              <w:rPr>
                <w:rFonts w:ascii="Times New Roman" w:eastAsia="Times New Roman" w:hAnsi="Times New Roman" w:cs="Times New Roman"/>
                <w:spacing w:val="2"/>
                <w:sz w:val="24"/>
                <w:szCs w:val="24"/>
                <w:lang w:eastAsia="ru-RU"/>
              </w:rPr>
            </w:pPr>
          </w:p>
        </w:tc>
        <w:tc>
          <w:tcPr>
            <w:tcW w:w="3702" w:type="dxa"/>
            <w:gridSpan w:val="2"/>
            <w:tcBorders>
              <w:top w:val="single" w:sz="4" w:space="0" w:color="auto"/>
              <w:left w:val="single" w:sz="4"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ind w:firstLine="709"/>
              <w:contextualSpacing/>
              <w:jc w:val="both"/>
              <w:rPr>
                <w:rFonts w:ascii="Times New Roman" w:eastAsia="Times New Roman" w:hAnsi="Times New Roman" w:cs="Times New Roman"/>
                <w:spacing w:val="2"/>
                <w:sz w:val="24"/>
                <w:szCs w:val="24"/>
                <w:lang w:eastAsia="ru-RU"/>
              </w:rPr>
            </w:pPr>
          </w:p>
        </w:tc>
      </w:tr>
      <w:tr w:rsidR="000938E3" w:rsidRPr="006C3F48" w:rsidTr="002104EF">
        <w:trPr>
          <w:gridAfter w:val="1"/>
          <w:wAfter w:w="17" w:type="dxa"/>
          <w:cantSplit/>
          <w:trHeight w:val="446"/>
        </w:trPr>
        <w:tc>
          <w:tcPr>
            <w:tcW w:w="14387" w:type="dxa"/>
            <w:gridSpan w:val="7"/>
            <w:tcBorders>
              <w:top w:val="single" w:sz="4" w:space="0" w:color="auto"/>
              <w:left w:val="single" w:sz="6"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ind w:firstLine="709"/>
              <w:contextualSpacing/>
              <w:jc w:val="center"/>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20_____ год</w:t>
            </w:r>
          </w:p>
        </w:tc>
      </w:tr>
      <w:tr w:rsidR="000938E3" w:rsidRPr="006C3F48" w:rsidTr="002104EF">
        <w:trPr>
          <w:cantSplit/>
          <w:trHeight w:val="243"/>
        </w:trPr>
        <w:tc>
          <w:tcPr>
            <w:tcW w:w="921" w:type="dxa"/>
            <w:tcBorders>
              <w:top w:val="single" w:sz="4" w:space="0" w:color="auto"/>
              <w:left w:val="single" w:sz="6"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ind w:firstLine="709"/>
              <w:contextualSpacing/>
              <w:jc w:val="both"/>
              <w:rPr>
                <w:rFonts w:ascii="Times New Roman" w:eastAsia="Times New Roman" w:hAnsi="Times New Roman" w:cs="Times New Roman"/>
                <w:spacing w:val="2"/>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ind w:firstLine="709"/>
              <w:contextualSpacing/>
              <w:jc w:val="both"/>
              <w:rPr>
                <w:rFonts w:ascii="Times New Roman" w:eastAsia="Times New Roman" w:hAnsi="Times New Roman" w:cs="Times New Roman"/>
                <w:spacing w:val="2"/>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contextualSpacing/>
              <w:rPr>
                <w:rFonts w:ascii="Times New Roman" w:eastAsia="Times New Roman" w:hAnsi="Times New Roman" w:cs="Times New Roman"/>
                <w:spacing w:val="2"/>
                <w:sz w:val="24"/>
                <w:szCs w:val="24"/>
                <w:lang w:eastAsia="ru-RU"/>
              </w:rPr>
            </w:pPr>
          </w:p>
        </w:tc>
        <w:tc>
          <w:tcPr>
            <w:tcW w:w="2143" w:type="dxa"/>
            <w:gridSpan w:val="2"/>
            <w:tcBorders>
              <w:top w:val="single" w:sz="4" w:space="0" w:color="auto"/>
              <w:left w:val="single" w:sz="4"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contextualSpacing/>
              <w:rPr>
                <w:rFonts w:ascii="Times New Roman" w:eastAsia="Times New Roman" w:hAnsi="Times New Roman" w:cs="Times New Roman"/>
                <w:spacing w:val="2"/>
                <w:sz w:val="24"/>
                <w:szCs w:val="24"/>
                <w:lang w:eastAsia="ru-RU"/>
              </w:rPr>
            </w:pPr>
          </w:p>
        </w:tc>
        <w:tc>
          <w:tcPr>
            <w:tcW w:w="3969" w:type="dxa"/>
            <w:gridSpan w:val="3"/>
            <w:tcBorders>
              <w:top w:val="single" w:sz="4" w:space="0" w:color="auto"/>
              <w:left w:val="single" w:sz="4"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ind w:firstLine="709"/>
              <w:contextualSpacing/>
              <w:jc w:val="both"/>
              <w:rPr>
                <w:rFonts w:ascii="Times New Roman" w:eastAsia="Times New Roman" w:hAnsi="Times New Roman" w:cs="Times New Roman"/>
                <w:spacing w:val="2"/>
                <w:sz w:val="24"/>
                <w:szCs w:val="24"/>
                <w:lang w:eastAsia="ru-RU"/>
              </w:rPr>
            </w:pPr>
          </w:p>
        </w:tc>
      </w:tr>
      <w:tr w:rsidR="000938E3" w:rsidRPr="006C3F48" w:rsidTr="002104EF">
        <w:trPr>
          <w:cantSplit/>
          <w:trHeight w:val="340"/>
        </w:trPr>
        <w:tc>
          <w:tcPr>
            <w:tcW w:w="921" w:type="dxa"/>
            <w:tcBorders>
              <w:top w:val="single" w:sz="4" w:space="0" w:color="auto"/>
              <w:left w:val="single" w:sz="6"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ind w:firstLine="709"/>
              <w:contextualSpacing/>
              <w:jc w:val="both"/>
              <w:rPr>
                <w:rFonts w:ascii="Times New Roman" w:eastAsia="Times New Roman" w:hAnsi="Times New Roman" w:cs="Times New Roman"/>
                <w:spacing w:val="2"/>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ind w:firstLine="709"/>
              <w:contextualSpacing/>
              <w:jc w:val="both"/>
              <w:rPr>
                <w:rFonts w:ascii="Times New Roman" w:eastAsia="Times New Roman" w:hAnsi="Times New Roman" w:cs="Times New Roman"/>
                <w:spacing w:val="2"/>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contextualSpacing/>
              <w:rPr>
                <w:rFonts w:ascii="Times New Roman" w:eastAsia="Times New Roman" w:hAnsi="Times New Roman" w:cs="Times New Roman"/>
                <w:spacing w:val="2"/>
                <w:sz w:val="24"/>
                <w:szCs w:val="24"/>
                <w:lang w:eastAsia="ru-RU"/>
              </w:rPr>
            </w:pPr>
          </w:p>
        </w:tc>
        <w:tc>
          <w:tcPr>
            <w:tcW w:w="2143" w:type="dxa"/>
            <w:gridSpan w:val="2"/>
            <w:tcBorders>
              <w:top w:val="single" w:sz="4" w:space="0" w:color="auto"/>
              <w:left w:val="single" w:sz="4"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contextualSpacing/>
              <w:rPr>
                <w:rFonts w:ascii="Times New Roman" w:eastAsia="Times New Roman" w:hAnsi="Times New Roman" w:cs="Times New Roman"/>
                <w:spacing w:val="2"/>
                <w:sz w:val="24"/>
                <w:szCs w:val="24"/>
                <w:lang w:eastAsia="ru-RU"/>
              </w:rPr>
            </w:pPr>
          </w:p>
        </w:tc>
        <w:tc>
          <w:tcPr>
            <w:tcW w:w="3969" w:type="dxa"/>
            <w:gridSpan w:val="3"/>
            <w:tcBorders>
              <w:top w:val="single" w:sz="4" w:space="0" w:color="auto"/>
              <w:left w:val="single" w:sz="4"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ind w:firstLine="709"/>
              <w:contextualSpacing/>
              <w:jc w:val="both"/>
              <w:rPr>
                <w:rFonts w:ascii="Times New Roman" w:eastAsia="Times New Roman" w:hAnsi="Times New Roman" w:cs="Times New Roman"/>
                <w:spacing w:val="2"/>
                <w:sz w:val="24"/>
                <w:szCs w:val="24"/>
                <w:lang w:eastAsia="ru-RU"/>
              </w:rPr>
            </w:pPr>
          </w:p>
        </w:tc>
      </w:tr>
      <w:tr w:rsidR="000938E3" w:rsidRPr="006C3F48" w:rsidTr="002104EF">
        <w:trPr>
          <w:cantSplit/>
          <w:trHeight w:val="739"/>
        </w:trPr>
        <w:tc>
          <w:tcPr>
            <w:tcW w:w="921" w:type="dxa"/>
            <w:tcBorders>
              <w:top w:val="single" w:sz="4" w:space="0" w:color="auto"/>
              <w:left w:val="single" w:sz="6"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ind w:firstLine="709"/>
              <w:contextualSpacing/>
              <w:jc w:val="both"/>
              <w:rPr>
                <w:rFonts w:ascii="Times New Roman" w:eastAsia="Times New Roman" w:hAnsi="Times New Roman" w:cs="Times New Roman"/>
                <w:spacing w:val="2"/>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ind w:firstLine="709"/>
              <w:contextualSpacing/>
              <w:jc w:val="both"/>
              <w:rPr>
                <w:rFonts w:ascii="Times New Roman" w:eastAsia="Times New Roman" w:hAnsi="Times New Roman" w:cs="Times New Roman"/>
                <w:spacing w:val="2"/>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contextualSpacing/>
              <w:rPr>
                <w:rFonts w:ascii="Times New Roman" w:eastAsia="Times New Roman" w:hAnsi="Times New Roman" w:cs="Times New Roman"/>
                <w:spacing w:val="2"/>
                <w:sz w:val="24"/>
                <w:szCs w:val="24"/>
                <w:lang w:eastAsia="ru-RU"/>
              </w:rPr>
            </w:pPr>
          </w:p>
        </w:tc>
        <w:tc>
          <w:tcPr>
            <w:tcW w:w="2143" w:type="dxa"/>
            <w:gridSpan w:val="2"/>
            <w:tcBorders>
              <w:top w:val="single" w:sz="4" w:space="0" w:color="auto"/>
              <w:left w:val="single" w:sz="4"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contextualSpacing/>
              <w:rPr>
                <w:rFonts w:ascii="Times New Roman" w:eastAsia="Times New Roman" w:hAnsi="Times New Roman" w:cs="Times New Roman"/>
                <w:spacing w:val="2"/>
                <w:sz w:val="24"/>
                <w:szCs w:val="24"/>
                <w:lang w:eastAsia="ru-RU"/>
              </w:rPr>
            </w:pPr>
          </w:p>
        </w:tc>
        <w:tc>
          <w:tcPr>
            <w:tcW w:w="3969" w:type="dxa"/>
            <w:gridSpan w:val="3"/>
            <w:tcBorders>
              <w:top w:val="single" w:sz="4" w:space="0" w:color="auto"/>
              <w:left w:val="single" w:sz="4" w:space="0" w:color="auto"/>
              <w:bottom w:val="single" w:sz="4" w:space="0" w:color="auto"/>
              <w:right w:val="single" w:sz="4" w:space="0" w:color="auto"/>
            </w:tcBorders>
          </w:tcPr>
          <w:p w:rsidR="000938E3" w:rsidRPr="006C3F48" w:rsidRDefault="000938E3" w:rsidP="000938E3">
            <w:pPr>
              <w:widowControl w:val="0"/>
              <w:suppressAutoHyphens/>
              <w:spacing w:after="0" w:line="240" w:lineRule="auto"/>
              <w:ind w:firstLine="709"/>
              <w:contextualSpacing/>
              <w:jc w:val="both"/>
              <w:rPr>
                <w:rFonts w:ascii="Times New Roman" w:eastAsia="Times New Roman" w:hAnsi="Times New Roman" w:cs="Times New Roman"/>
                <w:spacing w:val="2"/>
                <w:sz w:val="24"/>
                <w:szCs w:val="24"/>
                <w:lang w:eastAsia="ru-RU"/>
              </w:rPr>
            </w:pPr>
          </w:p>
        </w:tc>
      </w:tr>
    </w:tbl>
    <w:p w:rsidR="000938E3" w:rsidRPr="006C3F48" w:rsidRDefault="000938E3" w:rsidP="000938E3">
      <w:pPr>
        <w:suppressAutoHyphens/>
        <w:spacing w:after="0" w:line="240" w:lineRule="auto"/>
        <w:contextualSpacing/>
        <w:rPr>
          <w:rFonts w:ascii="Times New Roman" w:eastAsia="Times New Roman" w:hAnsi="Times New Roman" w:cs="Times New Roman"/>
          <w:b/>
          <w:sz w:val="24"/>
          <w:szCs w:val="24"/>
          <w:lang w:eastAsia="ar-SA"/>
        </w:rPr>
      </w:pPr>
    </w:p>
    <w:p w:rsidR="000938E3" w:rsidRPr="006C3F48" w:rsidRDefault="000938E3" w:rsidP="000938E3">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Таблица 9</w:t>
      </w:r>
      <w:r w:rsidRPr="006C3F48">
        <w:rPr>
          <w:rFonts w:ascii="Times New Roman" w:eastAsia="Times New Roman" w:hAnsi="Times New Roman" w:cs="Times New Roman"/>
          <w:sz w:val="24"/>
          <w:szCs w:val="24"/>
          <w:lang w:eastAsia="ar-SA"/>
        </w:rPr>
        <w:t xml:space="preserve"> - План внесения вклада партнером</w:t>
      </w:r>
    </w:p>
    <w:tbl>
      <w:tblPr>
        <w:tblW w:w="147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9"/>
        <w:gridCol w:w="3734"/>
        <w:gridCol w:w="5528"/>
        <w:gridCol w:w="2977"/>
        <w:gridCol w:w="1700"/>
      </w:tblGrid>
      <w:tr w:rsidR="000938E3" w:rsidRPr="006C3F48" w:rsidTr="002104EF">
        <w:trPr>
          <w:trHeight w:val="397"/>
        </w:trPr>
        <w:tc>
          <w:tcPr>
            <w:tcW w:w="769" w:type="dxa"/>
            <w:vMerge w:val="restart"/>
            <w:shd w:val="clear" w:color="auto" w:fill="auto"/>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w:t>
            </w:r>
          </w:p>
          <w:p w:rsidR="000938E3" w:rsidRPr="006C3F48" w:rsidRDefault="000938E3" w:rsidP="000938E3">
            <w:pPr>
              <w:suppressAutoHyphens/>
              <w:spacing w:after="0" w:line="240" w:lineRule="auto"/>
              <w:contextualSpacing/>
              <w:jc w:val="center"/>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п/п</w:t>
            </w:r>
          </w:p>
        </w:tc>
        <w:tc>
          <w:tcPr>
            <w:tcW w:w="3734" w:type="dxa"/>
            <w:vMerge w:val="restart"/>
            <w:shd w:val="clear" w:color="auto" w:fill="auto"/>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Наименование партнера, адрес, контактная информация</w:t>
            </w:r>
          </w:p>
        </w:tc>
        <w:tc>
          <w:tcPr>
            <w:tcW w:w="5528" w:type="dxa"/>
            <w:vMerge w:val="restart"/>
            <w:shd w:val="clear" w:color="auto" w:fill="auto"/>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Форма вклада (не более 50 слов)</w:t>
            </w:r>
          </w:p>
        </w:tc>
        <w:tc>
          <w:tcPr>
            <w:tcW w:w="2977" w:type="dxa"/>
            <w:vMerge w:val="restart"/>
            <w:shd w:val="clear" w:color="auto" w:fill="auto"/>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Стоимость вклада, тыс. тенге</w:t>
            </w:r>
          </w:p>
        </w:tc>
        <w:tc>
          <w:tcPr>
            <w:tcW w:w="1700" w:type="dxa"/>
            <w:vMerge w:val="restart"/>
            <w:shd w:val="clear" w:color="auto" w:fill="auto"/>
            <w:vAlign w:val="center"/>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Дата внесения</w:t>
            </w:r>
          </w:p>
          <w:p w:rsidR="000938E3" w:rsidRPr="006C3F48" w:rsidRDefault="000938E3" w:rsidP="000938E3">
            <w:pPr>
              <w:suppressAutoHyphens/>
              <w:spacing w:after="0" w:line="240" w:lineRule="auto"/>
              <w:contextualSpacing/>
              <w:jc w:val="center"/>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(дд.мм.гггг)</w:t>
            </w:r>
          </w:p>
        </w:tc>
      </w:tr>
      <w:tr w:rsidR="000938E3" w:rsidRPr="006C3F48" w:rsidTr="002104EF">
        <w:trPr>
          <w:trHeight w:val="397"/>
        </w:trPr>
        <w:tc>
          <w:tcPr>
            <w:tcW w:w="769" w:type="dxa"/>
            <w:vMerge/>
            <w:shd w:val="clear" w:color="auto" w:fill="auto"/>
          </w:tcPr>
          <w:p w:rsidR="000938E3" w:rsidRPr="006C3F48" w:rsidRDefault="000938E3" w:rsidP="000938E3">
            <w:pPr>
              <w:suppressAutoHyphens/>
              <w:spacing w:after="0" w:line="240" w:lineRule="auto"/>
              <w:contextualSpacing/>
              <w:jc w:val="both"/>
              <w:rPr>
                <w:rFonts w:ascii="Times New Roman" w:eastAsia="Times New Roman" w:hAnsi="Times New Roman" w:cs="Times New Roman"/>
                <w:spacing w:val="2"/>
                <w:sz w:val="24"/>
                <w:szCs w:val="24"/>
                <w:lang w:eastAsia="ru-RU"/>
              </w:rPr>
            </w:pPr>
          </w:p>
        </w:tc>
        <w:tc>
          <w:tcPr>
            <w:tcW w:w="3734" w:type="dxa"/>
            <w:vMerge/>
            <w:shd w:val="clear" w:color="auto" w:fill="auto"/>
          </w:tcPr>
          <w:p w:rsidR="000938E3" w:rsidRPr="006C3F48" w:rsidRDefault="000938E3" w:rsidP="000938E3">
            <w:pPr>
              <w:suppressAutoHyphens/>
              <w:spacing w:after="0" w:line="240" w:lineRule="auto"/>
              <w:contextualSpacing/>
              <w:jc w:val="both"/>
              <w:rPr>
                <w:rFonts w:ascii="Times New Roman" w:eastAsia="Times New Roman" w:hAnsi="Times New Roman" w:cs="Times New Roman"/>
                <w:spacing w:val="2"/>
                <w:sz w:val="24"/>
                <w:szCs w:val="24"/>
                <w:lang w:eastAsia="ru-RU"/>
              </w:rPr>
            </w:pPr>
          </w:p>
        </w:tc>
        <w:tc>
          <w:tcPr>
            <w:tcW w:w="5528" w:type="dxa"/>
            <w:vMerge/>
            <w:shd w:val="clear" w:color="auto" w:fill="auto"/>
          </w:tcPr>
          <w:p w:rsidR="000938E3" w:rsidRPr="006C3F48" w:rsidRDefault="000938E3" w:rsidP="000938E3">
            <w:pPr>
              <w:suppressAutoHyphens/>
              <w:spacing w:after="0" w:line="240" w:lineRule="auto"/>
              <w:contextualSpacing/>
              <w:jc w:val="both"/>
              <w:rPr>
                <w:rFonts w:ascii="Times New Roman" w:eastAsia="Times New Roman" w:hAnsi="Times New Roman" w:cs="Times New Roman"/>
                <w:spacing w:val="2"/>
                <w:sz w:val="24"/>
                <w:szCs w:val="24"/>
                <w:lang w:eastAsia="ru-RU"/>
              </w:rPr>
            </w:pPr>
          </w:p>
        </w:tc>
        <w:tc>
          <w:tcPr>
            <w:tcW w:w="2977" w:type="dxa"/>
            <w:vMerge/>
            <w:shd w:val="clear" w:color="auto" w:fill="auto"/>
          </w:tcPr>
          <w:p w:rsidR="000938E3" w:rsidRPr="006C3F48" w:rsidRDefault="000938E3" w:rsidP="000938E3">
            <w:pPr>
              <w:suppressAutoHyphens/>
              <w:spacing w:after="0" w:line="240" w:lineRule="auto"/>
              <w:contextualSpacing/>
              <w:jc w:val="both"/>
              <w:rPr>
                <w:rFonts w:ascii="Times New Roman" w:eastAsia="Times New Roman" w:hAnsi="Times New Roman" w:cs="Times New Roman"/>
                <w:spacing w:val="2"/>
                <w:sz w:val="24"/>
                <w:szCs w:val="24"/>
                <w:lang w:eastAsia="ru-RU"/>
              </w:rPr>
            </w:pPr>
          </w:p>
        </w:tc>
        <w:tc>
          <w:tcPr>
            <w:tcW w:w="1700" w:type="dxa"/>
            <w:vMerge/>
            <w:shd w:val="clear" w:color="auto" w:fill="auto"/>
          </w:tcPr>
          <w:p w:rsidR="000938E3" w:rsidRPr="006C3F48" w:rsidRDefault="000938E3" w:rsidP="000938E3">
            <w:pPr>
              <w:suppressAutoHyphens/>
              <w:spacing w:after="0" w:line="240" w:lineRule="auto"/>
              <w:contextualSpacing/>
              <w:jc w:val="both"/>
              <w:rPr>
                <w:rFonts w:ascii="Times New Roman" w:eastAsia="Times New Roman" w:hAnsi="Times New Roman" w:cs="Times New Roman"/>
                <w:spacing w:val="2"/>
                <w:sz w:val="24"/>
                <w:szCs w:val="24"/>
                <w:lang w:eastAsia="ru-RU"/>
              </w:rPr>
            </w:pPr>
          </w:p>
        </w:tc>
      </w:tr>
      <w:tr w:rsidR="000938E3" w:rsidRPr="006C3F48" w:rsidTr="002104EF">
        <w:tc>
          <w:tcPr>
            <w:tcW w:w="769" w:type="dxa"/>
            <w:shd w:val="clear" w:color="auto" w:fill="auto"/>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1</w:t>
            </w:r>
          </w:p>
        </w:tc>
        <w:tc>
          <w:tcPr>
            <w:tcW w:w="3734" w:type="dxa"/>
            <w:shd w:val="clear" w:color="auto" w:fill="auto"/>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2</w:t>
            </w:r>
          </w:p>
        </w:tc>
        <w:tc>
          <w:tcPr>
            <w:tcW w:w="5528" w:type="dxa"/>
            <w:shd w:val="clear" w:color="auto" w:fill="auto"/>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3</w:t>
            </w:r>
          </w:p>
        </w:tc>
        <w:tc>
          <w:tcPr>
            <w:tcW w:w="2977" w:type="dxa"/>
            <w:shd w:val="clear" w:color="auto" w:fill="auto"/>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4</w:t>
            </w:r>
          </w:p>
        </w:tc>
        <w:tc>
          <w:tcPr>
            <w:tcW w:w="1700" w:type="dxa"/>
            <w:shd w:val="clear" w:color="auto" w:fill="auto"/>
          </w:tcPr>
          <w:p w:rsidR="000938E3" w:rsidRPr="006C3F48" w:rsidRDefault="000938E3" w:rsidP="000938E3">
            <w:pPr>
              <w:suppressAutoHyphens/>
              <w:spacing w:after="0" w:line="240" w:lineRule="auto"/>
              <w:contextualSpacing/>
              <w:jc w:val="center"/>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5</w:t>
            </w:r>
          </w:p>
        </w:tc>
      </w:tr>
      <w:tr w:rsidR="000938E3" w:rsidRPr="006C3F48" w:rsidTr="002104EF">
        <w:tc>
          <w:tcPr>
            <w:tcW w:w="769" w:type="dxa"/>
            <w:shd w:val="clear" w:color="auto" w:fill="auto"/>
          </w:tcPr>
          <w:p w:rsidR="000938E3" w:rsidRPr="006C3F48" w:rsidRDefault="000938E3" w:rsidP="000938E3">
            <w:pPr>
              <w:suppressAutoHyphens/>
              <w:spacing w:after="0" w:line="240" w:lineRule="auto"/>
              <w:contextualSpacing/>
              <w:jc w:val="both"/>
              <w:rPr>
                <w:rFonts w:ascii="Times New Roman" w:eastAsia="Times New Roman" w:hAnsi="Times New Roman" w:cs="Times New Roman"/>
                <w:spacing w:val="2"/>
                <w:sz w:val="24"/>
                <w:szCs w:val="24"/>
                <w:lang w:eastAsia="ru-RU"/>
              </w:rPr>
            </w:pPr>
          </w:p>
        </w:tc>
        <w:tc>
          <w:tcPr>
            <w:tcW w:w="3734" w:type="dxa"/>
            <w:shd w:val="clear" w:color="auto" w:fill="auto"/>
          </w:tcPr>
          <w:p w:rsidR="000938E3" w:rsidRPr="006C3F48" w:rsidRDefault="000938E3" w:rsidP="000938E3">
            <w:pPr>
              <w:suppressAutoHyphens/>
              <w:spacing w:after="0" w:line="240" w:lineRule="auto"/>
              <w:contextualSpacing/>
              <w:jc w:val="both"/>
              <w:rPr>
                <w:rFonts w:ascii="Times New Roman" w:eastAsia="Times New Roman" w:hAnsi="Times New Roman" w:cs="Times New Roman"/>
                <w:spacing w:val="2"/>
                <w:sz w:val="24"/>
                <w:szCs w:val="24"/>
                <w:lang w:eastAsia="ru-RU"/>
              </w:rPr>
            </w:pPr>
          </w:p>
        </w:tc>
        <w:tc>
          <w:tcPr>
            <w:tcW w:w="5528" w:type="dxa"/>
            <w:shd w:val="clear" w:color="auto" w:fill="auto"/>
          </w:tcPr>
          <w:p w:rsidR="000938E3" w:rsidRPr="006C3F48" w:rsidRDefault="000938E3" w:rsidP="000938E3">
            <w:pPr>
              <w:suppressAutoHyphens/>
              <w:spacing w:after="0" w:line="240" w:lineRule="auto"/>
              <w:contextualSpacing/>
              <w:jc w:val="both"/>
              <w:rPr>
                <w:rFonts w:ascii="Times New Roman" w:eastAsia="Times New Roman" w:hAnsi="Times New Roman" w:cs="Times New Roman"/>
                <w:spacing w:val="2"/>
                <w:sz w:val="24"/>
                <w:szCs w:val="24"/>
                <w:lang w:eastAsia="ru-RU"/>
              </w:rPr>
            </w:pPr>
          </w:p>
        </w:tc>
        <w:tc>
          <w:tcPr>
            <w:tcW w:w="2977" w:type="dxa"/>
            <w:shd w:val="clear" w:color="auto" w:fill="auto"/>
          </w:tcPr>
          <w:p w:rsidR="000938E3" w:rsidRPr="006C3F48" w:rsidRDefault="000938E3" w:rsidP="000938E3">
            <w:pPr>
              <w:suppressAutoHyphens/>
              <w:spacing w:after="0" w:line="240" w:lineRule="auto"/>
              <w:contextualSpacing/>
              <w:jc w:val="both"/>
              <w:rPr>
                <w:rFonts w:ascii="Times New Roman" w:eastAsia="Times New Roman" w:hAnsi="Times New Roman" w:cs="Times New Roman"/>
                <w:spacing w:val="2"/>
                <w:sz w:val="24"/>
                <w:szCs w:val="24"/>
                <w:lang w:eastAsia="ru-RU"/>
              </w:rPr>
            </w:pPr>
          </w:p>
        </w:tc>
        <w:tc>
          <w:tcPr>
            <w:tcW w:w="1700" w:type="dxa"/>
            <w:shd w:val="clear" w:color="auto" w:fill="auto"/>
          </w:tcPr>
          <w:p w:rsidR="000938E3" w:rsidRPr="006C3F48" w:rsidRDefault="000938E3" w:rsidP="000938E3">
            <w:pPr>
              <w:suppressAutoHyphens/>
              <w:spacing w:after="0" w:line="240" w:lineRule="auto"/>
              <w:contextualSpacing/>
              <w:jc w:val="both"/>
              <w:rPr>
                <w:rFonts w:ascii="Times New Roman" w:eastAsia="Times New Roman" w:hAnsi="Times New Roman" w:cs="Times New Roman"/>
                <w:spacing w:val="2"/>
                <w:sz w:val="24"/>
                <w:szCs w:val="24"/>
                <w:lang w:eastAsia="ru-RU"/>
              </w:rPr>
            </w:pPr>
          </w:p>
        </w:tc>
      </w:tr>
      <w:tr w:rsidR="000938E3" w:rsidRPr="006C3F48" w:rsidTr="002104EF">
        <w:tc>
          <w:tcPr>
            <w:tcW w:w="769" w:type="dxa"/>
            <w:shd w:val="clear" w:color="auto" w:fill="auto"/>
          </w:tcPr>
          <w:p w:rsidR="000938E3" w:rsidRPr="006C3F48" w:rsidRDefault="000938E3" w:rsidP="000938E3">
            <w:pPr>
              <w:suppressAutoHyphens/>
              <w:spacing w:after="0" w:line="240" w:lineRule="auto"/>
              <w:contextualSpacing/>
              <w:jc w:val="both"/>
              <w:rPr>
                <w:rFonts w:ascii="Times New Roman" w:eastAsia="Times New Roman" w:hAnsi="Times New Roman" w:cs="Times New Roman"/>
                <w:spacing w:val="2"/>
                <w:sz w:val="24"/>
                <w:szCs w:val="24"/>
                <w:lang w:eastAsia="ru-RU"/>
              </w:rPr>
            </w:pPr>
          </w:p>
        </w:tc>
        <w:tc>
          <w:tcPr>
            <w:tcW w:w="3734" w:type="dxa"/>
            <w:shd w:val="clear" w:color="auto" w:fill="auto"/>
          </w:tcPr>
          <w:p w:rsidR="000938E3" w:rsidRPr="006C3F48" w:rsidRDefault="000938E3" w:rsidP="000938E3">
            <w:pPr>
              <w:suppressAutoHyphens/>
              <w:spacing w:after="0" w:line="240" w:lineRule="auto"/>
              <w:contextualSpacing/>
              <w:jc w:val="both"/>
              <w:rPr>
                <w:rFonts w:ascii="Times New Roman" w:eastAsia="Times New Roman" w:hAnsi="Times New Roman" w:cs="Times New Roman"/>
                <w:spacing w:val="2"/>
                <w:sz w:val="24"/>
                <w:szCs w:val="24"/>
                <w:lang w:eastAsia="ru-RU"/>
              </w:rPr>
            </w:pPr>
          </w:p>
        </w:tc>
        <w:tc>
          <w:tcPr>
            <w:tcW w:w="5528" w:type="dxa"/>
            <w:shd w:val="clear" w:color="auto" w:fill="auto"/>
          </w:tcPr>
          <w:p w:rsidR="000938E3" w:rsidRPr="006C3F48" w:rsidRDefault="000938E3" w:rsidP="000938E3">
            <w:pPr>
              <w:suppressAutoHyphens/>
              <w:spacing w:after="0" w:line="240" w:lineRule="auto"/>
              <w:contextualSpacing/>
              <w:jc w:val="both"/>
              <w:rPr>
                <w:rFonts w:ascii="Times New Roman" w:eastAsia="Times New Roman" w:hAnsi="Times New Roman" w:cs="Times New Roman"/>
                <w:spacing w:val="2"/>
                <w:sz w:val="24"/>
                <w:szCs w:val="24"/>
                <w:lang w:eastAsia="ru-RU"/>
              </w:rPr>
            </w:pPr>
          </w:p>
        </w:tc>
        <w:tc>
          <w:tcPr>
            <w:tcW w:w="2977" w:type="dxa"/>
            <w:shd w:val="clear" w:color="auto" w:fill="auto"/>
          </w:tcPr>
          <w:p w:rsidR="000938E3" w:rsidRPr="006C3F48" w:rsidRDefault="000938E3" w:rsidP="000938E3">
            <w:pPr>
              <w:suppressAutoHyphens/>
              <w:spacing w:after="0" w:line="240" w:lineRule="auto"/>
              <w:contextualSpacing/>
              <w:jc w:val="both"/>
              <w:rPr>
                <w:rFonts w:ascii="Times New Roman" w:eastAsia="Times New Roman" w:hAnsi="Times New Roman" w:cs="Times New Roman"/>
                <w:spacing w:val="2"/>
                <w:sz w:val="24"/>
                <w:szCs w:val="24"/>
                <w:lang w:eastAsia="ru-RU"/>
              </w:rPr>
            </w:pPr>
          </w:p>
        </w:tc>
        <w:tc>
          <w:tcPr>
            <w:tcW w:w="1700" w:type="dxa"/>
            <w:shd w:val="clear" w:color="auto" w:fill="auto"/>
          </w:tcPr>
          <w:p w:rsidR="000938E3" w:rsidRPr="006C3F48" w:rsidRDefault="000938E3" w:rsidP="000938E3">
            <w:pPr>
              <w:suppressAutoHyphens/>
              <w:spacing w:after="0" w:line="240" w:lineRule="auto"/>
              <w:contextualSpacing/>
              <w:jc w:val="both"/>
              <w:rPr>
                <w:rFonts w:ascii="Times New Roman" w:eastAsia="Times New Roman" w:hAnsi="Times New Roman" w:cs="Times New Roman"/>
                <w:spacing w:val="2"/>
                <w:sz w:val="24"/>
                <w:szCs w:val="24"/>
                <w:lang w:eastAsia="ru-RU"/>
              </w:rPr>
            </w:pPr>
          </w:p>
        </w:tc>
      </w:tr>
      <w:tr w:rsidR="000938E3" w:rsidRPr="006C3F48" w:rsidTr="002104EF">
        <w:tc>
          <w:tcPr>
            <w:tcW w:w="769" w:type="dxa"/>
            <w:shd w:val="clear" w:color="auto" w:fill="auto"/>
          </w:tcPr>
          <w:p w:rsidR="000938E3" w:rsidRPr="006C3F48" w:rsidRDefault="000938E3" w:rsidP="000938E3">
            <w:pPr>
              <w:suppressAutoHyphens/>
              <w:spacing w:after="0" w:line="240" w:lineRule="auto"/>
              <w:contextualSpacing/>
              <w:jc w:val="both"/>
              <w:rPr>
                <w:rFonts w:ascii="Times New Roman" w:eastAsia="Times New Roman" w:hAnsi="Times New Roman" w:cs="Times New Roman"/>
                <w:spacing w:val="2"/>
                <w:sz w:val="24"/>
                <w:szCs w:val="24"/>
                <w:lang w:eastAsia="ru-RU"/>
              </w:rPr>
            </w:pPr>
          </w:p>
        </w:tc>
        <w:tc>
          <w:tcPr>
            <w:tcW w:w="3734" w:type="dxa"/>
            <w:shd w:val="clear" w:color="auto" w:fill="auto"/>
          </w:tcPr>
          <w:p w:rsidR="000938E3" w:rsidRPr="006C3F48" w:rsidRDefault="000938E3" w:rsidP="000938E3">
            <w:pPr>
              <w:suppressAutoHyphens/>
              <w:spacing w:after="0" w:line="240" w:lineRule="auto"/>
              <w:contextualSpacing/>
              <w:jc w:val="both"/>
              <w:rPr>
                <w:rFonts w:ascii="Times New Roman" w:eastAsia="Times New Roman" w:hAnsi="Times New Roman" w:cs="Times New Roman"/>
                <w:spacing w:val="2"/>
                <w:sz w:val="24"/>
                <w:szCs w:val="24"/>
                <w:lang w:eastAsia="ru-RU"/>
              </w:rPr>
            </w:pPr>
          </w:p>
        </w:tc>
        <w:tc>
          <w:tcPr>
            <w:tcW w:w="5528" w:type="dxa"/>
            <w:shd w:val="clear" w:color="auto" w:fill="auto"/>
          </w:tcPr>
          <w:p w:rsidR="000938E3" w:rsidRPr="006C3F48" w:rsidRDefault="000938E3" w:rsidP="000938E3">
            <w:pPr>
              <w:suppressAutoHyphens/>
              <w:spacing w:after="0" w:line="240" w:lineRule="auto"/>
              <w:contextualSpacing/>
              <w:jc w:val="both"/>
              <w:rPr>
                <w:rFonts w:ascii="Times New Roman" w:eastAsia="Times New Roman" w:hAnsi="Times New Roman" w:cs="Times New Roman"/>
                <w:spacing w:val="2"/>
                <w:sz w:val="24"/>
                <w:szCs w:val="24"/>
                <w:lang w:eastAsia="ru-RU"/>
              </w:rPr>
            </w:pPr>
          </w:p>
        </w:tc>
        <w:tc>
          <w:tcPr>
            <w:tcW w:w="2977" w:type="dxa"/>
            <w:shd w:val="clear" w:color="auto" w:fill="auto"/>
          </w:tcPr>
          <w:p w:rsidR="000938E3" w:rsidRPr="006C3F48" w:rsidRDefault="000938E3" w:rsidP="000938E3">
            <w:pPr>
              <w:suppressAutoHyphens/>
              <w:spacing w:after="0" w:line="240" w:lineRule="auto"/>
              <w:contextualSpacing/>
              <w:jc w:val="both"/>
              <w:rPr>
                <w:rFonts w:ascii="Times New Roman" w:eastAsia="Times New Roman" w:hAnsi="Times New Roman" w:cs="Times New Roman"/>
                <w:spacing w:val="2"/>
                <w:sz w:val="24"/>
                <w:szCs w:val="24"/>
                <w:lang w:eastAsia="ru-RU"/>
              </w:rPr>
            </w:pPr>
          </w:p>
        </w:tc>
        <w:tc>
          <w:tcPr>
            <w:tcW w:w="1700" w:type="dxa"/>
            <w:shd w:val="clear" w:color="auto" w:fill="auto"/>
          </w:tcPr>
          <w:p w:rsidR="000938E3" w:rsidRPr="006C3F48" w:rsidRDefault="000938E3" w:rsidP="000938E3">
            <w:pPr>
              <w:suppressAutoHyphens/>
              <w:spacing w:after="0" w:line="240" w:lineRule="auto"/>
              <w:contextualSpacing/>
              <w:jc w:val="both"/>
              <w:rPr>
                <w:rFonts w:ascii="Times New Roman" w:eastAsia="Times New Roman" w:hAnsi="Times New Roman" w:cs="Times New Roman"/>
                <w:spacing w:val="2"/>
                <w:sz w:val="24"/>
                <w:szCs w:val="24"/>
                <w:lang w:eastAsia="ru-RU"/>
              </w:rPr>
            </w:pPr>
          </w:p>
        </w:tc>
      </w:tr>
      <w:tr w:rsidR="000938E3" w:rsidRPr="006C3F48" w:rsidTr="002104EF">
        <w:tc>
          <w:tcPr>
            <w:tcW w:w="769" w:type="dxa"/>
            <w:shd w:val="clear" w:color="auto" w:fill="auto"/>
          </w:tcPr>
          <w:p w:rsidR="000938E3" w:rsidRPr="006C3F48" w:rsidRDefault="000938E3" w:rsidP="000938E3">
            <w:pPr>
              <w:suppressAutoHyphens/>
              <w:spacing w:after="0" w:line="240" w:lineRule="auto"/>
              <w:contextualSpacing/>
              <w:jc w:val="both"/>
              <w:rPr>
                <w:rFonts w:ascii="Times New Roman" w:eastAsia="Times New Roman" w:hAnsi="Times New Roman" w:cs="Times New Roman"/>
                <w:spacing w:val="2"/>
                <w:sz w:val="24"/>
                <w:szCs w:val="24"/>
                <w:lang w:eastAsia="ru-RU"/>
              </w:rPr>
            </w:pPr>
          </w:p>
        </w:tc>
        <w:tc>
          <w:tcPr>
            <w:tcW w:w="3734" w:type="dxa"/>
            <w:shd w:val="clear" w:color="auto" w:fill="auto"/>
          </w:tcPr>
          <w:p w:rsidR="000938E3" w:rsidRPr="006C3F48" w:rsidRDefault="000938E3" w:rsidP="000938E3">
            <w:pPr>
              <w:suppressAutoHyphens/>
              <w:spacing w:after="0" w:line="240" w:lineRule="auto"/>
              <w:contextualSpacing/>
              <w:jc w:val="both"/>
              <w:rPr>
                <w:rFonts w:ascii="Times New Roman" w:eastAsia="Times New Roman" w:hAnsi="Times New Roman" w:cs="Times New Roman"/>
                <w:spacing w:val="2"/>
                <w:sz w:val="24"/>
                <w:szCs w:val="24"/>
                <w:lang w:eastAsia="ru-RU"/>
              </w:rPr>
            </w:pPr>
          </w:p>
        </w:tc>
        <w:tc>
          <w:tcPr>
            <w:tcW w:w="5528" w:type="dxa"/>
            <w:shd w:val="clear" w:color="auto" w:fill="auto"/>
          </w:tcPr>
          <w:p w:rsidR="000938E3" w:rsidRPr="006C3F48" w:rsidRDefault="000938E3" w:rsidP="000938E3">
            <w:pPr>
              <w:suppressAutoHyphens/>
              <w:spacing w:after="0" w:line="240" w:lineRule="auto"/>
              <w:contextualSpacing/>
              <w:jc w:val="both"/>
              <w:rPr>
                <w:rFonts w:ascii="Times New Roman" w:eastAsia="Times New Roman" w:hAnsi="Times New Roman" w:cs="Times New Roman"/>
                <w:spacing w:val="2"/>
                <w:sz w:val="24"/>
                <w:szCs w:val="24"/>
                <w:lang w:eastAsia="ru-RU"/>
              </w:rPr>
            </w:pPr>
          </w:p>
        </w:tc>
        <w:tc>
          <w:tcPr>
            <w:tcW w:w="2977" w:type="dxa"/>
            <w:shd w:val="clear" w:color="auto" w:fill="auto"/>
          </w:tcPr>
          <w:p w:rsidR="000938E3" w:rsidRPr="006C3F48" w:rsidRDefault="000938E3" w:rsidP="000938E3">
            <w:pPr>
              <w:suppressAutoHyphens/>
              <w:spacing w:after="0" w:line="240" w:lineRule="auto"/>
              <w:contextualSpacing/>
              <w:jc w:val="both"/>
              <w:rPr>
                <w:rFonts w:ascii="Times New Roman" w:eastAsia="Times New Roman" w:hAnsi="Times New Roman" w:cs="Times New Roman"/>
                <w:spacing w:val="2"/>
                <w:sz w:val="24"/>
                <w:szCs w:val="24"/>
                <w:lang w:eastAsia="ru-RU"/>
              </w:rPr>
            </w:pPr>
          </w:p>
        </w:tc>
        <w:tc>
          <w:tcPr>
            <w:tcW w:w="1700" w:type="dxa"/>
            <w:shd w:val="clear" w:color="auto" w:fill="auto"/>
          </w:tcPr>
          <w:p w:rsidR="000938E3" w:rsidRPr="006C3F48" w:rsidRDefault="000938E3" w:rsidP="000938E3">
            <w:pPr>
              <w:suppressAutoHyphens/>
              <w:spacing w:after="0" w:line="240" w:lineRule="auto"/>
              <w:contextualSpacing/>
              <w:jc w:val="both"/>
              <w:rPr>
                <w:rFonts w:ascii="Times New Roman" w:eastAsia="Times New Roman" w:hAnsi="Times New Roman" w:cs="Times New Roman"/>
                <w:spacing w:val="2"/>
                <w:sz w:val="24"/>
                <w:szCs w:val="24"/>
                <w:lang w:eastAsia="ru-RU"/>
              </w:rPr>
            </w:pPr>
          </w:p>
        </w:tc>
      </w:tr>
    </w:tbl>
    <w:p w:rsidR="000938E3" w:rsidRPr="006C3F48" w:rsidRDefault="000938E3" w:rsidP="000938E3">
      <w:pPr>
        <w:spacing w:after="0" w:line="240" w:lineRule="auto"/>
        <w:jc w:val="both"/>
        <w:rPr>
          <w:rFonts w:ascii="Times New Roman" w:eastAsia="Times New Roman" w:hAnsi="Times New Roman" w:cs="Times New Roman"/>
          <w:sz w:val="24"/>
          <w:szCs w:val="24"/>
        </w:rPr>
        <w:sectPr w:rsidR="000938E3" w:rsidRPr="006C3F48" w:rsidSect="002104EF">
          <w:footnotePr>
            <w:pos w:val="beneathText"/>
          </w:footnotePr>
          <w:pgSz w:w="16837" w:h="11905" w:orient="landscape"/>
          <w:pgMar w:top="423" w:right="1134" w:bottom="567" w:left="1134" w:header="720" w:footer="403" w:gutter="0"/>
          <w:cols w:space="720"/>
          <w:titlePg/>
          <w:docGrid w:linePitch="360"/>
        </w:sectPr>
      </w:pPr>
    </w:p>
    <w:bookmarkEnd w:id="0"/>
    <w:p w:rsidR="006871F7" w:rsidRPr="006C3F48" w:rsidRDefault="006871F7" w:rsidP="006871F7">
      <w:pPr>
        <w:pageBreakBefore/>
        <w:suppressAutoHyphens/>
        <w:spacing w:after="0" w:line="240" w:lineRule="auto"/>
        <w:jc w:val="right"/>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bCs/>
          <w:sz w:val="24"/>
          <w:szCs w:val="24"/>
          <w:lang w:eastAsia="ar-SA"/>
        </w:rPr>
        <w:t>Приложение 2</w:t>
      </w:r>
    </w:p>
    <w:p w:rsidR="006871F7" w:rsidRPr="006C3F48" w:rsidRDefault="006871F7" w:rsidP="006871F7">
      <w:pPr>
        <w:shd w:val="clear" w:color="auto" w:fill="FFFFFF"/>
        <w:suppressAutoHyphens/>
        <w:spacing w:after="0" w:line="240" w:lineRule="auto"/>
        <w:ind w:firstLine="709"/>
        <w:jc w:val="right"/>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к Конкурсной документации</w:t>
      </w:r>
    </w:p>
    <w:p w:rsidR="006871F7" w:rsidRPr="006C3F48" w:rsidRDefault="006871F7" w:rsidP="006871F7">
      <w:pPr>
        <w:shd w:val="clear" w:color="auto" w:fill="FFFFFF"/>
        <w:suppressAutoHyphens/>
        <w:spacing w:after="0" w:line="240" w:lineRule="auto"/>
        <w:ind w:firstLine="709"/>
        <w:jc w:val="right"/>
        <w:textAlignment w:val="baseline"/>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bCs/>
          <w:sz w:val="24"/>
          <w:szCs w:val="24"/>
          <w:lang w:eastAsia="ar-SA"/>
        </w:rPr>
        <w:t xml:space="preserve">на программно-целевое финансирование </w:t>
      </w:r>
    </w:p>
    <w:p w:rsidR="006871F7" w:rsidRPr="006C3F48" w:rsidRDefault="006871F7" w:rsidP="006871F7">
      <w:pPr>
        <w:shd w:val="clear" w:color="auto" w:fill="FFFFFF"/>
        <w:suppressAutoHyphens/>
        <w:spacing w:after="0" w:line="240" w:lineRule="auto"/>
        <w:ind w:firstLine="709"/>
        <w:jc w:val="right"/>
        <w:textAlignment w:val="baseline"/>
        <w:rPr>
          <w:rFonts w:ascii="Times New Roman" w:eastAsia="Times New Roman" w:hAnsi="Times New Roman" w:cs="Times New Roman"/>
          <w:sz w:val="24"/>
          <w:szCs w:val="24"/>
          <w:lang w:eastAsia="ar-SA"/>
        </w:rPr>
      </w:pPr>
      <w:r w:rsidRPr="006C3F48">
        <w:rPr>
          <w:rFonts w:ascii="Times New Roman" w:eastAsia="Times New Roman" w:hAnsi="Times New Roman" w:cs="Times New Roman"/>
          <w:bCs/>
          <w:sz w:val="24"/>
          <w:szCs w:val="24"/>
          <w:lang w:eastAsia="ar-SA"/>
        </w:rPr>
        <w:t xml:space="preserve">по </w:t>
      </w:r>
      <w:r w:rsidRPr="006C3F48">
        <w:rPr>
          <w:rFonts w:ascii="Times New Roman" w:eastAsia="Times New Roman" w:hAnsi="Times New Roman" w:cs="Times New Roman"/>
          <w:sz w:val="24"/>
          <w:szCs w:val="24"/>
          <w:lang w:eastAsia="ar-SA"/>
        </w:rPr>
        <w:t xml:space="preserve">научным, научно-техническим </w:t>
      </w:r>
    </w:p>
    <w:p w:rsidR="006871F7" w:rsidRPr="006C3F48" w:rsidRDefault="006871F7" w:rsidP="006871F7">
      <w:pPr>
        <w:tabs>
          <w:tab w:val="center" w:pos="4677"/>
          <w:tab w:val="right" w:pos="9355"/>
        </w:tabs>
        <w:suppressAutoHyphens/>
        <w:spacing w:after="0" w:line="240" w:lineRule="auto"/>
        <w:jc w:val="right"/>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sz w:val="24"/>
          <w:szCs w:val="24"/>
          <w:lang w:eastAsia="ar-SA"/>
        </w:rPr>
        <w:t>программам</w:t>
      </w:r>
      <w:r w:rsidRPr="006C3F48">
        <w:rPr>
          <w:rFonts w:ascii="Times New Roman" w:eastAsia="Times New Roman" w:hAnsi="Times New Roman" w:cs="Times New Roman"/>
          <w:bCs/>
          <w:sz w:val="24"/>
          <w:szCs w:val="24"/>
          <w:lang w:eastAsia="ar-SA"/>
        </w:rPr>
        <w:t xml:space="preserve"> на 2023-2025 годы</w:t>
      </w:r>
    </w:p>
    <w:p w:rsidR="006871F7" w:rsidRPr="006C3F48" w:rsidRDefault="006871F7" w:rsidP="006871F7">
      <w:pPr>
        <w:spacing w:after="0" w:line="240" w:lineRule="auto"/>
        <w:rPr>
          <w:rFonts w:ascii="Times New Roman" w:eastAsia="Times New Roman" w:hAnsi="Times New Roman" w:cs="Times New Roman"/>
          <w:b/>
          <w:bCs/>
          <w:sz w:val="24"/>
          <w:szCs w:val="24"/>
          <w:lang w:eastAsia="zh-CN"/>
        </w:rPr>
      </w:pPr>
    </w:p>
    <w:p w:rsidR="00114A80" w:rsidRPr="006C3F48" w:rsidRDefault="00114A80" w:rsidP="00E020BA">
      <w:pPr>
        <w:widowControl w:val="0"/>
        <w:spacing w:after="0" w:line="240" w:lineRule="auto"/>
        <w:jc w:val="center"/>
        <w:rPr>
          <w:rFonts w:ascii="Times New Roman" w:hAnsi="Times New Roman" w:cs="Times New Roman"/>
          <w:b/>
          <w:sz w:val="24"/>
          <w:szCs w:val="24"/>
        </w:rPr>
      </w:pPr>
    </w:p>
    <w:p w:rsidR="00E020BA" w:rsidRPr="006C3F48" w:rsidRDefault="00E020BA" w:rsidP="00ED425F">
      <w:pPr>
        <w:widowControl w:val="0"/>
        <w:spacing w:after="0" w:line="240" w:lineRule="auto"/>
        <w:jc w:val="center"/>
        <w:rPr>
          <w:rFonts w:ascii="Times New Roman" w:hAnsi="Times New Roman" w:cs="Times New Roman"/>
          <w:b/>
          <w:sz w:val="24"/>
          <w:szCs w:val="24"/>
        </w:rPr>
      </w:pPr>
      <w:r w:rsidRPr="006C3F48">
        <w:rPr>
          <w:rFonts w:ascii="Times New Roman" w:hAnsi="Times New Roman" w:cs="Times New Roman"/>
          <w:b/>
          <w:sz w:val="24"/>
          <w:szCs w:val="24"/>
        </w:rPr>
        <w:t>Научно-техническое задание № 1</w:t>
      </w: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32"/>
      </w:tblGrid>
      <w:tr w:rsidR="005C296C" w:rsidRPr="006C3F48" w:rsidTr="009B401C">
        <w:trPr>
          <w:trHeight w:val="235"/>
        </w:trPr>
        <w:tc>
          <w:tcPr>
            <w:tcW w:w="10632" w:type="dxa"/>
            <w:shd w:val="clear" w:color="auto" w:fill="auto"/>
          </w:tcPr>
          <w:p w:rsidR="00E020BA" w:rsidRPr="006C3F48" w:rsidRDefault="006200D5" w:rsidP="00E020BA">
            <w:pPr>
              <w:widowControl w:val="0"/>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w:t>
            </w:r>
            <w:r w:rsidRPr="006C3F48">
              <w:rPr>
                <w:rFonts w:ascii="Times New Roman" w:hAnsi="Times New Roman" w:cs="Times New Roman"/>
                <w:b/>
                <w:sz w:val="24"/>
                <w:szCs w:val="24"/>
                <w:lang w:val="kk-KZ"/>
              </w:rPr>
              <w:t xml:space="preserve"> </w:t>
            </w:r>
            <w:r w:rsidR="00E020BA" w:rsidRPr="006C3F48">
              <w:rPr>
                <w:rFonts w:ascii="Times New Roman" w:hAnsi="Times New Roman" w:cs="Times New Roman"/>
                <w:b/>
                <w:sz w:val="24"/>
                <w:szCs w:val="24"/>
              </w:rPr>
              <w:t>Общие сведения:</w:t>
            </w:r>
          </w:p>
          <w:p w:rsidR="006200D5" w:rsidRPr="006C3F48" w:rsidRDefault="00E020BA" w:rsidP="006200D5">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r w:rsidR="006200D5" w:rsidRPr="006C3F48">
              <w:rPr>
                <w:rFonts w:ascii="Times New Roman" w:hAnsi="Times New Roman" w:cs="Times New Roman"/>
                <w:sz w:val="24"/>
                <w:szCs w:val="24"/>
              </w:rPr>
              <w:t xml:space="preserve"> </w:t>
            </w:r>
          </w:p>
          <w:p w:rsidR="006200D5" w:rsidRPr="006C3F48" w:rsidRDefault="006200D5" w:rsidP="006200D5">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Рациональное использование водных ресурсов, животного и растительного мира, экология.</w:t>
            </w:r>
          </w:p>
          <w:p w:rsidR="00E020BA" w:rsidRPr="006C3F48" w:rsidRDefault="006200D5" w:rsidP="00E020BA">
            <w:pPr>
              <w:widowControl w:val="0"/>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1.2. </w:t>
            </w:r>
            <w:r w:rsidR="00E020BA" w:rsidRPr="006C3F48">
              <w:rPr>
                <w:rFonts w:ascii="Times New Roman" w:hAnsi="Times New Roman" w:cs="Times New Roman"/>
                <w:b/>
                <w:sz w:val="24"/>
                <w:szCs w:val="24"/>
              </w:rPr>
              <w:t xml:space="preserve">Наименование специализированного направления программы: </w:t>
            </w:r>
          </w:p>
          <w:p w:rsidR="00E020BA" w:rsidRPr="006C3F48" w:rsidRDefault="003F73E3" w:rsidP="00E020BA">
            <w:pPr>
              <w:widowControl w:val="0"/>
              <w:spacing w:after="0" w:line="240" w:lineRule="auto"/>
              <w:jc w:val="both"/>
              <w:rPr>
                <w:rFonts w:ascii="Times New Roman" w:hAnsi="Times New Roman" w:cs="Times New Roman"/>
                <w:sz w:val="24"/>
                <w:szCs w:val="24"/>
              </w:rPr>
            </w:pPr>
            <w:r w:rsidRPr="006C3F48">
              <w:rPr>
                <w:rFonts w:ascii="Times New Roman" w:eastAsia="Times New Roman" w:hAnsi="Times New Roman" w:cs="Times New Roman"/>
                <w:sz w:val="24"/>
                <w:szCs w:val="24"/>
                <w:lang w:eastAsia="ar-SA"/>
              </w:rPr>
              <w:t>Исследование актуальных проблем сохранения и управления водными ресурсами</w:t>
            </w:r>
            <w:r w:rsidR="00E020BA" w:rsidRPr="006C3F48">
              <w:rPr>
                <w:rFonts w:ascii="Times New Roman" w:hAnsi="Times New Roman" w:cs="Times New Roman"/>
                <w:sz w:val="24"/>
                <w:szCs w:val="24"/>
              </w:rPr>
              <w:t>.</w:t>
            </w:r>
          </w:p>
          <w:p w:rsidR="003F73E3" w:rsidRPr="006C3F48" w:rsidRDefault="003F73E3" w:rsidP="00E020BA">
            <w:pPr>
              <w:widowControl w:val="0"/>
              <w:spacing w:after="0" w:line="240" w:lineRule="auto"/>
              <w:jc w:val="both"/>
              <w:rPr>
                <w:rFonts w:ascii="Times New Roman" w:eastAsia="Times New Roman" w:hAnsi="Times New Roman" w:cs="Times New Roman"/>
                <w:sz w:val="24"/>
                <w:szCs w:val="24"/>
                <w:lang w:val="kk-KZ" w:eastAsia="ar-SA"/>
              </w:rPr>
            </w:pPr>
            <w:r w:rsidRPr="006C3F48">
              <w:rPr>
                <w:rFonts w:ascii="Times New Roman" w:eastAsia="Times New Roman" w:hAnsi="Times New Roman" w:cs="Times New Roman"/>
                <w:sz w:val="24"/>
                <w:szCs w:val="24"/>
                <w:lang w:eastAsia="ar-SA"/>
              </w:rPr>
              <w:t>Исследования актуальных проблем качества почв, деградации земель и опустынивания</w:t>
            </w:r>
            <w:r w:rsidRPr="006C3F48">
              <w:rPr>
                <w:rFonts w:ascii="Times New Roman" w:eastAsia="Times New Roman" w:hAnsi="Times New Roman" w:cs="Times New Roman"/>
                <w:sz w:val="24"/>
                <w:szCs w:val="24"/>
                <w:lang w:val="kk-KZ" w:eastAsia="ar-SA"/>
              </w:rPr>
              <w:t>.</w:t>
            </w:r>
          </w:p>
          <w:p w:rsidR="003F73E3" w:rsidRPr="006C3F48" w:rsidRDefault="003F73E3" w:rsidP="00E020BA">
            <w:pPr>
              <w:widowControl w:val="0"/>
              <w:spacing w:after="0" w:line="240" w:lineRule="auto"/>
              <w:jc w:val="both"/>
              <w:rPr>
                <w:rFonts w:ascii="Times New Roman" w:hAnsi="Times New Roman" w:cs="Times New Roman"/>
                <w:sz w:val="24"/>
                <w:szCs w:val="24"/>
                <w:lang w:val="kk-KZ"/>
              </w:rPr>
            </w:pPr>
            <w:r w:rsidRPr="006C3F48">
              <w:rPr>
                <w:rFonts w:ascii="Times New Roman" w:eastAsia="Times New Roman" w:hAnsi="Times New Roman" w:cs="Times New Roman"/>
                <w:sz w:val="24"/>
                <w:szCs w:val="24"/>
                <w:lang w:eastAsia="ar-SA"/>
              </w:rPr>
              <w:t>Сохранение и рациональное использование животного и растительного мира</w:t>
            </w:r>
            <w:r w:rsidRPr="006C3F48">
              <w:rPr>
                <w:rFonts w:ascii="Times New Roman" w:eastAsia="Times New Roman" w:hAnsi="Times New Roman" w:cs="Times New Roman"/>
                <w:sz w:val="24"/>
                <w:szCs w:val="24"/>
                <w:lang w:val="kk-KZ" w:eastAsia="ar-SA"/>
              </w:rPr>
              <w:t>.</w:t>
            </w:r>
          </w:p>
        </w:tc>
      </w:tr>
      <w:tr w:rsidR="005C296C" w:rsidRPr="006C3F48" w:rsidTr="009B401C">
        <w:tc>
          <w:tcPr>
            <w:tcW w:w="10632" w:type="dxa"/>
            <w:shd w:val="clear" w:color="auto" w:fill="auto"/>
          </w:tcPr>
          <w:p w:rsidR="00E020BA" w:rsidRPr="006C3F48" w:rsidRDefault="006200D5" w:rsidP="00E020BA">
            <w:pPr>
              <w:widowControl w:val="0"/>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2. </w:t>
            </w:r>
            <w:r w:rsidR="00E020BA" w:rsidRPr="006C3F48">
              <w:rPr>
                <w:rFonts w:ascii="Times New Roman" w:hAnsi="Times New Roman" w:cs="Times New Roman"/>
                <w:b/>
                <w:sz w:val="24"/>
                <w:szCs w:val="24"/>
              </w:rPr>
              <w:t>Цели и задачи программы</w:t>
            </w:r>
          </w:p>
          <w:p w:rsidR="00E020BA" w:rsidRPr="006C3F48" w:rsidRDefault="006200D5" w:rsidP="00E020BA">
            <w:pPr>
              <w:widowControl w:val="0"/>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2.1. </w:t>
            </w:r>
            <w:r w:rsidR="00E020BA" w:rsidRPr="006C3F48">
              <w:rPr>
                <w:rFonts w:ascii="Times New Roman" w:hAnsi="Times New Roman" w:cs="Times New Roman"/>
                <w:b/>
                <w:sz w:val="24"/>
                <w:szCs w:val="24"/>
              </w:rPr>
              <w:t xml:space="preserve">Цель программы: </w:t>
            </w:r>
          </w:p>
          <w:p w:rsidR="00E020BA" w:rsidRPr="006C3F48" w:rsidRDefault="00E020BA" w:rsidP="00E020BA">
            <w:pPr>
              <w:widowControl w:val="0"/>
              <w:spacing w:after="0" w:line="240" w:lineRule="auto"/>
              <w:jc w:val="both"/>
              <w:rPr>
                <w:rFonts w:ascii="Times New Roman" w:hAnsi="Times New Roman" w:cs="Times New Roman"/>
                <w:bCs/>
                <w:sz w:val="24"/>
                <w:szCs w:val="24"/>
              </w:rPr>
            </w:pPr>
            <w:r w:rsidRPr="006C3F48">
              <w:rPr>
                <w:rFonts w:ascii="Times New Roman" w:hAnsi="Times New Roman" w:cs="Times New Roman"/>
                <w:bCs/>
                <w:sz w:val="24"/>
                <w:szCs w:val="24"/>
              </w:rPr>
              <w:t xml:space="preserve">Провести комплексные исследования по обеспечению устойчивого развития природно-хозяйственных и социально-экономических систем </w:t>
            </w:r>
            <w:r w:rsidRPr="006C3F48">
              <w:rPr>
                <w:rFonts w:ascii="Times New Roman" w:hAnsi="Times New Roman" w:cs="Times New Roman"/>
                <w:sz w:val="24"/>
                <w:szCs w:val="24"/>
              </w:rPr>
              <w:t>Западно-Казахстанского</w:t>
            </w:r>
            <w:r w:rsidRPr="006C3F48">
              <w:rPr>
                <w:rFonts w:ascii="Times New Roman" w:hAnsi="Times New Roman" w:cs="Times New Roman"/>
                <w:bCs/>
                <w:sz w:val="24"/>
                <w:szCs w:val="24"/>
              </w:rPr>
              <w:t xml:space="preserve"> региона (Мангистауской, Атырауской, Западно-Казахстанской и Актюбинской областей) в контексте зеленого роста. </w:t>
            </w:r>
          </w:p>
        </w:tc>
      </w:tr>
      <w:tr w:rsidR="005C296C" w:rsidRPr="006C3F48" w:rsidTr="009B401C">
        <w:trPr>
          <w:trHeight w:val="1527"/>
        </w:trPr>
        <w:tc>
          <w:tcPr>
            <w:tcW w:w="10632" w:type="dxa"/>
            <w:shd w:val="clear" w:color="auto" w:fill="auto"/>
          </w:tcPr>
          <w:p w:rsidR="00E020BA" w:rsidRPr="006C3F48" w:rsidRDefault="00E020BA" w:rsidP="00E020BA">
            <w:pPr>
              <w:widowControl w:val="0"/>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E020BA">
            <w:pPr>
              <w:widowControl w:val="0"/>
              <w:spacing w:after="0" w:line="240" w:lineRule="auto"/>
              <w:jc w:val="center"/>
              <w:rPr>
                <w:rFonts w:ascii="Times New Roman" w:hAnsi="Times New Roman" w:cs="Times New Roman"/>
                <w:b/>
                <w:bCs/>
                <w:sz w:val="24"/>
                <w:szCs w:val="24"/>
              </w:rPr>
            </w:pPr>
            <w:r w:rsidRPr="006C3F48">
              <w:rPr>
                <w:rFonts w:ascii="Times New Roman" w:hAnsi="Times New Roman" w:cs="Times New Roman"/>
                <w:b/>
                <w:bCs/>
                <w:sz w:val="24"/>
                <w:szCs w:val="24"/>
              </w:rPr>
              <w:t>Программа состоит из 8 мероприятий (подпрограмм)</w:t>
            </w:r>
          </w:p>
          <w:p w:rsidR="00E020BA" w:rsidRPr="006C3F48" w:rsidRDefault="00E020BA" w:rsidP="00E020BA">
            <w:pPr>
              <w:widowControl w:val="0"/>
              <w:spacing w:after="0" w:line="240" w:lineRule="auto"/>
              <w:jc w:val="center"/>
              <w:rPr>
                <w:rFonts w:ascii="Times New Roman" w:hAnsi="Times New Roman" w:cs="Times New Roman"/>
                <w:b/>
                <w:bCs/>
                <w:i/>
                <w:iCs/>
                <w:sz w:val="24"/>
                <w:szCs w:val="24"/>
              </w:rPr>
            </w:pPr>
          </w:p>
          <w:p w:rsidR="00E020BA" w:rsidRPr="006C3F48" w:rsidRDefault="00E020BA" w:rsidP="00E020BA">
            <w:pPr>
              <w:widowControl w:val="0"/>
              <w:spacing w:after="0" w:line="240" w:lineRule="auto"/>
              <w:jc w:val="center"/>
              <w:rPr>
                <w:rFonts w:ascii="Times New Roman" w:hAnsi="Times New Roman" w:cs="Times New Roman"/>
                <w:i/>
                <w:iCs/>
                <w:sz w:val="24"/>
                <w:szCs w:val="24"/>
              </w:rPr>
            </w:pPr>
            <w:r w:rsidRPr="006C3F48">
              <w:rPr>
                <w:rFonts w:ascii="Times New Roman" w:hAnsi="Times New Roman" w:cs="Times New Roman"/>
                <w:i/>
                <w:iCs/>
                <w:sz w:val="24"/>
                <w:szCs w:val="24"/>
              </w:rPr>
              <w:t>I. Блок природных ресурсов</w:t>
            </w:r>
          </w:p>
          <w:p w:rsidR="00E020BA" w:rsidRPr="006C3F48" w:rsidRDefault="00E020BA" w:rsidP="00E020BA">
            <w:pPr>
              <w:widowControl w:val="0"/>
              <w:spacing w:after="0" w:line="240" w:lineRule="auto"/>
              <w:jc w:val="center"/>
              <w:rPr>
                <w:rFonts w:ascii="Times New Roman" w:hAnsi="Times New Roman" w:cs="Times New Roman"/>
                <w:i/>
                <w:iCs/>
                <w:sz w:val="24"/>
                <w:szCs w:val="24"/>
              </w:rPr>
            </w:pPr>
            <w:r w:rsidRPr="006C3F48">
              <w:rPr>
                <w:rFonts w:ascii="Times New Roman" w:hAnsi="Times New Roman" w:cs="Times New Roman"/>
                <w:i/>
                <w:iCs/>
                <w:sz w:val="24"/>
                <w:szCs w:val="24"/>
              </w:rPr>
              <w:t>(2 мероприятия):</w:t>
            </w:r>
          </w:p>
          <w:p w:rsidR="00E020BA" w:rsidRPr="006C3F48" w:rsidRDefault="00E020BA" w:rsidP="00E020BA">
            <w:pPr>
              <w:widowControl w:val="0"/>
              <w:spacing w:after="0" w:line="240" w:lineRule="auto"/>
              <w:jc w:val="both"/>
              <w:rPr>
                <w:rFonts w:ascii="Times New Roman" w:hAnsi="Times New Roman" w:cs="Times New Roman"/>
                <w:b/>
                <w:sz w:val="24"/>
                <w:szCs w:val="24"/>
              </w:rPr>
            </w:pPr>
            <w:r w:rsidRPr="006C3F48">
              <w:rPr>
                <w:rFonts w:ascii="Times New Roman" w:hAnsi="Times New Roman" w:cs="Times New Roman"/>
                <w:b/>
                <w:bCs/>
                <w:sz w:val="24"/>
                <w:szCs w:val="24"/>
              </w:rPr>
              <w:t xml:space="preserve">1. Оценить природно-ресурсный потенциал, как основной </w:t>
            </w:r>
            <w:r w:rsidRPr="006C3F48">
              <w:rPr>
                <w:rFonts w:ascii="Times New Roman" w:hAnsi="Times New Roman" w:cs="Times New Roman"/>
                <w:b/>
                <w:sz w:val="24"/>
                <w:szCs w:val="24"/>
              </w:rPr>
              <w:t>фактор развития природно-хозяйственных систем Западно-Казахстанского региона.</w:t>
            </w:r>
          </w:p>
          <w:p w:rsidR="00E020BA" w:rsidRPr="006C3F48" w:rsidRDefault="00E020BA" w:rsidP="00E020BA">
            <w:pPr>
              <w:widowControl w:val="0"/>
              <w:spacing w:after="0" w:line="240" w:lineRule="auto"/>
              <w:jc w:val="both"/>
              <w:rPr>
                <w:rFonts w:ascii="Times New Roman" w:hAnsi="Times New Roman" w:cs="Times New Roman"/>
                <w:sz w:val="24"/>
                <w:szCs w:val="24"/>
              </w:rPr>
            </w:pPr>
            <w:bookmarkStart w:id="91" w:name="_Hlk39153497"/>
            <w:r w:rsidRPr="006C3F48">
              <w:rPr>
                <w:rFonts w:ascii="Times New Roman" w:hAnsi="Times New Roman" w:cs="Times New Roman"/>
                <w:sz w:val="24"/>
                <w:szCs w:val="24"/>
              </w:rPr>
              <w:t xml:space="preserve">1.1 Разработка методических основ оценки природно-ресурсного потенциала (весь спектр): </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климатические ресурсы;</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ресурсы поверхностных вод;</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ресурсы подземных вод;</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уровень и режим Каспийского моря;</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минерально-сырьевые и углеводородные ресурсы;</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земельные ресурсы;</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кормовые ресурсы;</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рыбные ресурсы;</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комплексная оценка. </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Разработать базу данных по природно-ресурсному потенциалу (весь спектр).</w:t>
            </w:r>
          </w:p>
          <w:p w:rsidR="00E020BA" w:rsidRPr="006C3F48" w:rsidRDefault="00E020BA" w:rsidP="00E020BA">
            <w:pPr>
              <w:widowControl w:val="0"/>
              <w:spacing w:after="0" w:line="240" w:lineRule="auto"/>
              <w:jc w:val="both"/>
              <w:rPr>
                <w:rFonts w:ascii="Times New Roman" w:hAnsi="Times New Roman" w:cs="Times New Roman"/>
                <w:bCs/>
                <w:sz w:val="24"/>
                <w:szCs w:val="24"/>
              </w:rPr>
            </w:pPr>
            <w:r w:rsidRPr="006C3F48">
              <w:rPr>
                <w:rFonts w:ascii="Times New Roman" w:hAnsi="Times New Roman" w:cs="Times New Roman"/>
                <w:sz w:val="24"/>
                <w:szCs w:val="24"/>
              </w:rPr>
              <w:t>1.2 Дать современную оценку природно-ресурсного потенциала (весь спектр) с</w:t>
            </w:r>
            <w:r w:rsidRPr="006C3F48">
              <w:rPr>
                <w:rFonts w:ascii="Times New Roman" w:hAnsi="Times New Roman" w:cs="Times New Roman"/>
                <w:bCs/>
                <w:sz w:val="24"/>
                <w:szCs w:val="24"/>
              </w:rPr>
              <w:t xml:space="preserve"> созданием серии информационно-оценочных карт:</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климатических ресурсов;</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ресурсов поверхностных вод;</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ресурсов подземных вод;</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уровня и режима Каспийского моря;</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минерально-сырьевых и углеводородных ресурсов;</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земельных ресурсов;</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кормовых ресурсов;</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рыбных ресурсов;</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комплексная оценка (включающая весь спектр).</w:t>
            </w:r>
          </w:p>
          <w:bookmarkEnd w:id="91"/>
          <w:p w:rsidR="00E020BA" w:rsidRPr="006C3F48" w:rsidRDefault="00E020BA" w:rsidP="00E020BA">
            <w:pPr>
              <w:widowControl w:val="0"/>
              <w:tabs>
                <w:tab w:val="left" w:pos="567"/>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1.3 Дать прогнозную оценку изменений природно-ресурсного потенциала (весь спектр) в контексте устойчивого развития </w:t>
            </w:r>
            <w:r w:rsidRPr="006C3F48">
              <w:rPr>
                <w:rFonts w:ascii="Times New Roman" w:hAnsi="Times New Roman" w:cs="Times New Roman"/>
                <w:bCs/>
                <w:sz w:val="24"/>
                <w:szCs w:val="24"/>
              </w:rPr>
              <w:t xml:space="preserve">с серией прогнозно-рекомендательных карт. </w:t>
            </w:r>
            <w:r w:rsidRPr="006C3F48">
              <w:rPr>
                <w:rFonts w:ascii="Times New Roman" w:hAnsi="Times New Roman" w:cs="Times New Roman"/>
                <w:sz w:val="24"/>
                <w:szCs w:val="24"/>
              </w:rPr>
              <w:t>Разработать научно-обоснованные мероприятия по сохранению и восстановлению природно-ресурсного потенциала:</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климатических ресурсов;</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ресурсов поверхностных вод;</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ресурсов подземных вод;</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уровня и режима Каспийского моря;</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минерально-сырьевых и углеводородных ресурсов;</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земельных ресурсов;</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кормовых ресурсов;</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рыбных ресурсов;</w:t>
            </w:r>
          </w:p>
          <w:p w:rsidR="00E020BA" w:rsidRPr="006C3F48" w:rsidRDefault="00E020BA" w:rsidP="00E020BA">
            <w:pPr>
              <w:widowControl w:val="0"/>
              <w:tabs>
                <w:tab w:val="left" w:pos="567"/>
              </w:tabs>
              <w:spacing w:after="0" w:line="240" w:lineRule="auto"/>
              <w:jc w:val="both"/>
              <w:rPr>
                <w:rFonts w:ascii="Times New Roman" w:hAnsi="Times New Roman" w:cs="Times New Roman"/>
                <w:sz w:val="24"/>
                <w:szCs w:val="24"/>
              </w:rPr>
            </w:pPr>
            <w:bookmarkStart w:id="92" w:name="_Hlk38908274"/>
            <w:r w:rsidRPr="006C3F48">
              <w:rPr>
                <w:rFonts w:ascii="Times New Roman" w:hAnsi="Times New Roman" w:cs="Times New Roman"/>
                <w:sz w:val="24"/>
                <w:szCs w:val="24"/>
              </w:rPr>
              <w:t>– комплексная оценка (включающая весь спектр).</w:t>
            </w:r>
          </w:p>
          <w:p w:rsidR="00E020BA" w:rsidRPr="006C3F48" w:rsidRDefault="00E020BA" w:rsidP="00E020BA">
            <w:pPr>
              <w:widowControl w:val="0"/>
              <w:tabs>
                <w:tab w:val="left" w:pos="567"/>
              </w:tabs>
              <w:spacing w:after="0" w:line="240" w:lineRule="auto"/>
              <w:jc w:val="both"/>
              <w:rPr>
                <w:rFonts w:ascii="Times New Roman" w:hAnsi="Times New Roman" w:cs="Times New Roman"/>
                <w:b/>
                <w:iCs/>
                <w:sz w:val="24"/>
                <w:szCs w:val="24"/>
                <w:shd w:val="clear" w:color="auto" w:fill="FFFFFF"/>
              </w:rPr>
            </w:pPr>
            <w:r w:rsidRPr="006C3F48">
              <w:rPr>
                <w:rFonts w:ascii="Times New Roman" w:hAnsi="Times New Roman" w:cs="Times New Roman"/>
                <w:b/>
                <w:bCs/>
                <w:sz w:val="24"/>
                <w:szCs w:val="24"/>
              </w:rPr>
              <w:t xml:space="preserve">2. Оценить биоразнообразие </w:t>
            </w:r>
            <w:r w:rsidRPr="006C3F48">
              <w:rPr>
                <w:rFonts w:ascii="Times New Roman" w:hAnsi="Times New Roman" w:cs="Times New Roman"/>
                <w:b/>
                <w:sz w:val="24"/>
                <w:szCs w:val="24"/>
              </w:rPr>
              <w:t xml:space="preserve">Западно-Казахстанского региона </w:t>
            </w:r>
            <w:r w:rsidRPr="006C3F48">
              <w:rPr>
                <w:rFonts w:ascii="Times New Roman" w:hAnsi="Times New Roman" w:cs="Times New Roman"/>
                <w:b/>
                <w:iCs/>
                <w:sz w:val="24"/>
                <w:szCs w:val="24"/>
                <w:shd w:val="clear" w:color="auto" w:fill="FFFFFF"/>
              </w:rPr>
              <w:t>в контексте устойчивого развития и зеленого роста.</w:t>
            </w:r>
          </w:p>
          <w:p w:rsidR="00E020BA" w:rsidRPr="006C3F48" w:rsidRDefault="00E020BA" w:rsidP="00E020BA">
            <w:pPr>
              <w:widowControl w:val="0"/>
              <w:tabs>
                <w:tab w:val="left" w:pos="567"/>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2.1 Разработать информационную базу данных и методические основы оценок биоразнообразия (принципы, методы, подходы).</w:t>
            </w:r>
          </w:p>
          <w:p w:rsidR="00E020BA" w:rsidRPr="006C3F48" w:rsidRDefault="00E020BA" w:rsidP="00E020BA">
            <w:pPr>
              <w:widowControl w:val="0"/>
              <w:tabs>
                <w:tab w:val="left" w:pos="567"/>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2.2 Оценить современное состояние биоразнообразия (море и суша), провести инвентаризацию объектов биоразнообразия (животного и растительного мира) с </w:t>
            </w:r>
            <w:r w:rsidRPr="006C3F48">
              <w:rPr>
                <w:rFonts w:ascii="Times New Roman" w:hAnsi="Times New Roman" w:cs="Times New Roman"/>
                <w:bCs/>
                <w:sz w:val="24"/>
                <w:szCs w:val="24"/>
              </w:rPr>
              <w:t>созданием серии информационно-оценочных карт</w:t>
            </w:r>
            <w:r w:rsidRPr="006C3F48">
              <w:rPr>
                <w:rFonts w:ascii="Times New Roman" w:hAnsi="Times New Roman" w:cs="Times New Roman"/>
                <w:sz w:val="24"/>
                <w:szCs w:val="24"/>
              </w:rPr>
              <w:t>.</w:t>
            </w:r>
          </w:p>
          <w:p w:rsidR="00E020BA" w:rsidRPr="006C3F48" w:rsidRDefault="00E020BA" w:rsidP="00E020BA">
            <w:pPr>
              <w:widowControl w:val="0"/>
              <w:tabs>
                <w:tab w:val="left" w:pos="567"/>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2.3 Разработать сценарии ожидаемых изменений в биоразнообразии (море и суша)</w:t>
            </w:r>
            <w:r w:rsidRPr="006C3F48">
              <w:rPr>
                <w:rFonts w:ascii="Times New Roman" w:hAnsi="Times New Roman" w:cs="Times New Roman"/>
                <w:bCs/>
                <w:sz w:val="24"/>
                <w:szCs w:val="24"/>
              </w:rPr>
              <w:t xml:space="preserve"> с серией прогнозно-рекомендательных карт.</w:t>
            </w:r>
            <w:r w:rsidRPr="006C3F48">
              <w:rPr>
                <w:rFonts w:ascii="Times New Roman" w:hAnsi="Times New Roman" w:cs="Times New Roman"/>
                <w:sz w:val="24"/>
                <w:szCs w:val="24"/>
              </w:rPr>
              <w:t xml:space="preserve"> Разработать планы действий по сохранению редких и находящихся под угрозой исчезновения видов животных и растений. </w:t>
            </w:r>
          </w:p>
          <w:p w:rsidR="00E020BA" w:rsidRPr="006C3F48" w:rsidRDefault="00E020BA" w:rsidP="00E020BA">
            <w:pPr>
              <w:widowControl w:val="0"/>
              <w:tabs>
                <w:tab w:val="left" w:pos="567"/>
              </w:tabs>
              <w:spacing w:after="0" w:line="240" w:lineRule="auto"/>
              <w:jc w:val="both"/>
              <w:rPr>
                <w:rFonts w:ascii="Times New Roman" w:hAnsi="Times New Roman" w:cs="Times New Roman"/>
                <w:sz w:val="24"/>
                <w:szCs w:val="24"/>
              </w:rPr>
            </w:pPr>
          </w:p>
          <w:p w:rsidR="00E020BA" w:rsidRPr="006C3F48" w:rsidRDefault="00E020BA" w:rsidP="00E020BA">
            <w:pPr>
              <w:widowControl w:val="0"/>
              <w:tabs>
                <w:tab w:val="left" w:pos="567"/>
              </w:tabs>
              <w:spacing w:after="0" w:line="240" w:lineRule="auto"/>
              <w:jc w:val="center"/>
              <w:rPr>
                <w:rFonts w:ascii="Times New Roman" w:hAnsi="Times New Roman" w:cs="Times New Roman"/>
                <w:i/>
                <w:iCs/>
                <w:sz w:val="24"/>
                <w:szCs w:val="24"/>
              </w:rPr>
            </w:pPr>
            <w:r w:rsidRPr="006C3F48">
              <w:rPr>
                <w:rFonts w:ascii="Times New Roman" w:hAnsi="Times New Roman" w:cs="Times New Roman"/>
                <w:i/>
                <w:iCs/>
                <w:sz w:val="24"/>
                <w:szCs w:val="24"/>
              </w:rPr>
              <w:t xml:space="preserve">II Экологический блок </w:t>
            </w:r>
          </w:p>
          <w:p w:rsidR="00E020BA" w:rsidRPr="006C3F48" w:rsidRDefault="00E020BA" w:rsidP="00E020BA">
            <w:pPr>
              <w:widowControl w:val="0"/>
              <w:tabs>
                <w:tab w:val="left" w:pos="567"/>
              </w:tabs>
              <w:spacing w:after="0" w:line="240" w:lineRule="auto"/>
              <w:jc w:val="center"/>
              <w:rPr>
                <w:rFonts w:ascii="Times New Roman" w:hAnsi="Times New Roman" w:cs="Times New Roman"/>
                <w:i/>
                <w:iCs/>
                <w:sz w:val="24"/>
                <w:szCs w:val="24"/>
              </w:rPr>
            </w:pPr>
            <w:r w:rsidRPr="006C3F48">
              <w:rPr>
                <w:rFonts w:ascii="Times New Roman" w:hAnsi="Times New Roman" w:cs="Times New Roman"/>
                <w:i/>
                <w:iCs/>
                <w:sz w:val="24"/>
                <w:szCs w:val="24"/>
              </w:rPr>
              <w:t>(4 мероприятия):</w:t>
            </w:r>
          </w:p>
          <w:p w:rsidR="00E020BA" w:rsidRPr="006C3F48" w:rsidRDefault="006200D5" w:rsidP="00E020BA">
            <w:pPr>
              <w:widowControl w:val="0"/>
              <w:tabs>
                <w:tab w:val="left" w:pos="567"/>
              </w:tabs>
              <w:spacing w:after="0" w:line="240" w:lineRule="auto"/>
              <w:jc w:val="both"/>
              <w:rPr>
                <w:rFonts w:ascii="Times New Roman" w:hAnsi="Times New Roman" w:cs="Times New Roman"/>
                <w:b/>
                <w:iCs/>
                <w:sz w:val="24"/>
                <w:szCs w:val="24"/>
                <w:shd w:val="clear" w:color="auto" w:fill="FFFFFF"/>
              </w:rPr>
            </w:pPr>
            <w:r w:rsidRPr="006C3F48">
              <w:rPr>
                <w:rFonts w:ascii="Times New Roman" w:hAnsi="Times New Roman" w:cs="Times New Roman"/>
                <w:b/>
                <w:bCs/>
                <w:sz w:val="24"/>
                <w:szCs w:val="24"/>
              </w:rPr>
              <w:t xml:space="preserve">3. </w:t>
            </w:r>
            <w:r w:rsidR="00E020BA" w:rsidRPr="006C3F48">
              <w:rPr>
                <w:rFonts w:ascii="Times New Roman" w:hAnsi="Times New Roman" w:cs="Times New Roman"/>
                <w:b/>
                <w:bCs/>
                <w:sz w:val="24"/>
                <w:szCs w:val="24"/>
              </w:rPr>
              <w:t>Оценить к</w:t>
            </w:r>
            <w:r w:rsidR="00E020BA" w:rsidRPr="006C3F48">
              <w:rPr>
                <w:rFonts w:ascii="Times New Roman" w:hAnsi="Times New Roman" w:cs="Times New Roman"/>
                <w:b/>
                <w:sz w:val="24"/>
                <w:szCs w:val="24"/>
              </w:rPr>
              <w:t>ачество атмосферного воздуха Западно-Казахстанского региона</w:t>
            </w:r>
            <w:r w:rsidR="00E020BA" w:rsidRPr="006C3F48">
              <w:rPr>
                <w:rFonts w:ascii="Times New Roman" w:hAnsi="Times New Roman" w:cs="Times New Roman"/>
                <w:b/>
                <w:iCs/>
                <w:sz w:val="24"/>
                <w:szCs w:val="24"/>
                <w:shd w:val="clear" w:color="auto" w:fill="FFFFFF"/>
              </w:rPr>
              <w:t xml:space="preserve"> в контексте устойчивого развития. </w:t>
            </w:r>
          </w:p>
          <w:p w:rsidR="00E020BA" w:rsidRPr="006C3F48" w:rsidRDefault="00E020BA" w:rsidP="00E020BA">
            <w:pPr>
              <w:widowControl w:val="0"/>
              <w:tabs>
                <w:tab w:val="left" w:pos="567"/>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3.1 Разработать информационную базу данных и методические основы оценок качества атмосферного воздуха (принципы, методы, подходы). </w:t>
            </w:r>
          </w:p>
          <w:p w:rsidR="00E020BA" w:rsidRPr="006C3F48" w:rsidRDefault="00E020BA" w:rsidP="00E020BA">
            <w:pPr>
              <w:widowControl w:val="0"/>
              <w:tabs>
                <w:tab w:val="left" w:pos="567"/>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3.2 Оценить современное состояние качества атмосферного воздуха, провести инвентаризацию объектов, загрязняющих воздушную среду с </w:t>
            </w:r>
            <w:r w:rsidRPr="006C3F48">
              <w:rPr>
                <w:rFonts w:ascii="Times New Roman" w:hAnsi="Times New Roman" w:cs="Times New Roman"/>
                <w:bCs/>
                <w:sz w:val="24"/>
                <w:szCs w:val="24"/>
              </w:rPr>
              <w:t>созданием серии информационно-оценочных карт</w:t>
            </w:r>
            <w:r w:rsidRPr="006C3F48">
              <w:rPr>
                <w:rFonts w:ascii="Times New Roman" w:hAnsi="Times New Roman" w:cs="Times New Roman"/>
                <w:sz w:val="24"/>
                <w:szCs w:val="24"/>
              </w:rPr>
              <w:t>.</w:t>
            </w:r>
          </w:p>
          <w:p w:rsidR="00E020BA" w:rsidRPr="006C3F48" w:rsidRDefault="00E020BA" w:rsidP="00E020BA">
            <w:pPr>
              <w:widowControl w:val="0"/>
              <w:tabs>
                <w:tab w:val="left" w:pos="567"/>
              </w:tabs>
              <w:spacing w:after="0" w:line="240" w:lineRule="auto"/>
              <w:jc w:val="both"/>
              <w:rPr>
                <w:rFonts w:ascii="Times New Roman" w:hAnsi="Times New Roman" w:cs="Times New Roman"/>
                <w:bCs/>
                <w:spacing w:val="1"/>
                <w:sz w:val="24"/>
                <w:szCs w:val="24"/>
                <w:lang w:eastAsia="ru-RU"/>
              </w:rPr>
            </w:pPr>
            <w:r w:rsidRPr="006C3F48">
              <w:rPr>
                <w:rFonts w:ascii="Times New Roman" w:hAnsi="Times New Roman" w:cs="Times New Roman"/>
                <w:sz w:val="24"/>
                <w:szCs w:val="24"/>
              </w:rPr>
              <w:t>3.3 Разработать сценарии ожидаемых изменений в качестве атмосферного воздуха. Разработать планы действий по улучшению воздушного бассейна региона</w:t>
            </w:r>
            <w:r w:rsidRPr="006C3F48">
              <w:rPr>
                <w:rFonts w:ascii="Times New Roman" w:hAnsi="Times New Roman" w:cs="Times New Roman"/>
                <w:bCs/>
                <w:sz w:val="24"/>
                <w:szCs w:val="24"/>
              </w:rPr>
              <w:t xml:space="preserve"> с серией прогнозно-рекомендательных карт.</w:t>
            </w:r>
          </w:p>
          <w:p w:rsidR="00E020BA" w:rsidRPr="006C3F48" w:rsidRDefault="00E020BA" w:rsidP="00E020BA">
            <w:pPr>
              <w:widowControl w:val="0"/>
              <w:tabs>
                <w:tab w:val="left" w:pos="567"/>
              </w:tabs>
              <w:spacing w:after="0" w:line="240" w:lineRule="auto"/>
              <w:jc w:val="both"/>
              <w:rPr>
                <w:rFonts w:ascii="Times New Roman" w:hAnsi="Times New Roman" w:cs="Times New Roman"/>
                <w:b/>
                <w:bCs/>
                <w:sz w:val="24"/>
                <w:szCs w:val="24"/>
              </w:rPr>
            </w:pPr>
            <w:r w:rsidRPr="006C3F48">
              <w:rPr>
                <w:rFonts w:ascii="Times New Roman" w:hAnsi="Times New Roman" w:cs="Times New Roman"/>
                <w:sz w:val="24"/>
                <w:szCs w:val="24"/>
              </w:rPr>
              <w:t xml:space="preserve"> </w:t>
            </w:r>
            <w:r w:rsidRPr="006C3F48">
              <w:rPr>
                <w:rFonts w:ascii="Times New Roman" w:hAnsi="Times New Roman" w:cs="Times New Roman"/>
                <w:b/>
                <w:bCs/>
                <w:sz w:val="24"/>
                <w:szCs w:val="24"/>
              </w:rPr>
              <w:t>4. Оценить загрязнение почвы Западно-Казахстанского региона токсичными химическими веществами в результате промышленной деятельности.</w:t>
            </w:r>
          </w:p>
          <w:p w:rsidR="00E020BA" w:rsidRPr="006C3F48" w:rsidRDefault="00E020BA" w:rsidP="00E020BA">
            <w:pPr>
              <w:widowControl w:val="0"/>
              <w:tabs>
                <w:tab w:val="left" w:pos="567"/>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4.1 Разработать информационную базу данных и методические основы оценок загрязнения почвы токсичными химическими веществами.</w:t>
            </w:r>
          </w:p>
          <w:p w:rsidR="00E020BA" w:rsidRPr="006C3F48" w:rsidRDefault="00E020BA" w:rsidP="00E020BA">
            <w:pPr>
              <w:widowControl w:val="0"/>
              <w:autoSpaceDE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4.2</w:t>
            </w:r>
            <w:r w:rsidRPr="006C3F48">
              <w:rPr>
                <w:rFonts w:ascii="Times New Roman" w:hAnsi="Times New Roman" w:cs="Times New Roman"/>
                <w:bCs/>
                <w:sz w:val="24"/>
                <w:szCs w:val="24"/>
              </w:rPr>
              <w:t xml:space="preserve"> Оценить современное загрязнение почвы </w:t>
            </w:r>
            <w:r w:rsidRPr="006C3F48">
              <w:rPr>
                <w:rFonts w:ascii="Times New Roman" w:hAnsi="Times New Roman" w:cs="Times New Roman"/>
                <w:sz w:val="24"/>
                <w:szCs w:val="24"/>
              </w:rPr>
              <w:t>токсичными химическими веществами</w:t>
            </w:r>
            <w:r w:rsidRPr="006C3F48">
              <w:rPr>
                <w:rFonts w:ascii="Times New Roman" w:hAnsi="Times New Roman" w:cs="Times New Roman"/>
                <w:bCs/>
                <w:sz w:val="24"/>
                <w:szCs w:val="24"/>
              </w:rPr>
              <w:t xml:space="preserve"> с созданием серии информационно-оценочных карт</w:t>
            </w:r>
            <w:r w:rsidRPr="006C3F48">
              <w:rPr>
                <w:rFonts w:ascii="Times New Roman" w:hAnsi="Times New Roman" w:cs="Times New Roman"/>
                <w:sz w:val="24"/>
                <w:szCs w:val="24"/>
              </w:rPr>
              <w:t>.</w:t>
            </w:r>
          </w:p>
          <w:p w:rsidR="00E020BA" w:rsidRPr="006C3F48" w:rsidRDefault="00E020BA" w:rsidP="00E020BA">
            <w:pPr>
              <w:widowControl w:val="0"/>
              <w:tabs>
                <w:tab w:val="left" w:pos="567"/>
              </w:tabs>
              <w:spacing w:after="0" w:line="240" w:lineRule="auto"/>
              <w:jc w:val="both"/>
              <w:rPr>
                <w:rFonts w:ascii="Times New Roman" w:hAnsi="Times New Roman" w:cs="Times New Roman"/>
                <w:bCs/>
                <w:sz w:val="24"/>
                <w:szCs w:val="24"/>
              </w:rPr>
            </w:pPr>
            <w:r w:rsidRPr="006C3F48">
              <w:rPr>
                <w:rFonts w:ascii="Times New Roman" w:hAnsi="Times New Roman" w:cs="Times New Roman"/>
                <w:sz w:val="24"/>
                <w:szCs w:val="24"/>
              </w:rPr>
              <w:t>4.3 Разработать сценарии ожидаемых загрязнений почвы токсичными химическими веществами, разработать планы действий по предотвращению загрязнения токсичными химическими веществами</w:t>
            </w:r>
            <w:r w:rsidRPr="006C3F48">
              <w:rPr>
                <w:rFonts w:ascii="Times New Roman" w:hAnsi="Times New Roman" w:cs="Times New Roman"/>
                <w:bCs/>
                <w:sz w:val="24"/>
                <w:szCs w:val="24"/>
              </w:rPr>
              <w:t xml:space="preserve"> с серией прогнозно-рекомендательных карт.</w:t>
            </w:r>
          </w:p>
          <w:p w:rsidR="00E020BA" w:rsidRPr="006C3F48" w:rsidRDefault="00E020BA" w:rsidP="00E020BA">
            <w:pPr>
              <w:widowControl w:val="0"/>
              <w:tabs>
                <w:tab w:val="left" w:pos="567"/>
              </w:tabs>
              <w:spacing w:after="0" w:line="240" w:lineRule="auto"/>
              <w:jc w:val="both"/>
              <w:rPr>
                <w:rFonts w:ascii="Times New Roman" w:hAnsi="Times New Roman" w:cs="Times New Roman"/>
                <w:b/>
                <w:sz w:val="24"/>
                <w:szCs w:val="24"/>
              </w:rPr>
            </w:pPr>
            <w:r w:rsidRPr="006C3F48">
              <w:rPr>
                <w:rFonts w:ascii="Times New Roman" w:hAnsi="Times New Roman" w:cs="Times New Roman"/>
                <w:b/>
                <w:spacing w:val="1"/>
                <w:sz w:val="24"/>
                <w:szCs w:val="24"/>
                <w:lang w:eastAsia="ru-RU"/>
              </w:rPr>
              <w:t>5. Оценить загрязнение поверхностных и подземных вод</w:t>
            </w:r>
            <w:r w:rsidRPr="006C3F48">
              <w:rPr>
                <w:rFonts w:ascii="Times New Roman" w:hAnsi="Times New Roman" w:cs="Times New Roman"/>
                <w:b/>
                <w:sz w:val="24"/>
                <w:szCs w:val="24"/>
              </w:rPr>
              <w:t xml:space="preserve"> Западно-Казахстанского региона в контексте устойчивого развития.</w:t>
            </w:r>
          </w:p>
          <w:p w:rsidR="00E020BA" w:rsidRPr="006C3F48" w:rsidRDefault="00E020BA" w:rsidP="00E020BA">
            <w:pPr>
              <w:widowControl w:val="0"/>
              <w:tabs>
                <w:tab w:val="left" w:pos="567"/>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5.1 Разработать информационную базу данных и методические основы оценок качества поверхностных и подземных вод (принципы, методы, подходы). </w:t>
            </w:r>
          </w:p>
          <w:p w:rsidR="00E020BA" w:rsidRPr="006C3F48" w:rsidRDefault="00E020BA" w:rsidP="00E020BA">
            <w:pPr>
              <w:widowControl w:val="0"/>
              <w:autoSpaceDE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5.2 </w:t>
            </w:r>
            <w:r w:rsidRPr="006C3F48">
              <w:rPr>
                <w:rFonts w:ascii="Times New Roman" w:hAnsi="Times New Roman" w:cs="Times New Roman"/>
                <w:sz w:val="24"/>
                <w:szCs w:val="24"/>
                <w:lang w:eastAsia="ar-SA"/>
              </w:rPr>
              <w:t xml:space="preserve">Оценить экологическое состояние качества поверхностных и подземных вод </w:t>
            </w:r>
            <w:r w:rsidRPr="006C3F48">
              <w:rPr>
                <w:rFonts w:ascii="Times New Roman" w:hAnsi="Times New Roman" w:cs="Times New Roman"/>
                <w:bCs/>
                <w:sz w:val="24"/>
                <w:szCs w:val="24"/>
              </w:rPr>
              <w:t>с созданием серии информационно-оценочных карт</w:t>
            </w:r>
            <w:r w:rsidRPr="006C3F48">
              <w:rPr>
                <w:rFonts w:ascii="Times New Roman" w:hAnsi="Times New Roman" w:cs="Times New Roman"/>
                <w:sz w:val="24"/>
                <w:szCs w:val="24"/>
              </w:rPr>
              <w:t>.</w:t>
            </w:r>
          </w:p>
          <w:p w:rsidR="00E020BA" w:rsidRPr="006C3F48" w:rsidRDefault="00E020BA" w:rsidP="00E020BA">
            <w:pPr>
              <w:widowControl w:val="0"/>
              <w:tabs>
                <w:tab w:val="left" w:pos="567"/>
              </w:tabs>
              <w:spacing w:after="0" w:line="240" w:lineRule="auto"/>
              <w:jc w:val="both"/>
              <w:rPr>
                <w:rFonts w:ascii="Times New Roman" w:hAnsi="Times New Roman" w:cs="Times New Roman"/>
                <w:bCs/>
                <w:spacing w:val="1"/>
                <w:sz w:val="24"/>
                <w:szCs w:val="24"/>
                <w:lang w:eastAsia="ru-RU"/>
              </w:rPr>
            </w:pPr>
            <w:r w:rsidRPr="006C3F48">
              <w:rPr>
                <w:rFonts w:ascii="Times New Roman" w:hAnsi="Times New Roman" w:cs="Times New Roman"/>
                <w:sz w:val="24"/>
                <w:szCs w:val="24"/>
              </w:rPr>
              <w:t>5.3 Разработать сценарии ожидаемых изменений в качестве</w:t>
            </w:r>
            <w:r w:rsidRPr="006C3F48">
              <w:rPr>
                <w:rFonts w:ascii="Times New Roman" w:hAnsi="Times New Roman" w:cs="Times New Roman"/>
                <w:sz w:val="24"/>
                <w:szCs w:val="24"/>
                <w:lang w:eastAsia="ar-SA"/>
              </w:rPr>
              <w:t xml:space="preserve"> поверхностных и подземных вод</w:t>
            </w:r>
            <w:r w:rsidRPr="006C3F48">
              <w:rPr>
                <w:rFonts w:ascii="Times New Roman" w:hAnsi="Times New Roman" w:cs="Times New Roman"/>
                <w:sz w:val="24"/>
                <w:szCs w:val="24"/>
              </w:rPr>
              <w:t>,</w:t>
            </w:r>
            <w:r w:rsidRPr="006C3F48">
              <w:rPr>
                <w:rFonts w:ascii="Times New Roman" w:hAnsi="Times New Roman" w:cs="Times New Roman"/>
                <w:sz w:val="24"/>
                <w:szCs w:val="24"/>
                <w:lang w:eastAsia="ar-SA"/>
              </w:rPr>
              <w:t xml:space="preserve"> разработать </w:t>
            </w:r>
            <w:r w:rsidRPr="006C3F48">
              <w:rPr>
                <w:rFonts w:ascii="Times New Roman" w:hAnsi="Times New Roman" w:cs="Times New Roman"/>
                <w:sz w:val="24"/>
                <w:szCs w:val="24"/>
              </w:rPr>
              <w:t xml:space="preserve">план действий по улучшению качества водных артерий </w:t>
            </w:r>
            <w:r w:rsidRPr="006C3F48">
              <w:rPr>
                <w:rFonts w:ascii="Times New Roman" w:hAnsi="Times New Roman" w:cs="Times New Roman"/>
                <w:bCs/>
                <w:sz w:val="24"/>
                <w:szCs w:val="24"/>
              </w:rPr>
              <w:t>с серией прогнозно-рекомендательных карт.</w:t>
            </w:r>
          </w:p>
          <w:p w:rsidR="00E020BA" w:rsidRPr="006C3F48" w:rsidRDefault="00E020BA" w:rsidP="00E020BA">
            <w:pPr>
              <w:widowControl w:val="0"/>
              <w:autoSpaceDE w:val="0"/>
              <w:spacing w:after="0" w:line="240" w:lineRule="auto"/>
              <w:jc w:val="both"/>
              <w:rPr>
                <w:rFonts w:ascii="Times New Roman" w:eastAsia="Times New Roman" w:hAnsi="Times New Roman" w:cs="Times New Roman"/>
                <w:b/>
                <w:bCs/>
                <w:sz w:val="24"/>
                <w:szCs w:val="24"/>
                <w:lang w:eastAsia="ru-RU"/>
              </w:rPr>
            </w:pPr>
            <w:r w:rsidRPr="006C3F48">
              <w:rPr>
                <w:rFonts w:ascii="Times New Roman" w:hAnsi="Times New Roman" w:cs="Times New Roman"/>
                <w:b/>
                <w:bCs/>
                <w:sz w:val="24"/>
                <w:szCs w:val="24"/>
              </w:rPr>
              <w:t xml:space="preserve">6. Оценить ландшафтно-экологическое состояние </w:t>
            </w:r>
            <w:r w:rsidRPr="006C3F48">
              <w:rPr>
                <w:rFonts w:ascii="Times New Roman" w:hAnsi="Times New Roman" w:cs="Times New Roman"/>
                <w:b/>
                <w:sz w:val="24"/>
                <w:szCs w:val="24"/>
              </w:rPr>
              <w:t xml:space="preserve">Западно-Казахстанского региона </w:t>
            </w:r>
            <w:r w:rsidRPr="006C3F48">
              <w:rPr>
                <w:rFonts w:ascii="Times New Roman" w:hAnsi="Times New Roman" w:cs="Times New Roman"/>
                <w:b/>
                <w:iCs/>
                <w:sz w:val="24"/>
                <w:szCs w:val="24"/>
                <w:shd w:val="clear" w:color="auto" w:fill="FFFFFF"/>
              </w:rPr>
              <w:t>для</w:t>
            </w:r>
            <w:r w:rsidRPr="006C3F48">
              <w:rPr>
                <w:rFonts w:ascii="Times New Roman" w:eastAsia="Times New Roman" w:hAnsi="Times New Roman" w:cs="Times New Roman"/>
                <w:b/>
                <w:bCs/>
                <w:sz w:val="24"/>
                <w:szCs w:val="24"/>
                <w:lang w:eastAsia="ru-RU"/>
              </w:rPr>
              <w:t xml:space="preserve"> обеспечения устойчивого развития. </w:t>
            </w:r>
          </w:p>
          <w:p w:rsidR="00E020BA" w:rsidRPr="006C3F48" w:rsidRDefault="00E020BA" w:rsidP="00E020BA">
            <w:pPr>
              <w:widowControl w:val="0"/>
              <w:tabs>
                <w:tab w:val="left" w:pos="567"/>
              </w:tabs>
              <w:spacing w:after="0" w:line="240" w:lineRule="auto"/>
              <w:ind w:firstLine="142"/>
              <w:jc w:val="both"/>
              <w:rPr>
                <w:rFonts w:ascii="Times New Roman" w:hAnsi="Times New Roman" w:cs="Times New Roman"/>
                <w:iCs/>
                <w:sz w:val="24"/>
                <w:szCs w:val="24"/>
              </w:rPr>
            </w:pPr>
            <w:r w:rsidRPr="006C3F48">
              <w:rPr>
                <w:rFonts w:ascii="Times New Roman" w:hAnsi="Times New Roman" w:cs="Times New Roman"/>
                <w:bCs/>
                <w:iCs/>
                <w:sz w:val="24"/>
                <w:szCs w:val="24"/>
                <w:shd w:val="clear" w:color="auto" w:fill="FFFFFF"/>
              </w:rPr>
              <w:t xml:space="preserve">6.1 </w:t>
            </w:r>
            <w:r w:rsidRPr="006C3F48">
              <w:rPr>
                <w:rFonts w:ascii="Times New Roman" w:hAnsi="Times New Roman" w:cs="Times New Roman"/>
                <w:iCs/>
                <w:sz w:val="24"/>
                <w:szCs w:val="24"/>
              </w:rPr>
              <w:t>Р</w:t>
            </w:r>
            <w:r w:rsidRPr="006C3F48">
              <w:rPr>
                <w:rFonts w:ascii="Times New Roman" w:hAnsi="Times New Roman" w:cs="Times New Roman"/>
                <w:bCs/>
                <w:iCs/>
                <w:sz w:val="24"/>
                <w:szCs w:val="24"/>
                <w:shd w:val="clear" w:color="auto" w:fill="FFFFFF"/>
              </w:rPr>
              <w:t xml:space="preserve">азработать </w:t>
            </w:r>
            <w:r w:rsidRPr="006C3F48">
              <w:rPr>
                <w:rFonts w:ascii="Times New Roman" w:hAnsi="Times New Roman" w:cs="Times New Roman"/>
                <w:iCs/>
                <w:sz w:val="24"/>
                <w:szCs w:val="24"/>
              </w:rPr>
              <w:t xml:space="preserve">методологические основы (подходы, принципы, методы и критерии) </w:t>
            </w:r>
            <w:r w:rsidRPr="006C3F48">
              <w:rPr>
                <w:rFonts w:ascii="Times New Roman" w:hAnsi="Times New Roman" w:cs="Times New Roman"/>
                <w:bCs/>
                <w:iCs/>
                <w:sz w:val="24"/>
                <w:szCs w:val="24"/>
                <w:shd w:val="clear" w:color="auto" w:fill="FFFFFF"/>
              </w:rPr>
              <w:t>оценки ландшафтно-экологического состояния территории, создать информационную базу данных</w:t>
            </w:r>
            <w:r w:rsidRPr="006C3F48">
              <w:rPr>
                <w:rFonts w:ascii="Times New Roman" w:hAnsi="Times New Roman" w:cs="Times New Roman"/>
                <w:iCs/>
                <w:sz w:val="24"/>
                <w:szCs w:val="24"/>
              </w:rPr>
              <w:t xml:space="preserve"> (блоки – природный, хозяйственный и экологический).</w:t>
            </w:r>
          </w:p>
          <w:p w:rsidR="00E020BA" w:rsidRPr="006C3F48" w:rsidRDefault="00E020BA" w:rsidP="00E020BA">
            <w:pPr>
              <w:widowControl w:val="0"/>
              <w:tabs>
                <w:tab w:val="left" w:pos="567"/>
              </w:tabs>
              <w:spacing w:after="0" w:line="240" w:lineRule="auto"/>
              <w:ind w:firstLine="142"/>
              <w:jc w:val="both"/>
              <w:rPr>
                <w:rFonts w:ascii="Times New Roman" w:hAnsi="Times New Roman" w:cs="Times New Roman"/>
                <w:bCs/>
                <w:iCs/>
                <w:sz w:val="24"/>
                <w:szCs w:val="24"/>
                <w:shd w:val="clear" w:color="auto" w:fill="FFFFFF"/>
              </w:rPr>
            </w:pPr>
            <w:r w:rsidRPr="006C3F48">
              <w:rPr>
                <w:rFonts w:ascii="Times New Roman" w:hAnsi="Times New Roman" w:cs="Times New Roman"/>
                <w:bCs/>
                <w:iCs/>
                <w:sz w:val="24"/>
                <w:szCs w:val="24"/>
                <w:shd w:val="clear" w:color="auto" w:fill="FFFFFF"/>
              </w:rPr>
              <w:t>6.2 Оценить современную ландшафтную структуру и антропогенную нарушенность территории</w:t>
            </w:r>
            <w:r w:rsidRPr="006C3F48">
              <w:rPr>
                <w:rFonts w:ascii="Times New Roman" w:hAnsi="Times New Roman" w:cs="Times New Roman"/>
                <w:iCs/>
                <w:sz w:val="24"/>
                <w:szCs w:val="24"/>
              </w:rPr>
              <w:t xml:space="preserve"> с </w:t>
            </w:r>
            <w:r w:rsidRPr="006C3F48">
              <w:rPr>
                <w:rFonts w:ascii="Times New Roman" w:hAnsi="Times New Roman" w:cs="Times New Roman"/>
                <w:bCs/>
                <w:iCs/>
                <w:sz w:val="24"/>
                <w:szCs w:val="24"/>
              </w:rPr>
              <w:t>созданием серии информационно-оценочных карт и установить экологические проблемы региона</w:t>
            </w:r>
            <w:r w:rsidRPr="006C3F48">
              <w:rPr>
                <w:rFonts w:ascii="Times New Roman" w:hAnsi="Times New Roman" w:cs="Times New Roman"/>
                <w:iCs/>
                <w:sz w:val="24"/>
                <w:szCs w:val="24"/>
              </w:rPr>
              <w:t>.</w:t>
            </w:r>
          </w:p>
          <w:p w:rsidR="00E020BA" w:rsidRPr="006C3F48" w:rsidRDefault="00E020BA" w:rsidP="00E020BA">
            <w:pPr>
              <w:widowControl w:val="0"/>
              <w:tabs>
                <w:tab w:val="left" w:pos="567"/>
              </w:tabs>
              <w:spacing w:after="0" w:line="240" w:lineRule="auto"/>
              <w:ind w:firstLine="142"/>
              <w:jc w:val="both"/>
              <w:rPr>
                <w:rFonts w:ascii="Times New Roman" w:hAnsi="Times New Roman" w:cs="Times New Roman"/>
                <w:bCs/>
                <w:iCs/>
                <w:sz w:val="24"/>
                <w:szCs w:val="24"/>
              </w:rPr>
            </w:pPr>
            <w:r w:rsidRPr="006C3F48">
              <w:rPr>
                <w:rFonts w:ascii="Times New Roman" w:hAnsi="Times New Roman" w:cs="Times New Roman"/>
                <w:bCs/>
                <w:iCs/>
                <w:sz w:val="24"/>
                <w:szCs w:val="24"/>
                <w:shd w:val="clear" w:color="auto" w:fill="FFFFFF"/>
              </w:rPr>
              <w:t>6.3 Оценить современное экологическое состояние ландшафтов</w:t>
            </w:r>
            <w:r w:rsidRPr="006C3F48">
              <w:rPr>
                <w:rFonts w:ascii="Times New Roman" w:hAnsi="Times New Roman" w:cs="Times New Roman"/>
                <w:iCs/>
                <w:sz w:val="24"/>
                <w:szCs w:val="24"/>
              </w:rPr>
              <w:t xml:space="preserve"> и р</w:t>
            </w:r>
            <w:r w:rsidRPr="006C3F48">
              <w:rPr>
                <w:rFonts w:ascii="Times New Roman" w:hAnsi="Times New Roman" w:cs="Times New Roman"/>
                <w:iCs/>
                <w:sz w:val="24"/>
                <w:szCs w:val="24"/>
                <w:lang w:eastAsia="ar-SA"/>
              </w:rPr>
              <w:t xml:space="preserve">азработать </w:t>
            </w:r>
            <w:r w:rsidRPr="006C3F48">
              <w:rPr>
                <w:rFonts w:ascii="Times New Roman" w:eastAsia="Times New Roman" w:hAnsi="Times New Roman" w:cs="Times New Roman"/>
                <w:iCs/>
                <w:sz w:val="24"/>
                <w:szCs w:val="24"/>
                <w:lang w:eastAsia="ru-RU"/>
              </w:rPr>
              <w:t xml:space="preserve">научно-обоснованные требования и мероприятия, </w:t>
            </w:r>
            <w:r w:rsidRPr="006C3F48">
              <w:rPr>
                <w:rFonts w:ascii="Times New Roman" w:hAnsi="Times New Roman" w:cs="Times New Roman"/>
                <w:iCs/>
                <w:sz w:val="24"/>
                <w:szCs w:val="24"/>
              </w:rPr>
              <w:t>направленные на</w:t>
            </w:r>
            <w:r w:rsidRPr="006C3F48">
              <w:rPr>
                <w:rFonts w:ascii="Times New Roman" w:eastAsia="Times New Roman" w:hAnsi="Times New Roman" w:cs="Times New Roman"/>
                <w:iCs/>
                <w:sz w:val="24"/>
                <w:szCs w:val="24"/>
                <w:lang w:eastAsia="ar-SA"/>
              </w:rPr>
              <w:t xml:space="preserve"> </w:t>
            </w:r>
            <w:r w:rsidRPr="006C3F48">
              <w:rPr>
                <w:rFonts w:ascii="Times New Roman" w:hAnsi="Times New Roman" w:cs="Times New Roman"/>
                <w:iCs/>
                <w:sz w:val="24"/>
                <w:szCs w:val="24"/>
              </w:rPr>
              <w:t>стабилизацию природно-ресурсного потенциала и экологического состояния ландшафтов с серией оценочных и рекомендательных карт.</w:t>
            </w:r>
            <w:r w:rsidRPr="006C3F48">
              <w:rPr>
                <w:rFonts w:ascii="Times New Roman" w:hAnsi="Times New Roman" w:cs="Times New Roman"/>
                <w:bCs/>
                <w:iCs/>
                <w:sz w:val="24"/>
                <w:szCs w:val="24"/>
              </w:rPr>
              <w:t xml:space="preserve"> </w:t>
            </w:r>
          </w:p>
          <w:p w:rsidR="00E020BA" w:rsidRPr="006C3F48" w:rsidRDefault="00E020BA" w:rsidP="00E020BA">
            <w:pPr>
              <w:widowControl w:val="0"/>
              <w:tabs>
                <w:tab w:val="left" w:pos="567"/>
              </w:tabs>
              <w:spacing w:after="0" w:line="240" w:lineRule="auto"/>
              <w:ind w:firstLine="142"/>
              <w:jc w:val="both"/>
              <w:rPr>
                <w:rFonts w:ascii="Times New Roman" w:hAnsi="Times New Roman" w:cs="Times New Roman"/>
                <w:iCs/>
                <w:sz w:val="24"/>
                <w:szCs w:val="24"/>
              </w:rPr>
            </w:pPr>
          </w:p>
          <w:p w:rsidR="00E020BA" w:rsidRPr="006C3F48" w:rsidRDefault="00E020BA" w:rsidP="00E020BA">
            <w:pPr>
              <w:widowControl w:val="0"/>
              <w:tabs>
                <w:tab w:val="left" w:pos="567"/>
              </w:tabs>
              <w:spacing w:after="0" w:line="240" w:lineRule="auto"/>
              <w:jc w:val="center"/>
              <w:rPr>
                <w:rFonts w:ascii="Times New Roman" w:hAnsi="Times New Roman" w:cs="Times New Roman"/>
                <w:bCs/>
                <w:i/>
                <w:sz w:val="24"/>
                <w:szCs w:val="24"/>
                <w:shd w:val="clear" w:color="auto" w:fill="FFFFFF"/>
              </w:rPr>
            </w:pPr>
            <w:r w:rsidRPr="006C3F48">
              <w:rPr>
                <w:rFonts w:ascii="Times New Roman" w:hAnsi="Times New Roman" w:cs="Times New Roman"/>
                <w:bCs/>
                <w:i/>
                <w:sz w:val="24"/>
                <w:szCs w:val="24"/>
                <w:shd w:val="clear" w:color="auto" w:fill="FFFFFF"/>
              </w:rPr>
              <w:t>III. Социально-экономический блок</w:t>
            </w:r>
          </w:p>
          <w:p w:rsidR="00E020BA" w:rsidRPr="006C3F48" w:rsidRDefault="00E020BA" w:rsidP="00E020BA">
            <w:pPr>
              <w:pStyle w:val="ab"/>
              <w:widowControl w:val="0"/>
              <w:tabs>
                <w:tab w:val="left" w:pos="567"/>
              </w:tabs>
              <w:spacing w:after="0" w:line="240" w:lineRule="auto"/>
              <w:ind w:left="0"/>
              <w:jc w:val="center"/>
              <w:rPr>
                <w:rFonts w:ascii="Times New Roman" w:hAnsi="Times New Roman" w:cs="Times New Roman"/>
                <w:bCs/>
                <w:i/>
                <w:sz w:val="24"/>
                <w:szCs w:val="24"/>
                <w:shd w:val="clear" w:color="auto" w:fill="FFFFFF"/>
              </w:rPr>
            </w:pPr>
            <w:r w:rsidRPr="006C3F48">
              <w:rPr>
                <w:rFonts w:ascii="Times New Roman" w:hAnsi="Times New Roman" w:cs="Times New Roman"/>
                <w:bCs/>
                <w:i/>
                <w:sz w:val="24"/>
                <w:szCs w:val="24"/>
                <w:shd w:val="clear" w:color="auto" w:fill="FFFFFF"/>
              </w:rPr>
              <w:t>(2 мероприятия):</w:t>
            </w:r>
          </w:p>
          <w:bookmarkEnd w:id="92"/>
          <w:p w:rsidR="00E020BA" w:rsidRPr="006C3F48" w:rsidRDefault="00E020BA" w:rsidP="00E020BA">
            <w:pPr>
              <w:widowControl w:val="0"/>
              <w:autoSpaceDE w:val="0"/>
              <w:spacing w:after="0" w:line="240" w:lineRule="auto"/>
              <w:jc w:val="both"/>
              <w:rPr>
                <w:rFonts w:ascii="Times New Roman" w:hAnsi="Times New Roman" w:cs="Times New Roman"/>
                <w:b/>
                <w:iCs/>
                <w:sz w:val="24"/>
                <w:szCs w:val="24"/>
                <w:shd w:val="clear" w:color="auto" w:fill="FFFFFF"/>
              </w:rPr>
            </w:pPr>
            <w:r w:rsidRPr="006C3F48">
              <w:rPr>
                <w:rFonts w:ascii="Times New Roman" w:hAnsi="Times New Roman" w:cs="Times New Roman"/>
                <w:b/>
                <w:iCs/>
                <w:sz w:val="24"/>
                <w:szCs w:val="24"/>
                <w:shd w:val="clear" w:color="auto" w:fill="FFFFFF"/>
              </w:rPr>
              <w:t>7. Оценить социально-экономическое развитие Западно-Казахстанского региона в контексте устойчивого развития.</w:t>
            </w:r>
          </w:p>
          <w:p w:rsidR="00E020BA" w:rsidRPr="006C3F48" w:rsidRDefault="00E020BA" w:rsidP="00E020BA">
            <w:pPr>
              <w:widowControl w:val="0"/>
              <w:autoSpaceDE w:val="0"/>
              <w:spacing w:after="0" w:line="240" w:lineRule="auto"/>
              <w:jc w:val="both"/>
              <w:rPr>
                <w:rFonts w:ascii="Times New Roman" w:hAnsi="Times New Roman" w:cs="Times New Roman"/>
                <w:i/>
                <w:iCs/>
                <w:sz w:val="24"/>
                <w:szCs w:val="24"/>
                <w:shd w:val="clear" w:color="auto" w:fill="FFFFFF"/>
              </w:rPr>
            </w:pPr>
            <w:r w:rsidRPr="006C3F48">
              <w:rPr>
                <w:rFonts w:ascii="Times New Roman" w:hAnsi="Times New Roman" w:cs="Times New Roman"/>
                <w:b/>
                <w:iCs/>
                <w:sz w:val="24"/>
                <w:szCs w:val="24"/>
                <w:shd w:val="clear" w:color="auto" w:fill="FFFFFF"/>
              </w:rPr>
              <w:t xml:space="preserve"> </w:t>
            </w:r>
            <w:r w:rsidRPr="006C3F48">
              <w:rPr>
                <w:rFonts w:ascii="Times New Roman" w:hAnsi="Times New Roman" w:cs="Times New Roman"/>
                <w:i/>
                <w:iCs/>
                <w:sz w:val="24"/>
                <w:szCs w:val="24"/>
                <w:shd w:val="clear" w:color="auto" w:fill="FFFFFF"/>
              </w:rPr>
              <w:t xml:space="preserve">7.1 Раскрыть особенности социального развития территорий: </w:t>
            </w:r>
          </w:p>
          <w:p w:rsidR="00E020BA" w:rsidRPr="006C3F48" w:rsidRDefault="00E020BA" w:rsidP="00E020BA">
            <w:pPr>
              <w:pStyle w:val="ab"/>
              <w:widowControl w:val="0"/>
              <w:tabs>
                <w:tab w:val="left" w:pos="208"/>
              </w:tabs>
              <w:spacing w:after="0" w:line="240" w:lineRule="auto"/>
              <w:ind w:left="0"/>
              <w:jc w:val="both"/>
              <w:rPr>
                <w:rFonts w:ascii="Times New Roman" w:hAnsi="Times New Roman" w:cs="Times New Roman"/>
                <w:sz w:val="24"/>
                <w:szCs w:val="24"/>
                <w:shd w:val="clear" w:color="auto" w:fill="FFFFFF"/>
              </w:rPr>
            </w:pPr>
            <w:r w:rsidRPr="006C3F48">
              <w:rPr>
                <w:rFonts w:ascii="Times New Roman" w:hAnsi="Times New Roman" w:cs="Times New Roman"/>
                <w:sz w:val="24"/>
                <w:szCs w:val="24"/>
                <w:shd w:val="clear" w:color="auto" w:fill="FFFFFF"/>
              </w:rPr>
              <w:t>– оценить демографический потенциал и факторы демографической устойчивости региона;</w:t>
            </w:r>
          </w:p>
          <w:p w:rsidR="00E020BA" w:rsidRPr="006C3F48" w:rsidRDefault="00E020BA" w:rsidP="00E020BA">
            <w:pPr>
              <w:pStyle w:val="ab"/>
              <w:widowControl w:val="0"/>
              <w:tabs>
                <w:tab w:val="left" w:pos="208"/>
              </w:tabs>
              <w:spacing w:after="0" w:line="240" w:lineRule="auto"/>
              <w:ind w:left="0"/>
              <w:jc w:val="both"/>
              <w:rPr>
                <w:rFonts w:ascii="Times New Roman" w:hAnsi="Times New Roman" w:cs="Times New Roman"/>
                <w:sz w:val="24"/>
                <w:szCs w:val="24"/>
                <w:shd w:val="clear" w:color="auto" w:fill="FFFFFF"/>
              </w:rPr>
            </w:pPr>
            <w:r w:rsidRPr="006C3F48">
              <w:rPr>
                <w:rFonts w:ascii="Times New Roman" w:hAnsi="Times New Roman" w:cs="Times New Roman"/>
                <w:sz w:val="24"/>
                <w:szCs w:val="24"/>
                <w:shd w:val="clear" w:color="auto" w:fill="FFFFFF"/>
              </w:rPr>
              <w:t xml:space="preserve">– оценить трудовой потенциал, перспективную численность рабочей силы и потребности в специальностях, обеспечивающих ВВП региона; </w:t>
            </w:r>
          </w:p>
          <w:p w:rsidR="00E020BA" w:rsidRPr="006C3F48" w:rsidRDefault="00E020BA" w:rsidP="00E020BA">
            <w:pPr>
              <w:pStyle w:val="ab"/>
              <w:widowControl w:val="0"/>
              <w:tabs>
                <w:tab w:val="left" w:pos="208"/>
              </w:tabs>
              <w:spacing w:after="0" w:line="240" w:lineRule="auto"/>
              <w:ind w:left="0"/>
              <w:jc w:val="both"/>
              <w:rPr>
                <w:rFonts w:ascii="Times New Roman" w:hAnsi="Times New Roman" w:cs="Times New Roman"/>
                <w:sz w:val="24"/>
                <w:szCs w:val="24"/>
                <w:shd w:val="clear" w:color="auto" w:fill="FFFFFF"/>
              </w:rPr>
            </w:pPr>
            <w:r w:rsidRPr="006C3F48">
              <w:rPr>
                <w:rFonts w:ascii="Times New Roman" w:hAnsi="Times New Roman" w:cs="Times New Roman"/>
                <w:sz w:val="24"/>
                <w:szCs w:val="24"/>
                <w:shd w:val="clear" w:color="auto" w:fill="FFFFFF"/>
              </w:rPr>
              <w:t xml:space="preserve">– провести анализ социальных проблем (доходы, безработица, бедность и т.д.) и дать прогноз социальной обеспеченности с учетом демографической ситуации;  </w:t>
            </w:r>
          </w:p>
          <w:p w:rsidR="00E020BA" w:rsidRPr="006C3F48" w:rsidRDefault="00E020BA" w:rsidP="00E020BA">
            <w:pPr>
              <w:pStyle w:val="ab"/>
              <w:widowControl w:val="0"/>
              <w:tabs>
                <w:tab w:val="left" w:pos="208"/>
              </w:tabs>
              <w:spacing w:after="0" w:line="240" w:lineRule="auto"/>
              <w:ind w:left="0"/>
              <w:jc w:val="both"/>
              <w:rPr>
                <w:rFonts w:ascii="Times New Roman" w:hAnsi="Times New Roman" w:cs="Times New Roman"/>
                <w:sz w:val="24"/>
                <w:szCs w:val="24"/>
                <w:shd w:val="clear" w:color="auto" w:fill="FFFFFF"/>
              </w:rPr>
            </w:pPr>
            <w:r w:rsidRPr="006C3F48">
              <w:rPr>
                <w:rFonts w:ascii="Times New Roman" w:hAnsi="Times New Roman" w:cs="Times New Roman"/>
                <w:sz w:val="24"/>
                <w:szCs w:val="24"/>
                <w:shd w:val="clear" w:color="auto" w:fill="FFFFFF"/>
              </w:rPr>
              <w:t>– оценить социальную инфраструктуру и разработать рекомендации по повышению эффективности функционирования основных отраслей социальной сферы;</w:t>
            </w:r>
          </w:p>
          <w:p w:rsidR="00E020BA" w:rsidRPr="006C3F48" w:rsidRDefault="00E020BA" w:rsidP="00E020BA">
            <w:pPr>
              <w:pStyle w:val="ab"/>
              <w:widowControl w:val="0"/>
              <w:tabs>
                <w:tab w:val="left" w:pos="208"/>
              </w:tabs>
              <w:spacing w:after="0" w:line="240" w:lineRule="auto"/>
              <w:ind w:left="0"/>
              <w:jc w:val="both"/>
              <w:rPr>
                <w:rFonts w:ascii="Times New Roman" w:hAnsi="Times New Roman" w:cs="Times New Roman"/>
                <w:sz w:val="24"/>
                <w:szCs w:val="24"/>
                <w:shd w:val="clear" w:color="auto" w:fill="FFFFFF"/>
              </w:rPr>
            </w:pPr>
            <w:r w:rsidRPr="006C3F48">
              <w:rPr>
                <w:rFonts w:ascii="Times New Roman" w:hAnsi="Times New Roman" w:cs="Times New Roman"/>
                <w:sz w:val="24"/>
                <w:szCs w:val="24"/>
                <w:shd w:val="clear" w:color="auto" w:fill="FFFFFF"/>
              </w:rPr>
              <w:t xml:space="preserve">–  </w:t>
            </w:r>
            <w:r w:rsidRPr="006C3F48">
              <w:rPr>
                <w:rFonts w:ascii="Times New Roman" w:hAnsi="Times New Roman" w:cs="Times New Roman"/>
                <w:sz w:val="24"/>
                <w:szCs w:val="24"/>
              </w:rPr>
              <w:t>разработка региональной модели развития туризма;</w:t>
            </w:r>
          </w:p>
          <w:p w:rsidR="00E020BA" w:rsidRPr="006C3F48" w:rsidRDefault="00E020BA" w:rsidP="00E020BA">
            <w:pPr>
              <w:pStyle w:val="ab"/>
              <w:widowControl w:val="0"/>
              <w:tabs>
                <w:tab w:val="left" w:pos="208"/>
              </w:tabs>
              <w:spacing w:after="0" w:line="240" w:lineRule="auto"/>
              <w:ind w:left="0"/>
              <w:jc w:val="both"/>
              <w:rPr>
                <w:rFonts w:ascii="Times New Roman" w:hAnsi="Times New Roman" w:cs="Times New Roman"/>
                <w:sz w:val="24"/>
                <w:szCs w:val="24"/>
                <w:shd w:val="clear" w:color="auto" w:fill="FFFFFF"/>
              </w:rPr>
            </w:pPr>
            <w:r w:rsidRPr="006C3F48">
              <w:rPr>
                <w:rFonts w:ascii="Times New Roman" w:hAnsi="Times New Roman" w:cs="Times New Roman"/>
                <w:sz w:val="24"/>
                <w:szCs w:val="24"/>
                <w:shd w:val="clear" w:color="auto" w:fill="FFFFFF"/>
              </w:rPr>
              <w:t>– оценить государственную и региональную социальную политику и внести предложения по повышению эффективности работы местных органов власти;</w:t>
            </w:r>
          </w:p>
          <w:p w:rsidR="00E020BA" w:rsidRPr="006C3F48" w:rsidRDefault="00E020BA" w:rsidP="00E020BA">
            <w:pPr>
              <w:widowControl w:val="0"/>
              <w:tabs>
                <w:tab w:val="left" w:pos="208"/>
              </w:tabs>
              <w:spacing w:after="0" w:line="240" w:lineRule="auto"/>
              <w:jc w:val="both"/>
              <w:rPr>
                <w:rFonts w:ascii="Times New Roman" w:hAnsi="Times New Roman" w:cs="Times New Roman"/>
                <w:sz w:val="24"/>
                <w:szCs w:val="24"/>
                <w:shd w:val="clear" w:color="auto" w:fill="FFFFFF"/>
              </w:rPr>
            </w:pPr>
            <w:r w:rsidRPr="006C3F48">
              <w:rPr>
                <w:rFonts w:ascii="Times New Roman" w:hAnsi="Times New Roman" w:cs="Times New Roman"/>
                <w:sz w:val="24"/>
                <w:szCs w:val="24"/>
                <w:shd w:val="clear" w:color="auto" w:fill="FFFFFF"/>
              </w:rPr>
              <w:t>– разработать социальные критерии устойчивого развития региона.</w:t>
            </w:r>
          </w:p>
          <w:p w:rsidR="00E020BA" w:rsidRPr="006C3F48" w:rsidRDefault="00E020BA" w:rsidP="00E020BA">
            <w:pPr>
              <w:widowControl w:val="0"/>
              <w:tabs>
                <w:tab w:val="left" w:pos="567"/>
              </w:tabs>
              <w:spacing w:after="0" w:line="240" w:lineRule="auto"/>
              <w:jc w:val="both"/>
              <w:rPr>
                <w:rFonts w:ascii="Times New Roman" w:hAnsi="Times New Roman" w:cs="Times New Roman"/>
                <w:i/>
                <w:iCs/>
                <w:sz w:val="24"/>
                <w:szCs w:val="24"/>
                <w:shd w:val="clear" w:color="auto" w:fill="FFFFFF"/>
              </w:rPr>
            </w:pPr>
            <w:r w:rsidRPr="006C3F48">
              <w:rPr>
                <w:rFonts w:ascii="Times New Roman" w:hAnsi="Times New Roman" w:cs="Times New Roman"/>
                <w:i/>
                <w:iCs/>
                <w:sz w:val="24"/>
                <w:szCs w:val="24"/>
                <w:shd w:val="clear" w:color="auto" w:fill="FFFFFF"/>
              </w:rPr>
              <w:t>7.2 Дать оценку экономического развития территории:</w:t>
            </w:r>
          </w:p>
          <w:p w:rsidR="00E020BA" w:rsidRPr="006C3F48" w:rsidRDefault="00E020BA" w:rsidP="00E020BA">
            <w:pPr>
              <w:pStyle w:val="ab"/>
              <w:widowControl w:val="0"/>
              <w:tabs>
                <w:tab w:val="left" w:pos="567"/>
              </w:tabs>
              <w:spacing w:after="0" w:line="240" w:lineRule="auto"/>
              <w:ind w:left="0"/>
              <w:jc w:val="both"/>
              <w:rPr>
                <w:rFonts w:ascii="Times New Roman" w:hAnsi="Times New Roman" w:cs="Times New Roman"/>
                <w:sz w:val="24"/>
                <w:szCs w:val="24"/>
                <w:shd w:val="clear" w:color="auto" w:fill="FFFFFF"/>
              </w:rPr>
            </w:pPr>
            <w:r w:rsidRPr="006C3F48">
              <w:rPr>
                <w:rFonts w:ascii="Times New Roman" w:hAnsi="Times New Roman" w:cs="Times New Roman"/>
                <w:sz w:val="24"/>
                <w:szCs w:val="24"/>
                <w:shd w:val="clear" w:color="auto" w:fill="FFFFFF"/>
              </w:rPr>
              <w:t>– оценить показатели экономического развития, структуру экономики, развитие отраслей народного хозяйства (сельское хозяйство, промышленность, энергетика и т.д.), и определение приоритетных направлений развития с целью повышения производительности региональной экономики;</w:t>
            </w:r>
          </w:p>
          <w:p w:rsidR="00E020BA" w:rsidRPr="006C3F48" w:rsidRDefault="00E020BA" w:rsidP="00E020BA">
            <w:pPr>
              <w:pStyle w:val="ab"/>
              <w:widowControl w:val="0"/>
              <w:tabs>
                <w:tab w:val="left" w:pos="567"/>
              </w:tabs>
              <w:spacing w:after="0" w:line="240" w:lineRule="auto"/>
              <w:ind w:left="0"/>
              <w:jc w:val="both"/>
              <w:rPr>
                <w:rFonts w:ascii="Times New Roman" w:hAnsi="Times New Roman" w:cs="Times New Roman"/>
                <w:sz w:val="24"/>
                <w:szCs w:val="24"/>
                <w:shd w:val="clear" w:color="auto" w:fill="FFFFFF"/>
              </w:rPr>
            </w:pPr>
            <w:r w:rsidRPr="006C3F48">
              <w:rPr>
                <w:rFonts w:ascii="Times New Roman" w:hAnsi="Times New Roman" w:cs="Times New Roman"/>
                <w:sz w:val="24"/>
                <w:szCs w:val="24"/>
                <w:shd w:val="clear" w:color="auto" w:fill="FFFFFF"/>
              </w:rPr>
              <w:t xml:space="preserve">– </w:t>
            </w:r>
            <w:r w:rsidRPr="006C3F48">
              <w:rPr>
                <w:rFonts w:ascii="Times New Roman" w:hAnsi="Times New Roman" w:cs="Times New Roman"/>
                <w:sz w:val="24"/>
                <w:szCs w:val="24"/>
              </w:rPr>
              <w:t xml:space="preserve">оценка и картографирование туристского потенциала существующих природно-рекреационных и культурно-исторических ресурсов, а также </w:t>
            </w:r>
            <w:r w:rsidRPr="006C3F48">
              <w:rPr>
                <w:rFonts w:ascii="Times New Roman" w:eastAsia="Times New Roman" w:hAnsi="Times New Roman" w:cs="Times New Roman"/>
                <w:sz w:val="24"/>
                <w:szCs w:val="24"/>
                <w:lang w:eastAsia="ru-RU"/>
              </w:rPr>
              <w:t>инфраструктуры туризма;</w:t>
            </w:r>
          </w:p>
          <w:p w:rsidR="00E020BA" w:rsidRPr="006C3F48" w:rsidRDefault="00E020BA" w:rsidP="00E020BA">
            <w:pPr>
              <w:pStyle w:val="ab"/>
              <w:widowControl w:val="0"/>
              <w:tabs>
                <w:tab w:val="left" w:pos="567"/>
              </w:tabs>
              <w:spacing w:after="0" w:line="240" w:lineRule="auto"/>
              <w:ind w:left="0"/>
              <w:jc w:val="both"/>
              <w:rPr>
                <w:rFonts w:ascii="Times New Roman" w:hAnsi="Times New Roman" w:cs="Times New Roman"/>
                <w:sz w:val="24"/>
                <w:szCs w:val="24"/>
                <w:shd w:val="clear" w:color="auto" w:fill="FFFFFF"/>
              </w:rPr>
            </w:pPr>
            <w:r w:rsidRPr="006C3F48">
              <w:rPr>
                <w:rFonts w:ascii="Times New Roman" w:hAnsi="Times New Roman" w:cs="Times New Roman"/>
                <w:sz w:val="24"/>
                <w:szCs w:val="24"/>
                <w:shd w:val="clear" w:color="auto" w:fill="FFFFFF"/>
              </w:rPr>
              <w:t xml:space="preserve">– оценить использование, воспроизводство природно-ресурсного потенциала и разработать стратегические направления ресурсоэффективного функционирования отраслей экономики; </w:t>
            </w:r>
          </w:p>
          <w:p w:rsidR="00E020BA" w:rsidRPr="006C3F48" w:rsidRDefault="00E020BA" w:rsidP="00E020BA">
            <w:pPr>
              <w:pStyle w:val="ab"/>
              <w:widowControl w:val="0"/>
              <w:tabs>
                <w:tab w:val="left" w:pos="567"/>
              </w:tabs>
              <w:spacing w:after="0" w:line="240" w:lineRule="auto"/>
              <w:ind w:left="0"/>
              <w:jc w:val="both"/>
              <w:rPr>
                <w:rFonts w:ascii="Times New Roman" w:hAnsi="Times New Roman" w:cs="Times New Roman"/>
                <w:sz w:val="24"/>
                <w:szCs w:val="24"/>
                <w:shd w:val="clear" w:color="auto" w:fill="FFFFFF"/>
              </w:rPr>
            </w:pPr>
            <w:r w:rsidRPr="006C3F48">
              <w:rPr>
                <w:rFonts w:ascii="Times New Roman" w:hAnsi="Times New Roman" w:cs="Times New Roman"/>
                <w:sz w:val="24"/>
                <w:szCs w:val="24"/>
                <w:shd w:val="clear" w:color="auto" w:fill="FFFFFF"/>
              </w:rPr>
              <w:t>– оценить государственную и региональную экономическую политику и внести предложения по повышению эффективности работы местных органов власти;</w:t>
            </w:r>
          </w:p>
          <w:p w:rsidR="00E020BA" w:rsidRPr="006C3F48" w:rsidRDefault="00E020BA" w:rsidP="00E020BA">
            <w:pPr>
              <w:pStyle w:val="ab"/>
              <w:widowControl w:val="0"/>
              <w:tabs>
                <w:tab w:val="left" w:pos="567"/>
              </w:tabs>
              <w:spacing w:after="0" w:line="240" w:lineRule="auto"/>
              <w:ind w:left="0"/>
              <w:jc w:val="both"/>
              <w:rPr>
                <w:rFonts w:ascii="Times New Roman" w:hAnsi="Times New Roman" w:cs="Times New Roman"/>
                <w:sz w:val="24"/>
                <w:szCs w:val="24"/>
                <w:shd w:val="clear" w:color="auto" w:fill="FFFFFF"/>
              </w:rPr>
            </w:pPr>
            <w:r w:rsidRPr="006C3F48">
              <w:rPr>
                <w:rFonts w:ascii="Times New Roman" w:hAnsi="Times New Roman" w:cs="Times New Roman"/>
                <w:sz w:val="24"/>
                <w:szCs w:val="24"/>
                <w:shd w:val="clear" w:color="auto" w:fill="FFFFFF"/>
              </w:rPr>
              <w:t>– разработать экономические критерии устойчивого развития региона.</w:t>
            </w:r>
          </w:p>
          <w:p w:rsidR="00E020BA" w:rsidRPr="006C3F48" w:rsidRDefault="00E020BA" w:rsidP="00E020BA">
            <w:pPr>
              <w:widowControl w:val="0"/>
              <w:tabs>
                <w:tab w:val="left" w:pos="567"/>
              </w:tabs>
              <w:spacing w:after="0" w:line="240" w:lineRule="auto"/>
              <w:jc w:val="both"/>
              <w:rPr>
                <w:rFonts w:ascii="Times New Roman" w:hAnsi="Times New Roman" w:cs="Times New Roman"/>
                <w:i/>
                <w:iCs/>
                <w:sz w:val="24"/>
                <w:szCs w:val="24"/>
                <w:shd w:val="clear" w:color="auto" w:fill="FFFFFF"/>
              </w:rPr>
            </w:pPr>
            <w:r w:rsidRPr="006C3F48">
              <w:rPr>
                <w:rFonts w:ascii="Times New Roman" w:hAnsi="Times New Roman" w:cs="Times New Roman"/>
                <w:i/>
                <w:iCs/>
                <w:sz w:val="24"/>
                <w:szCs w:val="24"/>
                <w:shd w:val="clear" w:color="auto" w:fill="FFFFFF"/>
              </w:rPr>
              <w:t xml:space="preserve">7.3 Провести анализ и оценить перспективы устойчивого развития территории: </w:t>
            </w:r>
          </w:p>
          <w:p w:rsidR="00E020BA" w:rsidRPr="006C3F48" w:rsidRDefault="00E020BA" w:rsidP="00E020BA">
            <w:pPr>
              <w:pStyle w:val="ab"/>
              <w:widowControl w:val="0"/>
              <w:tabs>
                <w:tab w:val="left" w:pos="567"/>
              </w:tabs>
              <w:spacing w:after="0" w:line="240" w:lineRule="auto"/>
              <w:ind w:left="0"/>
              <w:jc w:val="both"/>
              <w:rPr>
                <w:rFonts w:ascii="Times New Roman" w:hAnsi="Times New Roman" w:cs="Times New Roman"/>
                <w:sz w:val="24"/>
                <w:szCs w:val="24"/>
                <w:shd w:val="clear" w:color="auto" w:fill="FFFFFF"/>
              </w:rPr>
            </w:pPr>
            <w:r w:rsidRPr="006C3F48">
              <w:rPr>
                <w:rFonts w:ascii="Times New Roman" w:hAnsi="Times New Roman" w:cs="Times New Roman"/>
                <w:sz w:val="24"/>
                <w:szCs w:val="24"/>
                <w:shd w:val="clear" w:color="auto" w:fill="FFFFFF"/>
              </w:rPr>
              <w:t>– оценить особенности развития природно-хозяйственных систем;</w:t>
            </w:r>
          </w:p>
          <w:p w:rsidR="00E020BA" w:rsidRPr="006C3F48" w:rsidRDefault="00E020BA" w:rsidP="00E020BA">
            <w:pPr>
              <w:pStyle w:val="ab"/>
              <w:widowControl w:val="0"/>
              <w:tabs>
                <w:tab w:val="left" w:pos="567"/>
              </w:tabs>
              <w:spacing w:after="0" w:line="240" w:lineRule="auto"/>
              <w:ind w:left="0"/>
              <w:jc w:val="both"/>
              <w:rPr>
                <w:rFonts w:ascii="Times New Roman" w:hAnsi="Times New Roman" w:cs="Times New Roman"/>
                <w:sz w:val="24"/>
                <w:szCs w:val="24"/>
                <w:shd w:val="clear" w:color="auto" w:fill="FFFFFF"/>
              </w:rPr>
            </w:pPr>
            <w:r w:rsidRPr="006C3F48">
              <w:rPr>
                <w:rFonts w:ascii="Times New Roman" w:hAnsi="Times New Roman" w:cs="Times New Roman"/>
                <w:sz w:val="24"/>
                <w:szCs w:val="24"/>
                <w:shd w:val="clear" w:color="auto" w:fill="FFFFFF"/>
              </w:rPr>
              <w:t xml:space="preserve">– </w:t>
            </w:r>
            <w:r w:rsidRPr="006C3F48">
              <w:rPr>
                <w:rFonts w:ascii="Times New Roman" w:hAnsi="Times New Roman" w:cs="Times New Roman"/>
                <w:sz w:val="24"/>
                <w:szCs w:val="24"/>
              </w:rPr>
              <w:t>разработка прогнозных вариантов развития туризма;</w:t>
            </w:r>
          </w:p>
          <w:p w:rsidR="00E020BA" w:rsidRPr="006C3F48" w:rsidRDefault="00E020BA" w:rsidP="00E020BA">
            <w:pPr>
              <w:pStyle w:val="ab"/>
              <w:widowControl w:val="0"/>
              <w:tabs>
                <w:tab w:val="left" w:pos="567"/>
              </w:tabs>
              <w:spacing w:after="0" w:line="240" w:lineRule="auto"/>
              <w:ind w:left="0"/>
              <w:jc w:val="both"/>
              <w:rPr>
                <w:rFonts w:ascii="Times New Roman" w:hAnsi="Times New Roman" w:cs="Times New Roman"/>
                <w:sz w:val="24"/>
                <w:szCs w:val="24"/>
                <w:shd w:val="clear" w:color="auto" w:fill="FFFFFF"/>
              </w:rPr>
            </w:pPr>
            <w:r w:rsidRPr="006C3F48">
              <w:rPr>
                <w:rFonts w:ascii="Times New Roman" w:hAnsi="Times New Roman" w:cs="Times New Roman"/>
                <w:sz w:val="24"/>
                <w:szCs w:val="24"/>
                <w:shd w:val="clear" w:color="auto" w:fill="FFFFFF"/>
              </w:rPr>
              <w:t xml:space="preserve">– разработать принципы и экономические механизмы устойчивого развития; </w:t>
            </w:r>
          </w:p>
          <w:p w:rsidR="00E020BA" w:rsidRPr="006C3F48" w:rsidRDefault="00E020BA" w:rsidP="00E020BA">
            <w:pPr>
              <w:pStyle w:val="ab"/>
              <w:widowControl w:val="0"/>
              <w:tabs>
                <w:tab w:val="left" w:pos="567"/>
              </w:tabs>
              <w:spacing w:after="0" w:line="240" w:lineRule="auto"/>
              <w:ind w:left="0"/>
              <w:jc w:val="both"/>
              <w:rPr>
                <w:rFonts w:ascii="Times New Roman" w:hAnsi="Times New Roman" w:cs="Times New Roman"/>
                <w:sz w:val="24"/>
                <w:szCs w:val="24"/>
                <w:shd w:val="clear" w:color="auto" w:fill="FFFFFF"/>
              </w:rPr>
            </w:pPr>
            <w:r w:rsidRPr="006C3F48">
              <w:rPr>
                <w:rFonts w:ascii="Times New Roman" w:hAnsi="Times New Roman" w:cs="Times New Roman"/>
                <w:sz w:val="24"/>
                <w:szCs w:val="24"/>
                <w:shd w:val="clear" w:color="auto" w:fill="FFFFFF"/>
              </w:rPr>
              <w:t>– сделать прогноз социально-экономического развития региона.</w:t>
            </w:r>
          </w:p>
          <w:p w:rsidR="00E020BA" w:rsidRPr="006C3F48" w:rsidRDefault="00E020BA" w:rsidP="00E020BA">
            <w:pPr>
              <w:widowControl w:val="0"/>
              <w:spacing w:after="0" w:line="240" w:lineRule="auto"/>
              <w:jc w:val="both"/>
              <w:rPr>
                <w:rFonts w:ascii="Times New Roman" w:hAnsi="Times New Roman" w:cs="Times New Roman"/>
                <w:b/>
                <w:sz w:val="24"/>
                <w:szCs w:val="24"/>
              </w:rPr>
            </w:pPr>
            <w:r w:rsidRPr="006C3F48">
              <w:rPr>
                <w:rFonts w:ascii="Times New Roman" w:hAnsi="Times New Roman" w:cs="Times New Roman"/>
                <w:sz w:val="24"/>
                <w:szCs w:val="24"/>
                <w:shd w:val="clear" w:color="auto" w:fill="FFFFFF"/>
              </w:rPr>
              <w:t xml:space="preserve"> </w:t>
            </w:r>
            <w:r w:rsidRPr="006C3F48">
              <w:rPr>
                <w:rFonts w:ascii="Times New Roman" w:hAnsi="Times New Roman" w:cs="Times New Roman"/>
                <w:b/>
                <w:sz w:val="24"/>
                <w:szCs w:val="24"/>
              </w:rPr>
              <w:t>8.  Разработать н</w:t>
            </w:r>
            <w:r w:rsidRPr="006C3F48">
              <w:rPr>
                <w:rFonts w:ascii="Times New Roman" w:hAnsi="Times New Roman" w:cs="Times New Roman"/>
                <w:b/>
                <w:spacing w:val="1"/>
                <w:sz w:val="24"/>
                <w:szCs w:val="24"/>
                <w:lang w:eastAsia="ru-RU"/>
              </w:rPr>
              <w:t xml:space="preserve">аучно-прикладные основы </w:t>
            </w:r>
            <w:r w:rsidRPr="006C3F48">
              <w:rPr>
                <w:rFonts w:ascii="Times New Roman" w:hAnsi="Times New Roman" w:cs="Times New Roman"/>
                <w:b/>
                <w:sz w:val="24"/>
                <w:szCs w:val="24"/>
              </w:rPr>
              <w:t>обеспечения устойчивости природно-хозяйственных систем и социально-экономического развития Западно-Казахстанского региона в контексте устойчивого развития и зеленого роста.</w:t>
            </w:r>
          </w:p>
          <w:p w:rsidR="00E020BA" w:rsidRPr="006C3F48" w:rsidRDefault="00E020BA" w:rsidP="00E020BA">
            <w:pPr>
              <w:widowControl w:val="0"/>
              <w:tabs>
                <w:tab w:val="left" w:pos="567"/>
              </w:tabs>
              <w:spacing w:after="0" w:line="240" w:lineRule="auto"/>
              <w:jc w:val="both"/>
              <w:rPr>
                <w:rFonts w:ascii="Times New Roman" w:hAnsi="Times New Roman" w:cs="Times New Roman"/>
                <w:sz w:val="24"/>
                <w:szCs w:val="24"/>
              </w:rPr>
            </w:pPr>
            <w:r w:rsidRPr="006C3F48">
              <w:rPr>
                <w:rFonts w:ascii="Times New Roman" w:hAnsi="Times New Roman" w:cs="Times New Roman"/>
                <w:spacing w:val="1"/>
                <w:sz w:val="24"/>
                <w:szCs w:val="24"/>
                <w:lang w:eastAsia="ru-RU"/>
              </w:rPr>
              <w:t>8.1 </w:t>
            </w:r>
            <w:r w:rsidRPr="006C3F48">
              <w:rPr>
                <w:rFonts w:ascii="Times New Roman" w:hAnsi="Times New Roman" w:cs="Times New Roman"/>
                <w:sz w:val="24"/>
                <w:szCs w:val="24"/>
              </w:rPr>
              <w:t>Разработать концепцию устойчивого развития Западно-Казахстанского региона в условиях изменения климата и хозяйственной деятельности.</w:t>
            </w:r>
          </w:p>
          <w:p w:rsidR="00E020BA" w:rsidRPr="006C3F48" w:rsidRDefault="00E020BA" w:rsidP="00E020BA">
            <w:pPr>
              <w:widowControl w:val="0"/>
              <w:tabs>
                <w:tab w:val="left" w:pos="567"/>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8.2 Дать оценку современного состояния природно-хозяйственных систем и социально-экономического развития по критериям устойчивости развития на основе обобщения информации соисполнителей программы.</w:t>
            </w:r>
          </w:p>
          <w:p w:rsidR="00E020BA" w:rsidRPr="006C3F48" w:rsidRDefault="00E020BA" w:rsidP="00E020BA">
            <w:pPr>
              <w:widowControl w:val="0"/>
              <w:tabs>
                <w:tab w:val="left" w:pos="567"/>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8.3 Разработать комплекс мер для обеспечения устойчивого развития Западно-Казахстанского региона на основе обобщения информации 7 подпрограмм программы.</w:t>
            </w:r>
          </w:p>
        </w:tc>
      </w:tr>
      <w:tr w:rsidR="005C296C" w:rsidRPr="006C3F48" w:rsidTr="009B401C">
        <w:trPr>
          <w:trHeight w:val="331"/>
        </w:trPr>
        <w:tc>
          <w:tcPr>
            <w:tcW w:w="10632" w:type="dxa"/>
            <w:tcBorders>
              <w:bottom w:val="single" w:sz="4" w:space="0" w:color="auto"/>
            </w:tcBorders>
            <w:shd w:val="clear" w:color="auto" w:fill="auto"/>
          </w:tcPr>
          <w:p w:rsidR="00E020BA" w:rsidRPr="006C3F48" w:rsidRDefault="00E020BA" w:rsidP="00E020BA">
            <w:pPr>
              <w:widowControl w:val="0"/>
              <w:spacing w:after="0" w:line="240" w:lineRule="auto"/>
              <w:contextualSpacing/>
              <w:jc w:val="both"/>
              <w:rPr>
                <w:rFonts w:ascii="Times New Roman" w:hAnsi="Times New Roman" w:cs="Times New Roman"/>
                <w:b/>
                <w:sz w:val="24"/>
                <w:szCs w:val="24"/>
              </w:rPr>
            </w:pPr>
            <w:r w:rsidRPr="006C3F48">
              <w:rPr>
                <w:rFonts w:ascii="Times New Roman" w:hAnsi="Times New Roman" w:cs="Times New Roman"/>
                <w:b/>
                <w:sz w:val="24"/>
                <w:szCs w:val="24"/>
              </w:rPr>
              <w:t>3. Какие пункты стратегических и программных документов решает:</w:t>
            </w:r>
          </w:p>
          <w:p w:rsidR="00E020BA" w:rsidRPr="006C3F48" w:rsidRDefault="00E020BA" w:rsidP="00E020BA">
            <w:pPr>
              <w:widowControl w:val="0"/>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Исследования будут способствовать решению задач, указанных в следующих программных документах:</w:t>
            </w:r>
          </w:p>
          <w:p w:rsidR="00E020BA" w:rsidRPr="006C3F48" w:rsidRDefault="00E020BA" w:rsidP="00E020BA">
            <w:pPr>
              <w:pStyle w:val="ab"/>
              <w:widowControl w:val="0"/>
              <w:numPr>
                <w:ilvl w:val="0"/>
                <w:numId w:val="1"/>
              </w:numPr>
              <w:tabs>
                <w:tab w:val="left" w:pos="426"/>
              </w:tabs>
              <w:spacing w:after="0" w:line="240" w:lineRule="auto"/>
              <w:ind w:left="0" w:firstLine="0"/>
              <w:jc w:val="both"/>
              <w:rPr>
                <w:rFonts w:ascii="Times New Roman" w:hAnsi="Times New Roman" w:cs="Times New Roman"/>
                <w:sz w:val="24"/>
                <w:szCs w:val="24"/>
              </w:rPr>
            </w:pPr>
            <w:r w:rsidRPr="006C3F48">
              <w:rPr>
                <w:rFonts w:ascii="Times New Roman" w:hAnsi="Times New Roman" w:cs="Times New Roman"/>
                <w:sz w:val="24"/>
                <w:szCs w:val="24"/>
              </w:rPr>
              <w:t xml:space="preserve">Постановление Правительства Республики Казахстан от 12 октября 2021 года № 731. </w:t>
            </w:r>
            <w:r w:rsidRPr="006C3F48">
              <w:rPr>
                <w:rFonts w:ascii="Times New Roman" w:hAnsi="Times New Roman" w:cs="Times New Roman"/>
                <w:bCs/>
                <w:sz w:val="24"/>
                <w:szCs w:val="24"/>
              </w:rPr>
              <w:t>Об утверждении национального проекта «Зеленый Казахстан»</w:t>
            </w:r>
            <w:r w:rsidRPr="006C3F48">
              <w:rPr>
                <w:rFonts w:ascii="Times New Roman" w:hAnsi="Times New Roman" w:cs="Times New Roman"/>
                <w:sz w:val="24"/>
                <w:szCs w:val="24"/>
              </w:rPr>
              <w:t>.</w:t>
            </w:r>
          </w:p>
          <w:p w:rsidR="00E020BA" w:rsidRPr="006C3F48" w:rsidRDefault="00E020BA" w:rsidP="00E020BA">
            <w:pPr>
              <w:widowControl w:val="0"/>
              <w:spacing w:after="0" w:line="240" w:lineRule="auto"/>
              <w:jc w:val="both"/>
              <w:rPr>
                <w:rFonts w:ascii="Times New Roman" w:hAnsi="Times New Roman" w:cs="Times New Roman"/>
                <w:sz w:val="24"/>
                <w:szCs w:val="24"/>
              </w:rPr>
            </w:pPr>
            <w:bookmarkStart w:id="93" w:name="z22"/>
            <w:r w:rsidRPr="006C3F48">
              <w:rPr>
                <w:rFonts w:ascii="Times New Roman" w:hAnsi="Times New Roman" w:cs="Times New Roman"/>
                <w:b/>
                <w:sz w:val="24"/>
                <w:szCs w:val="24"/>
              </w:rPr>
              <w:t>Направление</w:t>
            </w:r>
            <w:r w:rsidRPr="006C3F48">
              <w:rPr>
                <w:rFonts w:ascii="Times New Roman" w:hAnsi="Times New Roman" w:cs="Times New Roman"/>
                <w:sz w:val="24"/>
                <w:szCs w:val="24"/>
              </w:rPr>
              <w:t xml:space="preserve"> </w:t>
            </w:r>
            <w:r w:rsidRPr="006C3F48">
              <w:rPr>
                <w:rFonts w:ascii="Times New Roman" w:hAnsi="Times New Roman" w:cs="Times New Roman"/>
                <w:b/>
                <w:sz w:val="24"/>
                <w:szCs w:val="24"/>
              </w:rPr>
              <w:t>I.</w:t>
            </w:r>
            <w:r w:rsidRPr="006C3F48">
              <w:rPr>
                <w:rFonts w:ascii="Times New Roman" w:hAnsi="Times New Roman" w:cs="Times New Roman"/>
                <w:sz w:val="24"/>
                <w:szCs w:val="24"/>
              </w:rPr>
              <w:t xml:space="preserve"> </w:t>
            </w:r>
            <w:r w:rsidRPr="006C3F48">
              <w:rPr>
                <w:rFonts w:ascii="Times New Roman" w:hAnsi="Times New Roman" w:cs="Times New Roman"/>
                <w:b/>
                <w:sz w:val="24"/>
                <w:szCs w:val="24"/>
              </w:rPr>
              <w:t>Таза</w:t>
            </w:r>
            <w:r w:rsidRPr="006C3F48">
              <w:rPr>
                <w:rFonts w:ascii="Times New Roman" w:hAnsi="Times New Roman" w:cs="Times New Roman"/>
                <w:sz w:val="24"/>
                <w:szCs w:val="24"/>
              </w:rPr>
              <w:t xml:space="preserve"> </w:t>
            </w:r>
            <w:r w:rsidRPr="006C3F48">
              <w:rPr>
                <w:rFonts w:ascii="Times New Roman" w:hAnsi="Times New Roman" w:cs="Times New Roman"/>
                <w:b/>
                <w:sz w:val="24"/>
                <w:szCs w:val="24"/>
              </w:rPr>
              <w:t>Қазақстан</w:t>
            </w:r>
          </w:p>
          <w:bookmarkEnd w:id="93"/>
          <w:p w:rsidR="00E020BA" w:rsidRPr="006C3F48" w:rsidRDefault="00E020BA" w:rsidP="00E020BA">
            <w:pPr>
              <w:widowControl w:val="0"/>
              <w:tabs>
                <w:tab w:val="left" w:pos="426"/>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Задача 3. Сохранение экосистемных объектов страны.</w:t>
            </w:r>
          </w:p>
          <w:p w:rsidR="00E020BA" w:rsidRPr="006C3F48" w:rsidRDefault="00E020BA" w:rsidP="00E020BA">
            <w:pPr>
              <w:pStyle w:val="ab"/>
              <w:widowControl w:val="0"/>
              <w:numPr>
                <w:ilvl w:val="0"/>
                <w:numId w:val="1"/>
              </w:numPr>
              <w:tabs>
                <w:tab w:val="left" w:pos="426"/>
              </w:tabs>
              <w:spacing w:after="0" w:line="240" w:lineRule="auto"/>
              <w:ind w:left="0" w:firstLine="0"/>
              <w:jc w:val="both"/>
              <w:rPr>
                <w:rFonts w:ascii="Times New Roman" w:hAnsi="Times New Roman" w:cs="Times New Roman"/>
                <w:sz w:val="24"/>
                <w:szCs w:val="24"/>
              </w:rPr>
            </w:pPr>
            <w:r w:rsidRPr="006C3F48">
              <w:rPr>
                <w:rFonts w:ascii="Times New Roman" w:hAnsi="Times New Roman" w:cs="Times New Roman"/>
                <w:sz w:val="24"/>
                <w:szCs w:val="24"/>
              </w:rPr>
              <w:t>Стратегический план Министерства экологии, геологии и природных ресурсов Республики Казахстан на 2020 - 2024 годы. Утвержден приказом Министра ЭГиПР РК от 13.01.2020 г.      №11-Ө.</w:t>
            </w:r>
          </w:p>
          <w:p w:rsidR="00E020BA" w:rsidRPr="006C3F48" w:rsidRDefault="00E020BA" w:rsidP="00E020BA">
            <w:pPr>
              <w:widowControl w:val="0"/>
              <w:tabs>
                <w:tab w:val="left" w:pos="426"/>
              </w:tabs>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Стратегическое направление 1.</w:t>
            </w:r>
            <w:r w:rsidRPr="006C3F48">
              <w:rPr>
                <w:rFonts w:ascii="Times New Roman" w:hAnsi="Times New Roman" w:cs="Times New Roman"/>
                <w:sz w:val="24"/>
                <w:szCs w:val="24"/>
              </w:rPr>
              <w:t xml:space="preserve"> Улучшение качества окружающей среды.</w:t>
            </w:r>
          </w:p>
          <w:p w:rsidR="00E020BA" w:rsidRPr="006C3F48" w:rsidRDefault="00E020BA" w:rsidP="00E020BA">
            <w:pPr>
              <w:widowControl w:val="0"/>
              <w:tabs>
                <w:tab w:val="left" w:pos="426"/>
              </w:tabs>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Стратегическое направление 3.</w:t>
            </w:r>
            <w:r w:rsidRPr="006C3F48">
              <w:rPr>
                <w:rFonts w:ascii="Times New Roman" w:hAnsi="Times New Roman" w:cs="Times New Roman"/>
                <w:sz w:val="24"/>
                <w:szCs w:val="24"/>
              </w:rPr>
              <w:t> Обеспечение охраны, воспроизводства и рационального использования растительного и животного мира, водных ресурсов и особо охраняемых природных территорий.</w:t>
            </w:r>
          </w:p>
          <w:p w:rsidR="00E020BA" w:rsidRPr="006C3F48" w:rsidRDefault="00E020BA" w:rsidP="00E020BA">
            <w:pPr>
              <w:pStyle w:val="ab"/>
              <w:widowControl w:val="0"/>
              <w:numPr>
                <w:ilvl w:val="0"/>
                <w:numId w:val="1"/>
              </w:numPr>
              <w:tabs>
                <w:tab w:val="left" w:pos="426"/>
              </w:tabs>
              <w:spacing w:after="0" w:line="240" w:lineRule="auto"/>
              <w:ind w:left="0" w:firstLine="0"/>
              <w:jc w:val="both"/>
              <w:rPr>
                <w:rFonts w:ascii="Times New Roman" w:hAnsi="Times New Roman" w:cs="Times New Roman"/>
                <w:sz w:val="24"/>
                <w:szCs w:val="24"/>
              </w:rPr>
            </w:pPr>
            <w:r w:rsidRPr="006C3F48">
              <w:rPr>
                <w:rFonts w:ascii="Times New Roman" w:hAnsi="Times New Roman" w:cs="Times New Roman"/>
                <w:sz w:val="24"/>
                <w:szCs w:val="24"/>
              </w:rPr>
              <w:t>Стратегический план Министерства экологии, геологии и природных ресурсов РК на 2017 – 2021гг. Утвержден приказом Министра ЭГиПР РК от 10.09.2019 г. №26</w:t>
            </w:r>
          </w:p>
          <w:p w:rsidR="00E020BA" w:rsidRPr="006C3F48" w:rsidRDefault="00E020BA" w:rsidP="00E020BA">
            <w:pPr>
              <w:widowControl w:val="0"/>
              <w:tabs>
                <w:tab w:val="left" w:pos="426"/>
              </w:tabs>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Стратегическое направление 1.</w:t>
            </w:r>
            <w:r w:rsidRPr="006C3F48">
              <w:rPr>
                <w:rFonts w:ascii="Times New Roman" w:hAnsi="Times New Roman" w:cs="Times New Roman"/>
                <w:sz w:val="24"/>
                <w:szCs w:val="24"/>
              </w:rPr>
              <w:t xml:space="preserve"> Улучшение качества окружающей среды.</w:t>
            </w:r>
          </w:p>
          <w:p w:rsidR="00E020BA" w:rsidRPr="006C3F48" w:rsidRDefault="00E020BA" w:rsidP="00E020BA">
            <w:pPr>
              <w:widowControl w:val="0"/>
              <w:tabs>
                <w:tab w:val="left" w:pos="426"/>
              </w:tabs>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Стратегическое направление 3.</w:t>
            </w:r>
            <w:r w:rsidRPr="006C3F48">
              <w:rPr>
                <w:rFonts w:ascii="Times New Roman" w:hAnsi="Times New Roman" w:cs="Times New Roman"/>
                <w:sz w:val="24"/>
                <w:szCs w:val="24"/>
              </w:rPr>
              <w:t> Обеспечение охраны, воспроизводства и рационального использования растительного и животного мира, водных ресурсов и особо охраняемых природных территорий</w:t>
            </w:r>
          </w:p>
          <w:p w:rsidR="00E020BA" w:rsidRPr="006C3F48" w:rsidRDefault="00E020BA" w:rsidP="00E020BA">
            <w:pPr>
              <w:pStyle w:val="ab"/>
              <w:widowControl w:val="0"/>
              <w:numPr>
                <w:ilvl w:val="0"/>
                <w:numId w:val="1"/>
              </w:numPr>
              <w:tabs>
                <w:tab w:val="left" w:pos="426"/>
              </w:tabs>
              <w:spacing w:after="0" w:line="240" w:lineRule="auto"/>
              <w:ind w:left="0" w:firstLine="0"/>
              <w:jc w:val="both"/>
              <w:rPr>
                <w:rFonts w:ascii="Times New Roman" w:hAnsi="Times New Roman" w:cs="Times New Roman"/>
                <w:sz w:val="24"/>
                <w:szCs w:val="24"/>
              </w:rPr>
            </w:pPr>
            <w:r w:rsidRPr="006C3F48">
              <w:rPr>
                <w:rFonts w:ascii="Times New Roman" w:hAnsi="Times New Roman" w:cs="Times New Roman"/>
                <w:sz w:val="24"/>
                <w:szCs w:val="24"/>
              </w:rPr>
              <w:t>Указ Президента Республики Казахстан от 15 февраля 2018 года № 636. «Об утверждении Стратегического плана развития Республики Казахстан до 2025 года и признании утратившими силу некоторых указов Президента Республики Казахстан».</w:t>
            </w:r>
          </w:p>
          <w:p w:rsidR="00E020BA" w:rsidRPr="006C3F48" w:rsidRDefault="00E020BA" w:rsidP="00E020BA">
            <w:pPr>
              <w:widowControl w:val="0"/>
              <w:tabs>
                <w:tab w:val="left" w:pos="426"/>
              </w:tabs>
              <w:spacing w:after="0" w:line="240" w:lineRule="auto"/>
              <w:jc w:val="both"/>
              <w:rPr>
                <w:rFonts w:ascii="Times New Roman" w:hAnsi="Times New Roman" w:cs="Times New Roman"/>
                <w:iCs/>
                <w:sz w:val="24"/>
                <w:szCs w:val="24"/>
                <w:lang w:eastAsia="ru-RU"/>
              </w:rPr>
            </w:pPr>
            <w:r w:rsidRPr="006C3F48">
              <w:rPr>
                <w:rFonts w:ascii="Times New Roman" w:hAnsi="Times New Roman" w:cs="Times New Roman"/>
                <w:b/>
                <w:bCs/>
                <w:sz w:val="24"/>
                <w:szCs w:val="24"/>
                <w:lang w:eastAsia="ru-RU"/>
              </w:rPr>
              <w:t xml:space="preserve">Общенациональный приоритет 8. </w:t>
            </w:r>
            <w:r w:rsidRPr="006C3F48">
              <w:rPr>
                <w:rFonts w:ascii="Times New Roman" w:hAnsi="Times New Roman" w:cs="Times New Roman"/>
                <w:bCs/>
                <w:sz w:val="24"/>
                <w:szCs w:val="24"/>
                <w:lang w:eastAsia="ru-RU"/>
              </w:rPr>
              <w:t>Построение диверсифицированной и инновационной экономики</w:t>
            </w:r>
          </w:p>
          <w:p w:rsidR="00E020BA" w:rsidRPr="006C3F48" w:rsidRDefault="00E020BA" w:rsidP="00E020BA">
            <w:pPr>
              <w:widowControl w:val="0"/>
              <w:tabs>
                <w:tab w:val="left" w:pos="426"/>
              </w:tabs>
              <w:spacing w:after="0" w:line="240" w:lineRule="auto"/>
              <w:jc w:val="both"/>
              <w:rPr>
                <w:rFonts w:ascii="Times New Roman" w:hAnsi="Times New Roman" w:cs="Times New Roman"/>
                <w:sz w:val="24"/>
                <w:szCs w:val="24"/>
              </w:rPr>
            </w:pPr>
            <w:r w:rsidRPr="006C3F48">
              <w:rPr>
                <w:rFonts w:ascii="Times New Roman" w:hAnsi="Times New Roman" w:cs="Times New Roman"/>
                <w:b/>
                <w:iCs/>
                <w:sz w:val="24"/>
                <w:szCs w:val="24"/>
                <w:lang w:eastAsia="ru-RU"/>
              </w:rPr>
              <w:t>Задача 5.</w:t>
            </w:r>
            <w:r w:rsidRPr="006C3F48">
              <w:rPr>
                <w:rFonts w:ascii="Times New Roman" w:hAnsi="Times New Roman" w:cs="Times New Roman"/>
                <w:iCs/>
                <w:sz w:val="24"/>
                <w:szCs w:val="24"/>
                <w:lang w:eastAsia="ru-RU"/>
              </w:rPr>
              <w:t> Реформирование агропромышленного сектора для адаптации к новым условиям. «Применение геоинформационных систем для эффективного управления водными и земельными ресурсами…»</w:t>
            </w:r>
          </w:p>
          <w:p w:rsidR="00E020BA" w:rsidRPr="006C3F48" w:rsidRDefault="00E020BA" w:rsidP="00E020BA">
            <w:pPr>
              <w:widowControl w:val="0"/>
              <w:tabs>
                <w:tab w:val="left" w:pos="426"/>
              </w:tabs>
              <w:spacing w:after="0" w:line="240" w:lineRule="auto"/>
              <w:jc w:val="both"/>
              <w:rPr>
                <w:rFonts w:ascii="Times New Roman" w:hAnsi="Times New Roman" w:cs="Times New Roman"/>
                <w:b/>
                <w:bCs/>
                <w:sz w:val="24"/>
                <w:szCs w:val="24"/>
                <w:lang w:eastAsia="ru-RU"/>
              </w:rPr>
            </w:pPr>
            <w:r w:rsidRPr="006C3F48">
              <w:rPr>
                <w:rFonts w:ascii="Times New Roman" w:hAnsi="Times New Roman" w:cs="Times New Roman"/>
                <w:b/>
                <w:bCs/>
                <w:sz w:val="24"/>
                <w:szCs w:val="24"/>
                <w:lang w:eastAsia="ru-RU"/>
              </w:rPr>
              <w:t xml:space="preserve">Общенациональный приоритет 10. </w:t>
            </w:r>
            <w:r w:rsidRPr="006C3F48">
              <w:rPr>
                <w:rFonts w:ascii="Times New Roman" w:hAnsi="Times New Roman" w:cs="Times New Roman"/>
                <w:bCs/>
                <w:sz w:val="24"/>
                <w:szCs w:val="24"/>
                <w:lang w:eastAsia="ru-RU"/>
              </w:rPr>
              <w:t>Сбалансированное территориальное развитие.</w:t>
            </w:r>
          </w:p>
          <w:p w:rsidR="00E020BA" w:rsidRPr="006C3F48" w:rsidRDefault="00E020BA" w:rsidP="00E020BA">
            <w:pPr>
              <w:widowControl w:val="0"/>
              <w:tabs>
                <w:tab w:val="left" w:pos="426"/>
              </w:tabs>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Задача 7.</w:t>
            </w:r>
            <w:r w:rsidRPr="006C3F48">
              <w:rPr>
                <w:rFonts w:ascii="Times New Roman" w:hAnsi="Times New Roman" w:cs="Times New Roman"/>
                <w:sz w:val="24"/>
                <w:szCs w:val="24"/>
              </w:rPr>
              <w:t xml:space="preserve"> Зеленая экономика и охрана окружающей среды. </w:t>
            </w:r>
          </w:p>
          <w:p w:rsidR="00E020BA" w:rsidRPr="006C3F48" w:rsidRDefault="00E020BA" w:rsidP="00E020BA">
            <w:pPr>
              <w:pStyle w:val="ab"/>
              <w:widowControl w:val="0"/>
              <w:numPr>
                <w:ilvl w:val="0"/>
                <w:numId w:val="1"/>
              </w:numPr>
              <w:tabs>
                <w:tab w:val="left" w:pos="426"/>
              </w:tabs>
              <w:spacing w:after="0" w:line="240" w:lineRule="auto"/>
              <w:ind w:left="0" w:firstLine="0"/>
              <w:jc w:val="both"/>
              <w:rPr>
                <w:rFonts w:ascii="Times New Roman" w:hAnsi="Times New Roman" w:cs="Times New Roman"/>
                <w:sz w:val="24"/>
                <w:szCs w:val="24"/>
              </w:rPr>
            </w:pPr>
            <w:r w:rsidRPr="006C3F48">
              <w:rPr>
                <w:rFonts w:ascii="Times New Roman" w:hAnsi="Times New Roman" w:cs="Times New Roman"/>
                <w:sz w:val="24"/>
                <w:szCs w:val="24"/>
              </w:rPr>
              <w:t>Указ Президента Республики Казахстан от 30 мая 2013 года № 577 «О Концепции по переходу Республики Казахстан к «зеленой экономике».</w:t>
            </w:r>
          </w:p>
          <w:p w:rsidR="00E020BA" w:rsidRPr="006C3F48" w:rsidRDefault="00E020BA" w:rsidP="00E020BA">
            <w:pPr>
              <w:widowControl w:val="0"/>
              <w:tabs>
                <w:tab w:val="left" w:pos="426"/>
              </w:tabs>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Пункт 3.</w:t>
            </w:r>
            <w:r w:rsidRPr="006C3F48">
              <w:rPr>
                <w:rFonts w:ascii="Times New Roman" w:hAnsi="Times New Roman" w:cs="Times New Roman"/>
                <w:sz w:val="24"/>
                <w:szCs w:val="24"/>
              </w:rPr>
              <w:t> Общие подходы по переходу к «зеленой экономике по секторам».</w:t>
            </w:r>
          </w:p>
          <w:p w:rsidR="00E020BA" w:rsidRPr="006C3F48" w:rsidRDefault="00E020BA" w:rsidP="00E020BA">
            <w:pPr>
              <w:pStyle w:val="ab"/>
              <w:widowControl w:val="0"/>
              <w:numPr>
                <w:ilvl w:val="0"/>
                <w:numId w:val="1"/>
              </w:numPr>
              <w:tabs>
                <w:tab w:val="left" w:pos="426"/>
              </w:tabs>
              <w:spacing w:after="0" w:line="240" w:lineRule="auto"/>
              <w:ind w:left="0" w:firstLine="0"/>
              <w:jc w:val="both"/>
              <w:rPr>
                <w:rFonts w:ascii="Times New Roman" w:hAnsi="Times New Roman" w:cs="Times New Roman"/>
                <w:sz w:val="24"/>
                <w:szCs w:val="24"/>
              </w:rPr>
            </w:pPr>
            <w:r w:rsidRPr="006C3F48">
              <w:rPr>
                <w:rFonts w:ascii="Times New Roman" w:hAnsi="Times New Roman" w:cs="Times New Roman"/>
                <w:sz w:val="24"/>
                <w:szCs w:val="24"/>
              </w:rPr>
              <w:t>«Стратегия "Казахстан-2050": новый политический курс состоявшегося государства» Послание Президента Республики Казахстан - Лидера Нации Н.А. Назарбаева народу Казахстана, г. Астана, 14 декабря 2012 года.</w:t>
            </w:r>
          </w:p>
          <w:p w:rsidR="00E020BA" w:rsidRPr="006C3F48" w:rsidRDefault="00E020BA" w:rsidP="00E020BA">
            <w:pPr>
              <w:pStyle w:val="ab"/>
              <w:widowControl w:val="0"/>
              <w:numPr>
                <w:ilvl w:val="0"/>
                <w:numId w:val="1"/>
              </w:numPr>
              <w:tabs>
                <w:tab w:val="left" w:pos="426"/>
              </w:tabs>
              <w:spacing w:after="0" w:line="240" w:lineRule="auto"/>
              <w:ind w:left="0" w:firstLine="0"/>
              <w:jc w:val="both"/>
              <w:rPr>
                <w:rFonts w:ascii="Times New Roman" w:hAnsi="Times New Roman" w:cs="Times New Roman"/>
                <w:sz w:val="24"/>
                <w:szCs w:val="24"/>
              </w:rPr>
            </w:pPr>
            <w:r w:rsidRPr="006C3F48">
              <w:rPr>
                <w:rFonts w:ascii="Times New Roman" w:hAnsi="Times New Roman" w:cs="Times New Roman"/>
                <w:sz w:val="24"/>
                <w:szCs w:val="24"/>
              </w:rPr>
              <w:t>Закон Республики Казахстан от 6 января 2012 года № 527-IV. «О национальной безопасности Республики Казахстан».</w:t>
            </w:r>
          </w:p>
          <w:p w:rsidR="00E020BA" w:rsidRPr="006C3F48" w:rsidRDefault="00E020BA" w:rsidP="00E020BA">
            <w:pPr>
              <w:widowControl w:val="0"/>
              <w:tabs>
                <w:tab w:val="left" w:pos="426"/>
              </w:tabs>
              <w:spacing w:after="0" w:line="240" w:lineRule="auto"/>
              <w:jc w:val="both"/>
              <w:rPr>
                <w:rFonts w:ascii="Times New Roman" w:hAnsi="Times New Roman" w:cs="Times New Roman"/>
                <w:sz w:val="24"/>
                <w:szCs w:val="24"/>
              </w:rPr>
            </w:pPr>
            <w:r w:rsidRPr="006C3F48">
              <w:rPr>
                <w:rFonts w:ascii="Times New Roman" w:hAnsi="Times New Roman" w:cs="Times New Roman"/>
                <w:b/>
                <w:bCs/>
                <w:sz w:val="24"/>
                <w:szCs w:val="24"/>
                <w:shd w:val="clear" w:color="auto" w:fill="FFFFFF"/>
              </w:rPr>
              <w:t xml:space="preserve">Статья 4. </w:t>
            </w:r>
            <w:r w:rsidRPr="006C3F48">
              <w:rPr>
                <w:rFonts w:ascii="Times New Roman" w:hAnsi="Times New Roman" w:cs="Times New Roman"/>
                <w:bCs/>
                <w:sz w:val="24"/>
                <w:szCs w:val="24"/>
                <w:shd w:val="clear" w:color="auto" w:fill="FFFFFF"/>
              </w:rPr>
              <w:t>Виды национальной безопасности</w:t>
            </w:r>
          </w:p>
          <w:p w:rsidR="00E020BA" w:rsidRPr="006C3F48" w:rsidRDefault="00E020BA" w:rsidP="00E020BA">
            <w:pPr>
              <w:widowControl w:val="0"/>
              <w:tabs>
                <w:tab w:val="left" w:pos="426"/>
              </w:tabs>
              <w:spacing w:after="0" w:line="240" w:lineRule="auto"/>
              <w:jc w:val="both"/>
              <w:rPr>
                <w:rFonts w:ascii="Times New Roman" w:hAnsi="Times New Roman" w:cs="Times New Roman"/>
                <w:sz w:val="24"/>
                <w:szCs w:val="24"/>
                <w:shd w:val="clear" w:color="auto" w:fill="FFFFFF"/>
              </w:rPr>
            </w:pPr>
            <w:r w:rsidRPr="006C3F48">
              <w:rPr>
                <w:rFonts w:ascii="Times New Roman" w:hAnsi="Times New Roman" w:cs="Times New Roman"/>
                <w:sz w:val="24"/>
                <w:szCs w:val="24"/>
                <w:shd w:val="clear" w:color="auto" w:fill="FFFFFF"/>
              </w:rPr>
              <w:t>«6) экологическая безопасность - состояние защищенности жизненно важных интересов и прав человека и гражданина, общества и государства от угроз, возникающих в результате антропогенных и природных воздействий на окружающую среду…»</w:t>
            </w:r>
          </w:p>
          <w:p w:rsidR="00E020BA" w:rsidRPr="006C3F48" w:rsidRDefault="00E020BA" w:rsidP="00E020BA">
            <w:pPr>
              <w:widowControl w:val="0"/>
              <w:tabs>
                <w:tab w:val="left" w:pos="426"/>
              </w:tabs>
              <w:spacing w:after="0" w:line="240" w:lineRule="auto"/>
              <w:jc w:val="both"/>
              <w:rPr>
                <w:rFonts w:ascii="Times New Roman" w:hAnsi="Times New Roman" w:cs="Times New Roman"/>
                <w:b/>
                <w:bCs/>
                <w:sz w:val="24"/>
                <w:szCs w:val="24"/>
                <w:shd w:val="clear" w:color="auto" w:fill="FFFFFF"/>
              </w:rPr>
            </w:pPr>
            <w:r w:rsidRPr="006C3F48">
              <w:rPr>
                <w:rFonts w:ascii="Times New Roman" w:hAnsi="Times New Roman" w:cs="Times New Roman"/>
                <w:b/>
                <w:bCs/>
                <w:sz w:val="24"/>
                <w:szCs w:val="24"/>
                <w:shd w:val="clear" w:color="auto" w:fill="FFFFFF"/>
              </w:rPr>
              <w:t xml:space="preserve">Статья 5. </w:t>
            </w:r>
            <w:r w:rsidRPr="006C3F48">
              <w:rPr>
                <w:rFonts w:ascii="Times New Roman" w:hAnsi="Times New Roman" w:cs="Times New Roman"/>
                <w:bCs/>
                <w:sz w:val="24"/>
                <w:szCs w:val="24"/>
                <w:shd w:val="clear" w:color="auto" w:fill="FFFFFF"/>
              </w:rPr>
              <w:t>Основные национальные интересы Республики Казахстан</w:t>
            </w:r>
          </w:p>
          <w:p w:rsidR="00E020BA" w:rsidRPr="006C3F48" w:rsidRDefault="00E020BA" w:rsidP="00E020BA">
            <w:pPr>
              <w:widowControl w:val="0"/>
              <w:tabs>
                <w:tab w:val="left" w:pos="426"/>
              </w:tabs>
              <w:spacing w:after="0" w:line="240" w:lineRule="auto"/>
              <w:jc w:val="both"/>
              <w:rPr>
                <w:rFonts w:ascii="Times New Roman" w:hAnsi="Times New Roman" w:cs="Times New Roman"/>
                <w:sz w:val="24"/>
                <w:szCs w:val="24"/>
                <w:shd w:val="clear" w:color="auto" w:fill="FFFFFF"/>
              </w:rPr>
            </w:pPr>
            <w:r w:rsidRPr="006C3F48">
              <w:rPr>
                <w:rFonts w:ascii="Times New Roman" w:hAnsi="Times New Roman" w:cs="Times New Roman"/>
                <w:b/>
                <w:bCs/>
                <w:sz w:val="24"/>
                <w:szCs w:val="24"/>
                <w:shd w:val="clear" w:color="auto" w:fill="FFFFFF"/>
              </w:rPr>
              <w:t>«</w:t>
            </w:r>
            <w:r w:rsidRPr="006C3F48">
              <w:rPr>
                <w:rFonts w:ascii="Times New Roman" w:hAnsi="Times New Roman" w:cs="Times New Roman"/>
                <w:sz w:val="24"/>
                <w:szCs w:val="24"/>
                <w:shd w:val="clear" w:color="auto" w:fill="FFFFFF"/>
              </w:rPr>
              <w:t>15) сохранение и улучшение состояния окружающей среды, рациональное использование природных ресурсов…»</w:t>
            </w:r>
          </w:p>
          <w:p w:rsidR="00E020BA" w:rsidRPr="006C3F48" w:rsidRDefault="00E020BA" w:rsidP="00E020BA">
            <w:pPr>
              <w:widowControl w:val="0"/>
              <w:tabs>
                <w:tab w:val="left" w:pos="426"/>
              </w:tabs>
              <w:spacing w:after="0" w:line="240" w:lineRule="auto"/>
              <w:jc w:val="both"/>
              <w:rPr>
                <w:rFonts w:ascii="Times New Roman" w:hAnsi="Times New Roman" w:cs="Times New Roman"/>
                <w:b/>
                <w:bCs/>
                <w:sz w:val="24"/>
                <w:szCs w:val="24"/>
                <w:shd w:val="clear" w:color="auto" w:fill="FFFFFF"/>
              </w:rPr>
            </w:pPr>
            <w:r w:rsidRPr="006C3F48">
              <w:rPr>
                <w:rFonts w:ascii="Times New Roman" w:hAnsi="Times New Roman" w:cs="Times New Roman"/>
                <w:b/>
                <w:bCs/>
                <w:sz w:val="24"/>
                <w:szCs w:val="24"/>
                <w:shd w:val="clear" w:color="auto" w:fill="FFFFFF"/>
              </w:rPr>
              <w:t xml:space="preserve">Статья 6. </w:t>
            </w:r>
            <w:r w:rsidRPr="006C3F48">
              <w:rPr>
                <w:rFonts w:ascii="Times New Roman" w:hAnsi="Times New Roman" w:cs="Times New Roman"/>
                <w:bCs/>
                <w:sz w:val="24"/>
                <w:szCs w:val="24"/>
                <w:shd w:val="clear" w:color="auto" w:fill="FFFFFF"/>
              </w:rPr>
              <w:t>Основные угрозы национальной безопасности</w:t>
            </w:r>
          </w:p>
          <w:p w:rsidR="00E020BA" w:rsidRPr="006C3F48" w:rsidRDefault="00E020BA" w:rsidP="00E020BA">
            <w:pPr>
              <w:widowControl w:val="0"/>
              <w:tabs>
                <w:tab w:val="left" w:pos="426"/>
              </w:tabs>
              <w:spacing w:after="0" w:line="240" w:lineRule="auto"/>
              <w:jc w:val="both"/>
              <w:rPr>
                <w:rFonts w:ascii="Times New Roman" w:hAnsi="Times New Roman" w:cs="Times New Roman"/>
                <w:sz w:val="24"/>
                <w:szCs w:val="24"/>
                <w:shd w:val="clear" w:color="auto" w:fill="FFFFFF"/>
              </w:rPr>
            </w:pPr>
            <w:r w:rsidRPr="006C3F48">
              <w:rPr>
                <w:rFonts w:ascii="Times New Roman" w:hAnsi="Times New Roman" w:cs="Times New Roman"/>
                <w:b/>
                <w:bCs/>
                <w:sz w:val="24"/>
                <w:szCs w:val="24"/>
                <w:shd w:val="clear" w:color="auto" w:fill="FFFFFF"/>
              </w:rPr>
              <w:t>«</w:t>
            </w:r>
            <w:r w:rsidRPr="006C3F48">
              <w:rPr>
                <w:rFonts w:ascii="Times New Roman" w:hAnsi="Times New Roman" w:cs="Times New Roman"/>
                <w:sz w:val="24"/>
                <w:szCs w:val="24"/>
                <w:shd w:val="clear" w:color="auto" w:fill="FFFFFF"/>
              </w:rPr>
              <w:t xml:space="preserve">18) резкое ухудшение экологической ситуации, в том числе качества питьевой воды, стихийные бедствия и иные </w:t>
            </w:r>
            <w:hyperlink r:id="rId10" w:anchor="sub_id=10066" w:tooltip="Закон Республики Казахстан от 11 апреля 2014 года № 188-V " w:history="1">
              <w:r w:rsidRPr="006C3F48">
                <w:rPr>
                  <w:rStyle w:val="ad"/>
                  <w:rFonts w:ascii="Times New Roman" w:hAnsi="Times New Roman" w:cs="Times New Roman"/>
                  <w:color w:val="auto"/>
                  <w:sz w:val="24"/>
                  <w:szCs w:val="24"/>
                  <w:u w:val="none"/>
                  <w:shd w:val="clear" w:color="auto" w:fill="FFFFFF"/>
                </w:rPr>
                <w:t>чрезвычайные ситуации</w:t>
              </w:r>
            </w:hyperlink>
            <w:r w:rsidRPr="006C3F48">
              <w:rPr>
                <w:rStyle w:val="ad"/>
                <w:rFonts w:ascii="Times New Roman" w:hAnsi="Times New Roman" w:cs="Times New Roman"/>
                <w:color w:val="auto"/>
                <w:sz w:val="24"/>
                <w:szCs w:val="24"/>
                <w:shd w:val="clear" w:color="auto" w:fill="FFFFFF"/>
              </w:rPr>
              <w:t xml:space="preserve"> </w:t>
            </w:r>
            <w:r w:rsidRPr="006C3F48">
              <w:rPr>
                <w:rFonts w:ascii="Times New Roman" w:hAnsi="Times New Roman" w:cs="Times New Roman"/>
                <w:sz w:val="24"/>
                <w:szCs w:val="24"/>
                <w:shd w:val="clear" w:color="auto" w:fill="FFFFFF"/>
              </w:rPr>
              <w:t>природного и техногенного характера, эпидемии и эпизоотии...»</w:t>
            </w:r>
          </w:p>
          <w:p w:rsidR="00E020BA" w:rsidRPr="006C3F48" w:rsidRDefault="00E020BA" w:rsidP="00E020BA">
            <w:pPr>
              <w:widowControl w:val="0"/>
              <w:tabs>
                <w:tab w:val="left" w:pos="426"/>
              </w:tabs>
              <w:spacing w:after="0" w:line="240" w:lineRule="auto"/>
              <w:jc w:val="both"/>
              <w:rPr>
                <w:rFonts w:ascii="Times New Roman" w:hAnsi="Times New Roman" w:cs="Times New Roman"/>
                <w:sz w:val="24"/>
                <w:szCs w:val="24"/>
              </w:rPr>
            </w:pPr>
            <w:r w:rsidRPr="006C3F48">
              <w:rPr>
                <w:rStyle w:val="af"/>
                <w:rFonts w:ascii="Times New Roman" w:hAnsi="Times New Roman" w:cs="Times New Roman"/>
                <w:b w:val="0"/>
                <w:bCs w:val="0"/>
                <w:sz w:val="24"/>
                <w:szCs w:val="24"/>
              </w:rPr>
              <w:t>8. Концепция перехода Республики Казахстан к устойчивому развитию на 2007-2024 годы. Указ Президента Республики Казахстан от 14 ноября 2006 года № 216.</w:t>
            </w:r>
          </w:p>
        </w:tc>
      </w:tr>
      <w:tr w:rsidR="005C296C" w:rsidRPr="006C3F48" w:rsidTr="009B401C">
        <w:tc>
          <w:tcPr>
            <w:tcW w:w="10632" w:type="dxa"/>
            <w:tcBorders>
              <w:top w:val="single" w:sz="4" w:space="0" w:color="auto"/>
              <w:left w:val="single" w:sz="4" w:space="0" w:color="auto"/>
              <w:bottom w:val="single" w:sz="4" w:space="0" w:color="auto"/>
              <w:right w:val="single" w:sz="4" w:space="0" w:color="auto"/>
            </w:tcBorders>
            <w:shd w:val="clear" w:color="auto" w:fill="auto"/>
          </w:tcPr>
          <w:p w:rsidR="00E020BA" w:rsidRPr="006C3F48" w:rsidRDefault="00E020BA" w:rsidP="00E020BA">
            <w:pPr>
              <w:widowControl w:val="0"/>
              <w:spacing w:after="0" w:line="240" w:lineRule="auto"/>
              <w:jc w:val="both"/>
              <w:rPr>
                <w:rFonts w:ascii="Times New Roman" w:hAnsi="Times New Roman" w:cs="Times New Roman"/>
                <w:b/>
                <w:bCs/>
                <w:sz w:val="24"/>
                <w:szCs w:val="24"/>
              </w:rPr>
            </w:pPr>
            <w:r w:rsidRPr="006C3F48">
              <w:rPr>
                <w:rFonts w:ascii="Times New Roman" w:hAnsi="Times New Roman" w:cs="Times New Roman"/>
                <w:b/>
                <w:bCs/>
                <w:sz w:val="24"/>
                <w:szCs w:val="24"/>
              </w:rPr>
              <w:t>4. Ожидаемые результаты</w:t>
            </w:r>
          </w:p>
          <w:p w:rsidR="00E020BA" w:rsidRPr="006C3F48" w:rsidRDefault="00E020BA" w:rsidP="00E020BA">
            <w:pPr>
              <w:widowControl w:val="0"/>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E020BA">
            <w:pPr>
              <w:widowControl w:val="0"/>
              <w:spacing w:after="0" w:line="240" w:lineRule="auto"/>
              <w:jc w:val="both"/>
              <w:rPr>
                <w:rFonts w:ascii="Times New Roman" w:hAnsi="Times New Roman" w:cs="Times New Roman"/>
                <w:b/>
                <w:bCs/>
                <w:sz w:val="24"/>
                <w:szCs w:val="24"/>
              </w:rPr>
            </w:pPr>
            <w:r w:rsidRPr="006C3F48">
              <w:rPr>
                <w:rFonts w:ascii="Times New Roman" w:hAnsi="Times New Roman" w:cs="Times New Roman"/>
                <w:b/>
                <w:bCs/>
                <w:sz w:val="24"/>
                <w:szCs w:val="24"/>
              </w:rPr>
              <w:t>1. Оценка природно-ресурсного потенциала, как основного фактора развития природно-хозяйственных систем Западно-Казахстанского региона.</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1.1 Методические основы оценки природно-ресурсного потенциала (весь спектр): </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климатические ресурсы;</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ресурсы поверхностных вод;</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ресурсы подземных вод;</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уровень и режим Каспийского моря;</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минерально-сырьевых и углеводородных ресурсов;</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земельные ресурсы;</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кормовые ресурсы;</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рыбные ресурсы;</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комплексная оценка. </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База данных по природно-ресурсному потенциалу (весь спектр).</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1.2 Современная оценка природно-ресурсного потенциала (весь спектр) с созданием серии информационно-оценочных карт:</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климатических ресурсов;</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ресурсов поверхностных вод;</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ресурсов подземных вод;</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уровня и режима Каспийского моря;</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минерально-сырьевых и углеводородных ресурсов;</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земельных ресурсов;</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кормовых ресурсов;</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рыбных ресурсов;</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комплексная оценка (включающая весь спектр).</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1.3 Прогнозная оценка изменений природно-ресурсного потенциала (весь спектр) в контексте устойчивого развития с серией прогнозно-рекомендательных карт. Научно-обоснованные мероприятия по сохранению и восстановлению природно-ресурсного потенциала:</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климатических ресурсов;</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ресурсов поверхностных вод;</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ресурсов подземных вод;</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уровня и режима Каспийского моря;</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минерально-сырьевых и углеводородных ресурсов;</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земельных ресурсов;</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кормовых ресурсов;</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рыбных ресурсов;</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комплексная оценка (включающая весь спектр).</w:t>
            </w:r>
          </w:p>
          <w:p w:rsidR="00E020BA" w:rsidRPr="006C3F48" w:rsidRDefault="00E020BA" w:rsidP="00E020BA">
            <w:pPr>
              <w:widowControl w:val="0"/>
              <w:spacing w:after="0" w:line="240" w:lineRule="auto"/>
              <w:jc w:val="both"/>
              <w:rPr>
                <w:rFonts w:ascii="Times New Roman" w:hAnsi="Times New Roman" w:cs="Times New Roman"/>
                <w:b/>
                <w:bCs/>
                <w:sz w:val="24"/>
                <w:szCs w:val="24"/>
              </w:rPr>
            </w:pPr>
            <w:r w:rsidRPr="006C3F48">
              <w:rPr>
                <w:rFonts w:ascii="Times New Roman" w:hAnsi="Times New Roman" w:cs="Times New Roman"/>
                <w:b/>
                <w:bCs/>
                <w:sz w:val="24"/>
                <w:szCs w:val="24"/>
              </w:rPr>
              <w:t>2. Оценка биоразнообразия Западно-Казахстанского региона в контексте устойчивого развития и зеленого роста.</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2.1 Информационная база данных и методические основы оценок биоразнообразия (принципы, методы, подходы и др.).</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2.2 Оценка современного состояния биоразнообразия (море и суша), инвентаризация объектов биоразнообразия (животного и растительного мира) с созданием серии информационно-оценочных карт.</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2.3 Сценарии ожидаемых изменений в биоразнообразии (море и суша) с серией прогнозно-рекомендательных карт. Планы действий по сохранению редких и находящихся под угрозой исчезновения видов животных и растений. </w:t>
            </w:r>
          </w:p>
          <w:p w:rsidR="00E020BA" w:rsidRPr="006C3F48" w:rsidRDefault="00E020BA" w:rsidP="00E020BA">
            <w:pPr>
              <w:widowControl w:val="0"/>
              <w:spacing w:after="0" w:line="240" w:lineRule="auto"/>
              <w:jc w:val="both"/>
              <w:rPr>
                <w:rFonts w:ascii="Times New Roman" w:hAnsi="Times New Roman" w:cs="Times New Roman"/>
                <w:b/>
                <w:bCs/>
                <w:sz w:val="24"/>
                <w:szCs w:val="24"/>
              </w:rPr>
            </w:pPr>
            <w:r w:rsidRPr="006C3F48">
              <w:rPr>
                <w:rFonts w:ascii="Times New Roman" w:hAnsi="Times New Roman" w:cs="Times New Roman"/>
                <w:b/>
                <w:bCs/>
                <w:sz w:val="24"/>
                <w:szCs w:val="24"/>
              </w:rPr>
              <w:t xml:space="preserve">3. Оценка качества атмосферного воздуха Западно-Казахстанского региона в контексте устойчивого развития. </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3.1 Информационная база данных и методические основы оценок качества атмосферного воздуха (принципы, методы, подходы и др.). </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3.2 Оценка современного состояния качества атмосферного воздуха; инвентаризация объектов, загрязняющих воздушную среду с созданием серии информационно-оценочных карт.</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3.3 Сценарии ожидаемых изменений в качестве атмосферного воздуха. Планы действий по улучшению воздушного бассейна региона с серией прогнозно-рекомендательных карт.</w:t>
            </w:r>
          </w:p>
          <w:p w:rsidR="00E020BA" w:rsidRPr="006C3F48" w:rsidRDefault="00E020BA" w:rsidP="00E020BA">
            <w:pPr>
              <w:widowControl w:val="0"/>
              <w:spacing w:after="0" w:line="240" w:lineRule="auto"/>
              <w:jc w:val="both"/>
              <w:rPr>
                <w:rFonts w:ascii="Times New Roman" w:hAnsi="Times New Roman" w:cs="Times New Roman"/>
                <w:b/>
                <w:bCs/>
                <w:sz w:val="24"/>
                <w:szCs w:val="24"/>
              </w:rPr>
            </w:pPr>
            <w:r w:rsidRPr="006C3F48">
              <w:rPr>
                <w:rFonts w:ascii="Times New Roman" w:hAnsi="Times New Roman" w:cs="Times New Roman"/>
                <w:sz w:val="24"/>
                <w:szCs w:val="24"/>
              </w:rPr>
              <w:t xml:space="preserve"> </w:t>
            </w:r>
            <w:r w:rsidRPr="006C3F48">
              <w:rPr>
                <w:rFonts w:ascii="Times New Roman" w:hAnsi="Times New Roman" w:cs="Times New Roman"/>
                <w:b/>
                <w:bCs/>
                <w:sz w:val="24"/>
                <w:szCs w:val="24"/>
              </w:rPr>
              <w:t>4. Оценка загрязнения почвы Западно-Казахстанского региона токсичными химическими веществами в результате промышленной деятельности.</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4.1 Информационная база данных и методические основы оценок загрязнения почвы токсичными химическими веществами.</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4.2 Оценка современного загрязнения почвы токсичными химическими веществами с созданием серии информационно-оценочных карт.</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4.3 Сценарии ожидаемых загрязнений почвы токсичными химическими веществами; планы действий по предотвращению загрязнения токсичными химическими веществами с серией прогнозно-рекомендательных карт.</w:t>
            </w:r>
          </w:p>
          <w:p w:rsidR="00E020BA" w:rsidRPr="006C3F48" w:rsidRDefault="00E020BA" w:rsidP="00E020BA">
            <w:pPr>
              <w:widowControl w:val="0"/>
              <w:spacing w:after="0" w:line="240" w:lineRule="auto"/>
              <w:jc w:val="both"/>
              <w:rPr>
                <w:rFonts w:ascii="Times New Roman" w:hAnsi="Times New Roman" w:cs="Times New Roman"/>
                <w:b/>
                <w:bCs/>
                <w:sz w:val="24"/>
                <w:szCs w:val="24"/>
              </w:rPr>
            </w:pPr>
            <w:r w:rsidRPr="006C3F48">
              <w:rPr>
                <w:rFonts w:ascii="Times New Roman" w:hAnsi="Times New Roman" w:cs="Times New Roman"/>
                <w:b/>
                <w:bCs/>
                <w:sz w:val="24"/>
                <w:szCs w:val="24"/>
              </w:rPr>
              <w:t>5. Оценка загрязнения поверхностных и подземных вод Западно-Казахстанского региона в контексте устойчивого развития.</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5.1 Информационная база данных и методические основы оценок качества поверхностных и подземных вод (принципы, методы, подходы и др.). </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5.2 Оценка экологического состояние качества поверхностных и подземных вод с созданием серии информационно-оценочных карт.</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5.3 Сценарии ожидаемых изменений в качестве поверхностных и подземных вод, план действий по улучшению качества водных артерий с серией прогнозно-рекомендательных карт.</w:t>
            </w:r>
          </w:p>
          <w:p w:rsidR="00E020BA" w:rsidRPr="006C3F48" w:rsidRDefault="00E020BA" w:rsidP="00E020BA">
            <w:pPr>
              <w:widowControl w:val="0"/>
              <w:spacing w:after="0" w:line="240" w:lineRule="auto"/>
              <w:jc w:val="both"/>
              <w:rPr>
                <w:rFonts w:ascii="Times New Roman" w:hAnsi="Times New Roman" w:cs="Times New Roman"/>
                <w:b/>
                <w:bCs/>
                <w:sz w:val="24"/>
                <w:szCs w:val="24"/>
              </w:rPr>
            </w:pPr>
            <w:r w:rsidRPr="006C3F48">
              <w:rPr>
                <w:rFonts w:ascii="Times New Roman" w:hAnsi="Times New Roman" w:cs="Times New Roman"/>
                <w:b/>
                <w:bCs/>
                <w:sz w:val="24"/>
                <w:szCs w:val="24"/>
              </w:rPr>
              <w:t xml:space="preserve">6. Оценка ландшафтно-экологического состояния Западно-Казахстанского региона для обеспечения устойчивого развития. </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6.1 Методологические основы (подходы, принципы, методы и критерии) оценки ландшафтно-экологического состояния территории, информационная база данных (блоки – природный, хозяйственный и экологический).</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6.2 Оценка современной ландшафтной структуры и антропогенной нарушенности территории с созданием серии информационно-оценочных карт, наличие экологических проблем региона.</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6.3 Оценка экологического состояния ландшафтов, научно-обоснованные требования и мероприятия, направленные на стабилизацию природно-ресурсного потенциала и экологического состояния ландшафтов с серией оценочных и рекомендательных карт. </w:t>
            </w:r>
          </w:p>
          <w:p w:rsidR="00E020BA" w:rsidRPr="006C3F48" w:rsidRDefault="00E020BA" w:rsidP="00E020BA">
            <w:pPr>
              <w:widowControl w:val="0"/>
              <w:spacing w:after="0" w:line="240" w:lineRule="auto"/>
              <w:jc w:val="both"/>
              <w:rPr>
                <w:rFonts w:ascii="Times New Roman" w:hAnsi="Times New Roman" w:cs="Times New Roman"/>
                <w:b/>
                <w:bCs/>
                <w:sz w:val="24"/>
                <w:szCs w:val="24"/>
              </w:rPr>
            </w:pPr>
            <w:r w:rsidRPr="006C3F48">
              <w:rPr>
                <w:rFonts w:ascii="Times New Roman" w:hAnsi="Times New Roman" w:cs="Times New Roman"/>
                <w:b/>
                <w:bCs/>
                <w:sz w:val="24"/>
                <w:szCs w:val="24"/>
              </w:rPr>
              <w:t>7. Оценка социально-экономического развития Западно-Казахстанского региона в контексте устойчивого развития.</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7.1 Особенности социального развития территорий: </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оценка демографического потенциала и факторов демографической устойчивости региона;</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оценка трудового потенциала, перспективной численности рабочей силы и потребности в специальностях, обеспечивающих ВВП региона; </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анализ социальных проблем (доходы, безработица, бедность и т.д.) и прогноз социальной обеспеченности с учетом демографической ситуации;  </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оценка социальной инфраструктуру и рекомендации по повышению эффективности функционирования основных отраслей социальной сферы;</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региональная модель развития туризма;</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оценка государственной и региональной социальной политики и предложения по повышению эффективности работы местных органов власти;</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социальные критерии устойчивого развития региона.</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7.2 Оценка экономического развития территории:</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оценка показателей экономического развития, структуру экономики, развития отраслей народного хозяйства (сельское хозяйство, промышленность, энергетика и т.д.), и приоритетные направления развития с целью повышения производительности региональной экономики;</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оценка и картографирование туристского потенциала существующих природно-рекреационных и культурно-исторических ресурсов, а также инфраструктуры туризма;</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оценка использования, воспроизводства природно-ресурсного потенциала и стратегические направления ресурсоэффективного функционирования отраслей экономики; </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оценка государственной и региональной экономической политики и предложения по повышению эффективности работы местных органов власти;</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экономические критерии устойчивого развития региона.</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7.3 Анализ и оценка перспективы устойчивого развития региона: </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оценка особенностей развития природно-хозяйственных систем;</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прогнозные варианты развития туризма;</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принципы и экономические механизмы устойчивого развития; </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прогноз социально-экономического развития региона.</w:t>
            </w:r>
          </w:p>
          <w:p w:rsidR="00E020BA" w:rsidRPr="006C3F48" w:rsidRDefault="00E020BA" w:rsidP="00E020BA">
            <w:pPr>
              <w:widowControl w:val="0"/>
              <w:spacing w:after="0" w:line="240" w:lineRule="auto"/>
              <w:jc w:val="both"/>
              <w:rPr>
                <w:rFonts w:ascii="Times New Roman" w:hAnsi="Times New Roman" w:cs="Times New Roman"/>
                <w:b/>
                <w:bCs/>
                <w:sz w:val="24"/>
                <w:szCs w:val="24"/>
              </w:rPr>
            </w:pPr>
            <w:r w:rsidRPr="006C3F48">
              <w:rPr>
                <w:rFonts w:ascii="Times New Roman" w:hAnsi="Times New Roman" w:cs="Times New Roman"/>
                <w:b/>
                <w:bCs/>
                <w:sz w:val="24"/>
                <w:szCs w:val="24"/>
              </w:rPr>
              <w:t xml:space="preserve"> 8.</w:t>
            </w:r>
            <w:r w:rsidRPr="006C3F48">
              <w:rPr>
                <w:rFonts w:ascii="Times New Roman" w:hAnsi="Times New Roman" w:cs="Times New Roman"/>
                <w:sz w:val="24"/>
                <w:szCs w:val="24"/>
              </w:rPr>
              <w:t xml:space="preserve">  </w:t>
            </w:r>
            <w:r w:rsidRPr="006C3F48">
              <w:rPr>
                <w:rFonts w:ascii="Times New Roman" w:hAnsi="Times New Roman" w:cs="Times New Roman"/>
                <w:b/>
                <w:bCs/>
                <w:sz w:val="24"/>
                <w:szCs w:val="24"/>
              </w:rPr>
              <w:t>Научно-прикладные основы обеспечения устойчивости природно-хозяйственных систем и социально-экономического развития Западно-Казахстанского региона в контексте устойчивого развития и зеленого роста.</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8.1 Концепция устойчивого развития Западно-Казахстанского региона в условиях изменения климата и хозяйственной деятельности.</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8.2 Оценка современного состояния природно-хозяйственных систем и социально-экономического развития по критериям устойчивости развития на основе обобщения информации подпрограмм программы.</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8.3 Комплекс мер для обеспечения устойчивого развития Западно-Казахстанского региона на основе обобщения информации 7 подпрограмм программы.</w:t>
            </w:r>
          </w:p>
        </w:tc>
      </w:tr>
      <w:tr w:rsidR="005C296C" w:rsidRPr="006C3F48" w:rsidTr="009B401C">
        <w:trPr>
          <w:trHeight w:val="473"/>
        </w:trPr>
        <w:tc>
          <w:tcPr>
            <w:tcW w:w="10632" w:type="dxa"/>
            <w:tcBorders>
              <w:top w:val="single" w:sz="4" w:space="0" w:color="auto"/>
            </w:tcBorders>
            <w:shd w:val="clear" w:color="auto" w:fill="auto"/>
          </w:tcPr>
          <w:p w:rsidR="00E020BA" w:rsidRPr="006C3F48" w:rsidRDefault="00E020BA" w:rsidP="00E020BA">
            <w:pPr>
              <w:widowControl w:val="0"/>
              <w:spacing w:after="0" w:line="240" w:lineRule="auto"/>
              <w:jc w:val="both"/>
              <w:rPr>
                <w:rFonts w:ascii="Times New Roman" w:hAnsi="Times New Roman" w:cs="Times New Roman"/>
                <w:b/>
                <w:bCs/>
                <w:sz w:val="24"/>
                <w:szCs w:val="24"/>
              </w:rPr>
            </w:pPr>
            <w:r w:rsidRPr="006C3F48">
              <w:rPr>
                <w:rFonts w:ascii="Times New Roman" w:hAnsi="Times New Roman" w:cs="Times New Roman"/>
                <w:b/>
                <w:bCs/>
                <w:sz w:val="24"/>
                <w:szCs w:val="24"/>
              </w:rPr>
              <w:t>4.2 Конечный результат:</w:t>
            </w:r>
          </w:p>
          <w:p w:rsidR="00E020BA" w:rsidRPr="006C3F48" w:rsidRDefault="00E020BA" w:rsidP="00E020BA">
            <w:pPr>
              <w:widowControl w:val="0"/>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В результате реализации данной Программы должны быть разработаны рекомендации по обеспечению устойчивого развития Западно-Казахстанского региона, являющего одним из центров нефтедобывающей и нефтеперерабатывающей промышленности.</w:t>
            </w:r>
          </w:p>
          <w:p w:rsidR="00E020BA" w:rsidRPr="006C3F48" w:rsidRDefault="00E020BA" w:rsidP="00E020BA">
            <w:pPr>
              <w:widowControl w:val="0"/>
              <w:spacing w:after="0" w:line="240" w:lineRule="auto"/>
              <w:ind w:firstLine="284"/>
              <w:jc w:val="both"/>
              <w:rPr>
                <w:rFonts w:ascii="Times New Roman" w:hAnsi="Times New Roman" w:cs="Times New Roman"/>
                <w:bCs/>
                <w:sz w:val="24"/>
                <w:szCs w:val="24"/>
              </w:rPr>
            </w:pPr>
            <w:r w:rsidRPr="006C3F48">
              <w:rPr>
                <w:rFonts w:ascii="Times New Roman" w:hAnsi="Times New Roman" w:cs="Times New Roman"/>
                <w:bCs/>
                <w:sz w:val="24"/>
                <w:szCs w:val="24"/>
              </w:rPr>
              <w:t>В качестве научного метода достижения поставленной цели Программы предполагается использование методологии системного анализа, рассматривающего проблему устойчивого развития Западно-Казахстанского региона, как сложную систему с присущими ей экологическими и социально-экономическими проблемами.</w:t>
            </w:r>
          </w:p>
          <w:p w:rsidR="00E020BA" w:rsidRPr="006C3F48" w:rsidRDefault="00E020BA" w:rsidP="006200D5">
            <w:pPr>
              <w:widowControl w:val="0"/>
              <w:spacing w:after="0" w:line="240" w:lineRule="auto"/>
              <w:ind w:firstLine="284"/>
              <w:jc w:val="both"/>
              <w:rPr>
                <w:rFonts w:ascii="Times New Roman" w:hAnsi="Times New Roman" w:cs="Times New Roman"/>
                <w:bCs/>
                <w:sz w:val="24"/>
                <w:szCs w:val="24"/>
              </w:rPr>
            </w:pPr>
            <w:r w:rsidRPr="006C3F48">
              <w:rPr>
                <w:rFonts w:ascii="Times New Roman" w:hAnsi="Times New Roman" w:cs="Times New Roman"/>
                <w:bCs/>
                <w:sz w:val="24"/>
                <w:szCs w:val="24"/>
              </w:rPr>
              <w:t>В основу управления Программой предлагается концепция системного построения – совокупность взаимосвязанных подпрограмм, позволяющая повысить эффективность управления программой.</w:t>
            </w:r>
          </w:p>
          <w:p w:rsidR="00E020BA" w:rsidRPr="006C3F48" w:rsidRDefault="00E020BA" w:rsidP="00E020BA">
            <w:pPr>
              <w:widowControl w:val="0"/>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bCs/>
                <w:sz w:val="24"/>
                <w:szCs w:val="24"/>
              </w:rPr>
              <w:t>Цель Программы достигается путем решения поставленных задач подпрограмм, образующих целостность посредством внутрисистемных информационных связей.</w:t>
            </w:r>
          </w:p>
          <w:p w:rsidR="00E020BA" w:rsidRPr="006C3F48" w:rsidRDefault="00E020BA" w:rsidP="00E020BA">
            <w:pPr>
              <w:widowControl w:val="0"/>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Целевыми потребителями полученных результатов будут являться МНВО РК, КВР МЭГПР РК, казахстанские научные организации, ВУЗы, государственные республиканские и территориальные организации и учреждения, различные проектные организации в сфере разработки территориальных схем развития территорий и др.</w:t>
            </w:r>
          </w:p>
          <w:p w:rsidR="00E020BA" w:rsidRPr="006C3F48" w:rsidRDefault="00E020BA" w:rsidP="00E020BA">
            <w:pPr>
              <w:widowControl w:val="0"/>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В ходе выполнения </w:t>
            </w:r>
            <w:r w:rsidR="009939FB" w:rsidRPr="006C3F48">
              <w:rPr>
                <w:rFonts w:ascii="Times New Roman" w:hAnsi="Times New Roman" w:cs="Times New Roman"/>
                <w:sz w:val="24"/>
                <w:szCs w:val="24"/>
              </w:rPr>
              <w:t>Программы осуществляется</w:t>
            </w:r>
            <w:r w:rsidRPr="006C3F48">
              <w:rPr>
                <w:rFonts w:ascii="Times New Roman" w:hAnsi="Times New Roman" w:cs="Times New Roman"/>
                <w:sz w:val="24"/>
                <w:szCs w:val="24"/>
              </w:rPr>
              <w:t xml:space="preserve"> подготовка кадров – бакалавров, магистров и докторантов совместно с университетами.</w:t>
            </w:r>
          </w:p>
          <w:p w:rsidR="00E020BA" w:rsidRPr="006C3F48" w:rsidRDefault="00E020BA" w:rsidP="00E020BA">
            <w:pPr>
              <w:widowControl w:val="0"/>
              <w:spacing w:after="0" w:line="240" w:lineRule="auto"/>
              <w:ind w:firstLine="284"/>
              <w:jc w:val="both"/>
              <w:rPr>
                <w:rFonts w:ascii="Times New Roman" w:hAnsi="Times New Roman" w:cs="Times New Roman"/>
                <w:sz w:val="24"/>
                <w:szCs w:val="24"/>
              </w:rPr>
            </w:pPr>
            <w:r w:rsidRPr="006C3F48">
              <w:rPr>
                <w:rFonts w:ascii="Times New Roman" w:eastAsia="SimSun" w:hAnsi="Times New Roman" w:cs="Times New Roman"/>
                <w:sz w:val="24"/>
                <w:szCs w:val="24"/>
                <w:lang w:eastAsia="ru-RU"/>
              </w:rPr>
              <w:t xml:space="preserve">Представлены в многочисленных </w:t>
            </w:r>
            <w:r w:rsidRPr="006C3F48">
              <w:rPr>
                <w:rFonts w:ascii="Times New Roman" w:hAnsi="Times New Roman" w:cs="Times New Roman"/>
                <w:sz w:val="24"/>
                <w:szCs w:val="24"/>
              </w:rPr>
              <w:t xml:space="preserve">публикациях. </w:t>
            </w:r>
          </w:p>
          <w:p w:rsidR="005C296C" w:rsidRPr="006C3F48" w:rsidRDefault="005C296C" w:rsidP="00E020BA">
            <w:pPr>
              <w:widowControl w:val="0"/>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 </w:t>
            </w:r>
            <w:r w:rsidR="00E020BA" w:rsidRPr="006C3F48">
              <w:rPr>
                <w:rFonts w:ascii="Times New Roman" w:hAnsi="Times New Roman" w:cs="Times New Roman"/>
                <w:sz w:val="24"/>
                <w:szCs w:val="24"/>
              </w:rPr>
              <w:t xml:space="preserve">публикация 5 статей в рецензируемых научных изданиях, </w:t>
            </w:r>
            <w:r w:rsidR="00E020BA" w:rsidRPr="006C3F48">
              <w:rPr>
                <w:rFonts w:ascii="Times New Roman" w:hAnsi="Times New Roman" w:cs="Times New Roman"/>
                <w:iCs/>
                <w:sz w:val="24"/>
                <w:szCs w:val="24"/>
              </w:rPr>
              <w:t>входящих в 1 (первый) либо 2 (второй) квартили в базе Web of Science и (или) имеющих процентиль по CiteScore в базе Scopus не менее 50 (пятидесяти</w:t>
            </w:r>
            <w:r w:rsidR="00E020BA" w:rsidRPr="006C3F48">
              <w:rPr>
                <w:rFonts w:ascii="Times New Roman" w:hAnsi="Times New Roman" w:cs="Times New Roman"/>
                <w:sz w:val="24"/>
                <w:szCs w:val="24"/>
              </w:rPr>
              <w:t xml:space="preserve">). </w:t>
            </w:r>
          </w:p>
          <w:p w:rsidR="00E020BA" w:rsidRPr="006C3F48" w:rsidRDefault="005C296C" w:rsidP="00E020BA">
            <w:pPr>
              <w:widowControl w:val="0"/>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 </w:t>
            </w:r>
            <w:r w:rsidR="00E020BA" w:rsidRPr="006C3F48">
              <w:rPr>
                <w:rFonts w:ascii="Times New Roman" w:hAnsi="Times New Roman" w:cs="Times New Roman"/>
                <w:sz w:val="24"/>
                <w:szCs w:val="24"/>
              </w:rPr>
              <w:t>7 статей в рецензируемом зарубежном или отечественном издании, рекомендованном КОКНВО.</w:t>
            </w:r>
          </w:p>
          <w:p w:rsidR="00E020BA" w:rsidRPr="006C3F48" w:rsidRDefault="00E020BA" w:rsidP="00E020BA">
            <w:pPr>
              <w:widowControl w:val="0"/>
              <w:tabs>
                <w:tab w:val="left" w:pos="4680"/>
              </w:tabs>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Научные результаты выполнения программы должен способствовать решению актуальных национальных проблем Республики Казахстан:</w:t>
            </w:r>
          </w:p>
          <w:p w:rsidR="00E020BA" w:rsidRPr="006C3F48" w:rsidRDefault="00E020BA" w:rsidP="00E020BA">
            <w:pPr>
              <w:widowControl w:val="0"/>
              <w:tabs>
                <w:tab w:val="left" w:pos="4680"/>
              </w:tabs>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снижению бедности за счет повышения уровня занятости трудоспособного населения;</w:t>
            </w:r>
          </w:p>
          <w:p w:rsidR="00E020BA" w:rsidRPr="006C3F48" w:rsidRDefault="00E020BA" w:rsidP="00E020BA">
            <w:pPr>
              <w:widowControl w:val="0"/>
              <w:tabs>
                <w:tab w:val="left" w:pos="4680"/>
              </w:tabs>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сокращению миграции населения из районов, подверженных опустыниванию, и формированию рациональной (наиболее равномерной) системы расселения в республике;</w:t>
            </w:r>
          </w:p>
          <w:p w:rsidR="00E020BA" w:rsidRPr="006C3F48" w:rsidRDefault="00E020BA" w:rsidP="00E020BA">
            <w:pPr>
              <w:widowControl w:val="0"/>
              <w:tabs>
                <w:tab w:val="left" w:pos="4680"/>
              </w:tabs>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сохранению биологического разнообразия за счет восстановления нарушенного водно-ресурсного равновесия региона;</w:t>
            </w:r>
          </w:p>
          <w:p w:rsidR="00E020BA" w:rsidRPr="006C3F48" w:rsidRDefault="00E020BA" w:rsidP="00E020BA">
            <w:pPr>
              <w:widowControl w:val="0"/>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охране и рациональному использованию природных ресурсов</w:t>
            </w:r>
          </w:p>
          <w:p w:rsidR="00E020BA" w:rsidRPr="006C3F48" w:rsidRDefault="00E020BA" w:rsidP="00E020BA">
            <w:pPr>
              <w:widowControl w:val="0"/>
              <w:spacing w:after="0" w:line="240" w:lineRule="auto"/>
              <w:ind w:firstLine="284"/>
              <w:jc w:val="both"/>
              <w:rPr>
                <w:rFonts w:ascii="Times New Roman" w:hAnsi="Times New Roman" w:cs="Times New Roman"/>
                <w:sz w:val="24"/>
                <w:szCs w:val="24"/>
              </w:rPr>
            </w:pPr>
            <w:r w:rsidRPr="006C3F48">
              <w:rPr>
                <w:rFonts w:ascii="Times New Roman" w:eastAsia="Times New Roman" w:hAnsi="Times New Roman" w:cs="Times New Roman"/>
                <w:sz w:val="24"/>
                <w:szCs w:val="24"/>
                <w:lang w:eastAsia="ar-SA"/>
              </w:rPr>
              <w:t>Представленная программа интегрируется с реализацией государственной программы «Цифровой Казахстан»</w:t>
            </w:r>
          </w:p>
        </w:tc>
      </w:tr>
      <w:tr w:rsidR="005C296C" w:rsidRPr="006C3F48" w:rsidTr="009B401C">
        <w:trPr>
          <w:trHeight w:val="274"/>
        </w:trPr>
        <w:tc>
          <w:tcPr>
            <w:tcW w:w="10632" w:type="dxa"/>
            <w:shd w:val="clear" w:color="auto" w:fill="auto"/>
          </w:tcPr>
          <w:p w:rsidR="00E020BA" w:rsidRPr="006C3F48" w:rsidRDefault="00E020BA" w:rsidP="00E020BA">
            <w:pPr>
              <w:widowControl w:val="0"/>
              <w:tabs>
                <w:tab w:val="left" w:pos="567"/>
              </w:tabs>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b/>
                <w:sz w:val="24"/>
                <w:szCs w:val="24"/>
              </w:rPr>
              <w:t xml:space="preserve">5. Предельная сумма программы (на весь срок реализации программы и по годам, в тыс. тенге) </w:t>
            </w:r>
            <w:r w:rsidR="009229E4" w:rsidRPr="006C3F48">
              <w:rPr>
                <w:rFonts w:ascii="Times New Roman" w:hAnsi="Times New Roman" w:cs="Times New Roman"/>
                <w:b/>
                <w:sz w:val="24"/>
                <w:szCs w:val="24"/>
              </w:rPr>
              <w:t>–</w:t>
            </w:r>
            <w:r w:rsidRPr="006C3F48">
              <w:rPr>
                <w:rFonts w:ascii="Times New Roman" w:hAnsi="Times New Roman" w:cs="Times New Roman"/>
                <w:sz w:val="24"/>
                <w:szCs w:val="24"/>
                <w:lang w:eastAsia="ru-RU"/>
              </w:rPr>
              <w:t xml:space="preserve"> </w:t>
            </w:r>
            <w:r w:rsidR="009229E4" w:rsidRPr="006C3F48">
              <w:rPr>
                <w:rFonts w:ascii="Times New Roman" w:hAnsi="Times New Roman" w:cs="Times New Roman"/>
                <w:bCs/>
                <w:sz w:val="24"/>
                <w:szCs w:val="24"/>
                <w:lang w:eastAsia="ru-RU"/>
              </w:rPr>
              <w:t>4</w:t>
            </w:r>
            <w:r w:rsidR="009229E4" w:rsidRPr="006C3F48">
              <w:rPr>
                <w:rFonts w:ascii="Times New Roman" w:hAnsi="Times New Roman" w:cs="Times New Roman"/>
                <w:bCs/>
                <w:sz w:val="24"/>
                <w:szCs w:val="24"/>
                <w:lang w:val="kk-KZ" w:eastAsia="ru-RU"/>
              </w:rPr>
              <w:t xml:space="preserve"> </w:t>
            </w:r>
            <w:r w:rsidRPr="006C3F48">
              <w:rPr>
                <w:rFonts w:ascii="Times New Roman" w:hAnsi="Times New Roman" w:cs="Times New Roman"/>
                <w:bCs/>
                <w:sz w:val="24"/>
                <w:szCs w:val="24"/>
                <w:lang w:eastAsia="ru-RU"/>
              </w:rPr>
              <w:t>000 000</w:t>
            </w:r>
            <w:r w:rsidRPr="006C3F48">
              <w:rPr>
                <w:rFonts w:ascii="Times New Roman" w:hAnsi="Times New Roman" w:cs="Times New Roman"/>
                <w:sz w:val="24"/>
                <w:szCs w:val="24"/>
                <w:lang w:eastAsia="ru-RU"/>
              </w:rPr>
              <w:t xml:space="preserve"> тыс. тенге, в том числе по годам: на 2023 г. – </w:t>
            </w:r>
            <w:r w:rsidRPr="006C3F48">
              <w:rPr>
                <w:rFonts w:ascii="Times New Roman" w:hAnsi="Times New Roman" w:cs="Times New Roman"/>
                <w:bCs/>
                <w:sz w:val="24"/>
                <w:szCs w:val="24"/>
                <w:lang w:eastAsia="ru-RU"/>
              </w:rPr>
              <w:t>1 000 000</w:t>
            </w:r>
            <w:r w:rsidRPr="006C3F48">
              <w:rPr>
                <w:rFonts w:ascii="Times New Roman" w:hAnsi="Times New Roman" w:cs="Times New Roman"/>
                <w:sz w:val="24"/>
                <w:szCs w:val="24"/>
                <w:lang w:eastAsia="ru-RU"/>
              </w:rPr>
              <w:t xml:space="preserve"> тыс. тенге, на 2024 г. – </w:t>
            </w:r>
            <w:r w:rsidR="00D16E0C" w:rsidRPr="006C3F48">
              <w:rPr>
                <w:rFonts w:ascii="Times New Roman" w:hAnsi="Times New Roman" w:cs="Times New Roman"/>
                <w:sz w:val="24"/>
                <w:szCs w:val="24"/>
                <w:lang w:eastAsia="ru-RU"/>
              </w:rPr>
              <w:t xml:space="preserve">         </w:t>
            </w:r>
            <w:r w:rsidRPr="006C3F48">
              <w:rPr>
                <w:rFonts w:ascii="Times New Roman" w:hAnsi="Times New Roman" w:cs="Times New Roman"/>
                <w:bCs/>
                <w:sz w:val="24"/>
                <w:szCs w:val="24"/>
                <w:lang w:eastAsia="ru-RU"/>
              </w:rPr>
              <w:t>1 500 000</w:t>
            </w:r>
            <w:r w:rsidRPr="006C3F48">
              <w:rPr>
                <w:rFonts w:ascii="Times New Roman" w:hAnsi="Times New Roman" w:cs="Times New Roman"/>
                <w:sz w:val="24"/>
                <w:szCs w:val="24"/>
                <w:lang w:eastAsia="ru-RU"/>
              </w:rPr>
              <w:t xml:space="preserve"> тыс. тенге, на 2025 г. – </w:t>
            </w:r>
            <w:r w:rsidRPr="006C3F48">
              <w:rPr>
                <w:rFonts w:ascii="Times New Roman" w:hAnsi="Times New Roman" w:cs="Times New Roman"/>
                <w:bCs/>
                <w:sz w:val="24"/>
                <w:szCs w:val="24"/>
                <w:lang w:eastAsia="ru-RU"/>
              </w:rPr>
              <w:t>1 500 000</w:t>
            </w:r>
            <w:r w:rsidRPr="006C3F48">
              <w:rPr>
                <w:rFonts w:ascii="Times New Roman" w:hAnsi="Times New Roman" w:cs="Times New Roman"/>
                <w:sz w:val="24"/>
                <w:szCs w:val="24"/>
                <w:lang w:eastAsia="ru-RU"/>
              </w:rPr>
              <w:t xml:space="preserve"> тыс. тенге</w:t>
            </w:r>
            <w:r w:rsidR="00281ED7" w:rsidRPr="006C3F48">
              <w:rPr>
                <w:rFonts w:ascii="Times New Roman" w:hAnsi="Times New Roman" w:cs="Times New Roman"/>
                <w:sz w:val="24"/>
                <w:szCs w:val="24"/>
                <w:lang w:eastAsia="ru-RU"/>
              </w:rPr>
              <w:t>.</w:t>
            </w:r>
          </w:p>
        </w:tc>
      </w:tr>
    </w:tbl>
    <w:p w:rsidR="00E020BA" w:rsidRPr="006C3F48" w:rsidRDefault="00E020BA" w:rsidP="00E020BA">
      <w:pPr>
        <w:widowControl w:val="0"/>
        <w:spacing w:after="0" w:line="240" w:lineRule="auto"/>
        <w:ind w:firstLine="709"/>
        <w:jc w:val="center"/>
        <w:rPr>
          <w:rFonts w:ascii="Times New Roman" w:hAnsi="Times New Roman" w:cs="Times New Roman"/>
          <w:b/>
          <w:sz w:val="24"/>
          <w:szCs w:val="24"/>
        </w:rPr>
      </w:pPr>
    </w:p>
    <w:p w:rsidR="00E020BA" w:rsidRPr="006C3F48" w:rsidRDefault="00E020BA" w:rsidP="00557CB4">
      <w:pPr>
        <w:widowControl w:val="0"/>
        <w:spacing w:after="0" w:line="240" w:lineRule="auto"/>
        <w:jc w:val="center"/>
        <w:rPr>
          <w:rFonts w:ascii="Times New Roman" w:hAnsi="Times New Roman" w:cs="Times New Roman"/>
          <w:b/>
          <w:sz w:val="24"/>
          <w:szCs w:val="24"/>
        </w:rPr>
      </w:pPr>
      <w:r w:rsidRPr="006C3F48">
        <w:rPr>
          <w:rFonts w:ascii="Times New Roman" w:hAnsi="Times New Roman" w:cs="Times New Roman"/>
          <w:b/>
          <w:sz w:val="24"/>
          <w:szCs w:val="24"/>
        </w:rPr>
        <w:t>Научно-техническое задание № 2</w:t>
      </w:r>
    </w:p>
    <w:tbl>
      <w:tblPr>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74"/>
      </w:tblGrid>
      <w:tr w:rsidR="00E020BA" w:rsidRPr="006C3F48" w:rsidTr="009B401C">
        <w:trPr>
          <w:trHeight w:val="235"/>
        </w:trPr>
        <w:tc>
          <w:tcPr>
            <w:tcW w:w="10774" w:type="dxa"/>
            <w:shd w:val="clear" w:color="auto" w:fill="auto"/>
          </w:tcPr>
          <w:p w:rsidR="00E020BA" w:rsidRPr="006C3F48" w:rsidRDefault="00E020BA" w:rsidP="00E020BA">
            <w:pPr>
              <w:widowControl w:val="0"/>
              <w:spacing w:after="0" w:line="240" w:lineRule="auto"/>
              <w:ind w:firstLine="33"/>
              <w:jc w:val="both"/>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9229E4" w:rsidRPr="006C3F48" w:rsidRDefault="00E020BA" w:rsidP="009229E4">
            <w:pPr>
              <w:widowControl w:val="0"/>
              <w:spacing w:after="0" w:line="240" w:lineRule="auto"/>
              <w:ind w:firstLine="33"/>
              <w:jc w:val="both"/>
              <w:rPr>
                <w:rFonts w:ascii="Times New Roman" w:hAnsi="Times New Roman" w:cs="Times New Roman"/>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9229E4" w:rsidP="009229E4">
            <w:pPr>
              <w:widowControl w:val="0"/>
              <w:spacing w:after="0" w:line="240" w:lineRule="auto"/>
              <w:ind w:firstLine="33"/>
              <w:jc w:val="both"/>
              <w:rPr>
                <w:rFonts w:ascii="Times New Roman" w:hAnsi="Times New Roman" w:cs="Times New Roman"/>
                <w:sz w:val="24"/>
                <w:szCs w:val="24"/>
              </w:rPr>
            </w:pPr>
            <w:r w:rsidRPr="006C3F48">
              <w:rPr>
                <w:rFonts w:ascii="Times New Roman" w:hAnsi="Times New Roman" w:cs="Times New Roman"/>
                <w:sz w:val="24"/>
                <w:szCs w:val="24"/>
              </w:rPr>
              <w:t>Рациональное использование водных ресурсов, животного и растительного мира, экология.</w:t>
            </w:r>
          </w:p>
          <w:p w:rsidR="00E020BA" w:rsidRPr="006C3F48" w:rsidRDefault="00E020BA" w:rsidP="00E020BA">
            <w:pPr>
              <w:widowControl w:val="0"/>
              <w:spacing w:after="0" w:line="240" w:lineRule="auto"/>
              <w:ind w:firstLine="33"/>
              <w:jc w:val="both"/>
              <w:rPr>
                <w:rFonts w:ascii="Times New Roman" w:hAnsi="Times New Roman" w:cs="Times New Roman"/>
                <w:b/>
                <w:sz w:val="24"/>
                <w:szCs w:val="24"/>
              </w:rPr>
            </w:pPr>
            <w:r w:rsidRPr="006C3F48">
              <w:rPr>
                <w:rFonts w:ascii="Times New Roman" w:hAnsi="Times New Roman" w:cs="Times New Roman"/>
                <w:b/>
                <w:sz w:val="24"/>
                <w:szCs w:val="24"/>
              </w:rPr>
              <w:t xml:space="preserve">1.2. Наименование специализированного направления программы: </w:t>
            </w:r>
          </w:p>
          <w:p w:rsidR="003F73E3" w:rsidRPr="006C3F48" w:rsidRDefault="003F73E3" w:rsidP="005C296C">
            <w:pPr>
              <w:widowControl w:val="0"/>
              <w:spacing w:after="0" w:line="240" w:lineRule="auto"/>
              <w:ind w:firstLine="33"/>
              <w:jc w:val="both"/>
              <w:rPr>
                <w:rFonts w:ascii="Times New Roman" w:hAnsi="Times New Roman" w:cs="Times New Roman"/>
                <w:sz w:val="24"/>
                <w:szCs w:val="24"/>
              </w:rPr>
            </w:pPr>
            <w:r w:rsidRPr="006C3F48">
              <w:rPr>
                <w:rFonts w:ascii="Times New Roman" w:hAnsi="Times New Roman" w:cs="Times New Roman"/>
                <w:sz w:val="24"/>
                <w:szCs w:val="24"/>
              </w:rPr>
              <w:t>Исследование актуальных проблем сохранения</w:t>
            </w:r>
            <w:r w:rsidR="005C296C" w:rsidRPr="006C3F48">
              <w:rPr>
                <w:rFonts w:ascii="Times New Roman" w:hAnsi="Times New Roman" w:cs="Times New Roman"/>
                <w:sz w:val="24"/>
                <w:szCs w:val="24"/>
              </w:rPr>
              <w:t xml:space="preserve"> и управления водными ресурсами.</w:t>
            </w:r>
          </w:p>
        </w:tc>
      </w:tr>
      <w:tr w:rsidR="00E020BA" w:rsidRPr="006C3F48" w:rsidTr="009B401C">
        <w:tc>
          <w:tcPr>
            <w:tcW w:w="10774" w:type="dxa"/>
            <w:shd w:val="clear" w:color="auto" w:fill="auto"/>
          </w:tcPr>
          <w:p w:rsidR="00E020BA" w:rsidRPr="006C3F48" w:rsidRDefault="00E020BA" w:rsidP="00E020BA">
            <w:pPr>
              <w:widowControl w:val="0"/>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 Цели и задачи программы</w:t>
            </w:r>
          </w:p>
          <w:p w:rsidR="00E020BA" w:rsidRPr="006C3F48" w:rsidRDefault="00E020BA" w:rsidP="00E020BA">
            <w:pPr>
              <w:widowControl w:val="0"/>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2.1. Цель программы: </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Обеспечение водной безопасности Республики Казахстан в трансграничном Жайык-Каспийском бассейне, воды которого истощены и загрязнены хозяйственной деятельностью в Оренбургской области (РФ) и Актобинской области (РК), с разработкой мер реагирования на складывающиеся угрозы и вызовы.</w:t>
            </w:r>
          </w:p>
        </w:tc>
      </w:tr>
      <w:tr w:rsidR="00E020BA" w:rsidRPr="006C3F48" w:rsidTr="009B401C">
        <w:trPr>
          <w:trHeight w:val="1527"/>
        </w:trPr>
        <w:tc>
          <w:tcPr>
            <w:tcW w:w="10774" w:type="dxa"/>
            <w:shd w:val="clear" w:color="auto" w:fill="auto"/>
          </w:tcPr>
          <w:p w:rsidR="00E020BA" w:rsidRPr="006C3F48" w:rsidRDefault="00E020BA" w:rsidP="00E020BA">
            <w:pPr>
              <w:widowControl w:val="0"/>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523315">
            <w:pPr>
              <w:widowControl w:val="0"/>
              <w:spacing w:after="0" w:line="240" w:lineRule="auto"/>
              <w:ind w:firstLine="175"/>
              <w:jc w:val="both"/>
              <w:rPr>
                <w:rFonts w:ascii="Times New Roman" w:hAnsi="Times New Roman" w:cs="Times New Roman"/>
                <w:b/>
                <w:bCs/>
                <w:sz w:val="24"/>
                <w:szCs w:val="24"/>
              </w:rPr>
            </w:pPr>
            <w:r w:rsidRPr="006C3F48">
              <w:rPr>
                <w:rFonts w:ascii="Times New Roman" w:hAnsi="Times New Roman" w:cs="Times New Roman"/>
                <w:b/>
                <w:bCs/>
                <w:sz w:val="24"/>
                <w:szCs w:val="24"/>
              </w:rPr>
              <w:t>1. </w:t>
            </w:r>
            <w:r w:rsidRPr="006C3F48">
              <w:rPr>
                <w:rFonts w:ascii="Times New Roman" w:hAnsi="Times New Roman" w:cs="Times New Roman"/>
                <w:b/>
                <w:sz w:val="24"/>
                <w:szCs w:val="24"/>
              </w:rPr>
              <w:t>Оценить современные и прогнозные изменения регионального климата как условия формирования водных ресурсов и сельскохозяйственного производства в трансграничном Жайык-Каспийском бассейне.</w:t>
            </w:r>
          </w:p>
          <w:p w:rsidR="00E020BA" w:rsidRPr="006C3F48" w:rsidRDefault="00E020BA" w:rsidP="00523315">
            <w:pPr>
              <w:widowControl w:val="0"/>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sz w:val="24"/>
                <w:szCs w:val="24"/>
              </w:rPr>
              <w:t>1.1. Разработать концептуальные основы оценки изменения регионального климата как условия формирования водных ресурсов. Оценить тепловые ресурсы климата в казахстанской части бассейна.</w:t>
            </w:r>
          </w:p>
          <w:p w:rsidR="00E020BA" w:rsidRPr="006C3F48" w:rsidRDefault="00E020BA" w:rsidP="00523315">
            <w:pPr>
              <w:widowControl w:val="0"/>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sz w:val="24"/>
                <w:szCs w:val="24"/>
              </w:rPr>
              <w:t>1.2. Дать научно-обоснованную оценку современного изменения климата на территории казахстанской части бассейна.</w:t>
            </w:r>
          </w:p>
          <w:p w:rsidR="00E020BA" w:rsidRPr="006C3F48" w:rsidRDefault="00E020BA" w:rsidP="00523315">
            <w:pPr>
              <w:widowControl w:val="0"/>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sz w:val="24"/>
                <w:szCs w:val="24"/>
              </w:rPr>
              <w:t xml:space="preserve">1.3. Дать научно-обоснованную оценку будущего изменения климата на территории казахстанской части бассейна. </w:t>
            </w:r>
          </w:p>
          <w:p w:rsidR="00E020BA" w:rsidRPr="006C3F48" w:rsidRDefault="00E020BA" w:rsidP="00523315">
            <w:pPr>
              <w:widowControl w:val="0"/>
              <w:spacing w:after="0" w:line="240" w:lineRule="auto"/>
              <w:ind w:firstLine="175"/>
              <w:jc w:val="both"/>
              <w:rPr>
                <w:rFonts w:ascii="Times New Roman" w:hAnsi="Times New Roman" w:cs="Times New Roman"/>
                <w:b/>
                <w:bCs/>
                <w:sz w:val="24"/>
                <w:szCs w:val="24"/>
              </w:rPr>
            </w:pPr>
            <w:r w:rsidRPr="006C3F48">
              <w:rPr>
                <w:rFonts w:ascii="Times New Roman" w:hAnsi="Times New Roman" w:cs="Times New Roman"/>
                <w:b/>
                <w:bCs/>
                <w:sz w:val="24"/>
                <w:szCs w:val="24"/>
              </w:rPr>
              <w:t>2. Разработать современную и прогнозную модели состояния снежных ресурсов, обеспечивающих значительную часть стока рек в условиях равнинных и низкогорных территорий Западного Казахстана.</w:t>
            </w:r>
          </w:p>
          <w:p w:rsidR="00E020BA" w:rsidRPr="006C3F48" w:rsidRDefault="00E020BA" w:rsidP="00523315">
            <w:pPr>
              <w:widowControl w:val="0"/>
              <w:spacing w:after="0" w:line="240" w:lineRule="auto"/>
              <w:ind w:firstLine="175"/>
              <w:jc w:val="both"/>
              <w:rPr>
                <w:rFonts w:ascii="Times New Roman" w:hAnsi="Times New Roman" w:cs="Times New Roman"/>
                <w:bCs/>
                <w:sz w:val="24"/>
                <w:szCs w:val="24"/>
              </w:rPr>
            </w:pPr>
            <w:r w:rsidRPr="006C3F48">
              <w:rPr>
                <w:rFonts w:ascii="Times New Roman" w:hAnsi="Times New Roman" w:cs="Times New Roman"/>
                <w:bCs/>
                <w:sz w:val="24"/>
                <w:szCs w:val="24"/>
              </w:rPr>
              <w:t>2.1. Разработать методологические основы моделирования процессов трансформации снегозапасов в речной сток.</w:t>
            </w:r>
          </w:p>
          <w:p w:rsidR="00E020BA" w:rsidRPr="006C3F48" w:rsidRDefault="00E020BA" w:rsidP="00523315">
            <w:pPr>
              <w:widowControl w:val="0"/>
              <w:spacing w:after="0" w:line="240" w:lineRule="auto"/>
              <w:ind w:firstLine="175"/>
              <w:jc w:val="both"/>
              <w:rPr>
                <w:rFonts w:ascii="Times New Roman" w:hAnsi="Times New Roman" w:cs="Times New Roman"/>
                <w:bCs/>
                <w:sz w:val="24"/>
                <w:szCs w:val="24"/>
              </w:rPr>
            </w:pPr>
            <w:r w:rsidRPr="006C3F48">
              <w:rPr>
                <w:rFonts w:ascii="Times New Roman" w:hAnsi="Times New Roman" w:cs="Times New Roman"/>
                <w:bCs/>
                <w:sz w:val="24"/>
                <w:szCs w:val="24"/>
              </w:rPr>
              <w:t>2.2. Изучить пространственно-временную изменчивость и тенденции изменения снегозапасов.</w:t>
            </w:r>
          </w:p>
          <w:p w:rsidR="00E020BA" w:rsidRPr="006C3F48" w:rsidRDefault="00E020BA" w:rsidP="00523315">
            <w:pPr>
              <w:widowControl w:val="0"/>
              <w:spacing w:after="0" w:line="240" w:lineRule="auto"/>
              <w:ind w:firstLine="175"/>
              <w:jc w:val="both"/>
              <w:rPr>
                <w:rFonts w:ascii="Times New Roman" w:hAnsi="Times New Roman" w:cs="Times New Roman"/>
                <w:bCs/>
                <w:sz w:val="24"/>
                <w:szCs w:val="24"/>
              </w:rPr>
            </w:pPr>
            <w:r w:rsidRPr="006C3F48">
              <w:rPr>
                <w:rFonts w:ascii="Times New Roman" w:hAnsi="Times New Roman" w:cs="Times New Roman"/>
                <w:bCs/>
                <w:sz w:val="24"/>
                <w:szCs w:val="24"/>
              </w:rPr>
              <w:t>2.3 Дать оценку современного и прогнозного объема талого снегового стока.</w:t>
            </w:r>
          </w:p>
          <w:p w:rsidR="00E020BA" w:rsidRPr="006C3F48" w:rsidRDefault="00E020BA" w:rsidP="00523315">
            <w:pPr>
              <w:widowControl w:val="0"/>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b/>
                <w:bCs/>
                <w:sz w:val="24"/>
                <w:szCs w:val="24"/>
              </w:rPr>
              <w:t>3. </w:t>
            </w:r>
            <w:r w:rsidRPr="006C3F48">
              <w:rPr>
                <w:rFonts w:ascii="Times New Roman" w:hAnsi="Times New Roman" w:cs="Times New Roman"/>
                <w:b/>
                <w:sz w:val="24"/>
                <w:szCs w:val="24"/>
              </w:rPr>
              <w:t>Оценить ресурсы речного стока в трансграничном Жайык-Каспийском бассейне (казахстанская часть) в условиях изменения климата и роста антропогенных нагрузок</w:t>
            </w:r>
            <w:r w:rsidRPr="006C3F48">
              <w:rPr>
                <w:rFonts w:ascii="Times New Roman" w:hAnsi="Times New Roman" w:cs="Times New Roman"/>
                <w:b/>
                <w:bCs/>
                <w:sz w:val="24"/>
                <w:szCs w:val="24"/>
              </w:rPr>
              <w:t>.</w:t>
            </w:r>
          </w:p>
          <w:p w:rsidR="00E020BA" w:rsidRPr="006C3F48" w:rsidRDefault="00E020BA" w:rsidP="00523315">
            <w:pPr>
              <w:widowControl w:val="0"/>
              <w:spacing w:after="0" w:line="240" w:lineRule="auto"/>
              <w:ind w:firstLine="175"/>
              <w:jc w:val="both"/>
              <w:rPr>
                <w:rFonts w:ascii="Times New Roman" w:hAnsi="Times New Roman" w:cs="Times New Roman"/>
                <w:bCs/>
                <w:sz w:val="24"/>
                <w:szCs w:val="24"/>
              </w:rPr>
            </w:pPr>
            <w:r w:rsidRPr="006C3F48">
              <w:rPr>
                <w:rFonts w:ascii="Times New Roman" w:hAnsi="Times New Roman" w:cs="Times New Roman"/>
                <w:bCs/>
                <w:sz w:val="24"/>
                <w:szCs w:val="24"/>
              </w:rPr>
              <w:t xml:space="preserve">3.1. Разработать </w:t>
            </w:r>
            <w:r w:rsidRPr="006C3F48">
              <w:rPr>
                <w:rFonts w:ascii="Times New Roman" w:hAnsi="Times New Roman" w:cs="Times New Roman"/>
                <w:sz w:val="24"/>
                <w:szCs w:val="24"/>
              </w:rPr>
              <w:t>методологические основы прогнозных оценок ресурсов речного стока на долгосрочные перспективы</w:t>
            </w:r>
            <w:r w:rsidRPr="006C3F48">
              <w:rPr>
                <w:rFonts w:ascii="Times New Roman" w:hAnsi="Times New Roman" w:cs="Times New Roman"/>
                <w:bCs/>
                <w:sz w:val="24"/>
                <w:szCs w:val="24"/>
              </w:rPr>
              <w:t>.</w:t>
            </w:r>
          </w:p>
          <w:p w:rsidR="00E020BA" w:rsidRPr="006C3F48" w:rsidRDefault="00E020BA" w:rsidP="00523315">
            <w:pPr>
              <w:widowControl w:val="0"/>
              <w:spacing w:after="0" w:line="240" w:lineRule="auto"/>
              <w:ind w:firstLine="175"/>
              <w:jc w:val="both"/>
              <w:rPr>
                <w:rFonts w:ascii="Times New Roman" w:hAnsi="Times New Roman" w:cs="Times New Roman"/>
                <w:bCs/>
                <w:sz w:val="24"/>
                <w:szCs w:val="24"/>
              </w:rPr>
            </w:pPr>
            <w:r w:rsidRPr="006C3F48">
              <w:rPr>
                <w:rFonts w:ascii="Times New Roman" w:hAnsi="Times New Roman" w:cs="Times New Roman"/>
                <w:bCs/>
                <w:sz w:val="24"/>
                <w:szCs w:val="24"/>
              </w:rPr>
              <w:t>3.2. Дать о</w:t>
            </w:r>
            <w:r w:rsidRPr="006C3F48">
              <w:rPr>
                <w:rFonts w:ascii="Times New Roman" w:hAnsi="Times New Roman" w:cs="Times New Roman"/>
                <w:sz w:val="24"/>
                <w:szCs w:val="24"/>
              </w:rPr>
              <w:t>ценку антропогенного изменения ресурсов речного стока</w:t>
            </w:r>
            <w:r w:rsidRPr="006C3F48">
              <w:rPr>
                <w:rFonts w:ascii="Times New Roman" w:hAnsi="Times New Roman" w:cs="Times New Roman"/>
                <w:bCs/>
                <w:sz w:val="24"/>
                <w:szCs w:val="24"/>
              </w:rPr>
              <w:t>.</w:t>
            </w:r>
          </w:p>
          <w:p w:rsidR="00E020BA" w:rsidRPr="006C3F48" w:rsidRDefault="00E020BA" w:rsidP="00523315">
            <w:pPr>
              <w:widowControl w:val="0"/>
              <w:spacing w:after="0" w:line="240" w:lineRule="auto"/>
              <w:ind w:firstLine="175"/>
              <w:jc w:val="both"/>
              <w:rPr>
                <w:rFonts w:ascii="Times New Roman" w:hAnsi="Times New Roman" w:cs="Times New Roman"/>
                <w:bCs/>
                <w:sz w:val="24"/>
                <w:szCs w:val="24"/>
              </w:rPr>
            </w:pPr>
            <w:r w:rsidRPr="006C3F48">
              <w:rPr>
                <w:rFonts w:ascii="Times New Roman" w:hAnsi="Times New Roman" w:cs="Times New Roman"/>
                <w:bCs/>
                <w:sz w:val="24"/>
                <w:szCs w:val="24"/>
              </w:rPr>
              <w:t>3.3. </w:t>
            </w:r>
            <w:r w:rsidRPr="006C3F48">
              <w:rPr>
                <w:rFonts w:ascii="Times New Roman" w:hAnsi="Times New Roman" w:cs="Times New Roman"/>
                <w:sz w:val="24"/>
                <w:szCs w:val="24"/>
              </w:rPr>
              <w:t>Дать прогнозную оценку состояния ресурсов речного стока</w:t>
            </w:r>
            <w:r w:rsidRPr="006C3F48">
              <w:rPr>
                <w:rFonts w:ascii="Times New Roman" w:hAnsi="Times New Roman" w:cs="Times New Roman"/>
                <w:bCs/>
                <w:sz w:val="24"/>
                <w:szCs w:val="24"/>
              </w:rPr>
              <w:t>.</w:t>
            </w:r>
          </w:p>
          <w:p w:rsidR="00E020BA" w:rsidRPr="006C3F48" w:rsidRDefault="00E020BA" w:rsidP="00523315">
            <w:pPr>
              <w:widowControl w:val="0"/>
              <w:spacing w:after="0" w:line="240" w:lineRule="auto"/>
              <w:ind w:firstLine="175"/>
              <w:jc w:val="both"/>
              <w:rPr>
                <w:rFonts w:ascii="Times New Roman" w:hAnsi="Times New Roman" w:cs="Times New Roman"/>
                <w:b/>
                <w:sz w:val="24"/>
                <w:szCs w:val="24"/>
              </w:rPr>
            </w:pPr>
            <w:r w:rsidRPr="006C3F48">
              <w:rPr>
                <w:rFonts w:ascii="Times New Roman" w:hAnsi="Times New Roman" w:cs="Times New Roman"/>
                <w:b/>
                <w:bCs/>
                <w:sz w:val="24"/>
                <w:szCs w:val="24"/>
              </w:rPr>
              <w:t>4. Оценить к</w:t>
            </w:r>
            <w:r w:rsidRPr="006C3F48">
              <w:rPr>
                <w:rFonts w:ascii="Times New Roman" w:hAnsi="Times New Roman" w:cs="Times New Roman"/>
                <w:b/>
                <w:sz w:val="24"/>
                <w:szCs w:val="24"/>
              </w:rPr>
              <w:t>ачество водных ресурсов в бассейне трансграничной реки Жайык (казахстанская часть).</w:t>
            </w:r>
          </w:p>
          <w:p w:rsidR="00E020BA" w:rsidRPr="006C3F48" w:rsidRDefault="00E020BA" w:rsidP="00523315">
            <w:pPr>
              <w:widowControl w:val="0"/>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sz w:val="24"/>
                <w:szCs w:val="24"/>
              </w:rPr>
              <w:t>4.1. Дать обзор исследований и современного состояния качественных показателей водных ресурсов бассейна р. Жайык.</w:t>
            </w:r>
          </w:p>
          <w:p w:rsidR="00E020BA" w:rsidRPr="006C3F48" w:rsidRDefault="00E020BA" w:rsidP="00523315">
            <w:pPr>
              <w:widowControl w:val="0"/>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sz w:val="24"/>
                <w:szCs w:val="24"/>
              </w:rPr>
              <w:t>4.2. Оценить динамику качества трансграничного стока и дать нормативную оценку степени пригодности водных ресурсов бассейна р. Жайык.</w:t>
            </w:r>
          </w:p>
          <w:p w:rsidR="00E020BA" w:rsidRPr="006C3F48" w:rsidRDefault="00E020BA" w:rsidP="00523315">
            <w:pPr>
              <w:widowControl w:val="0"/>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sz w:val="24"/>
                <w:szCs w:val="24"/>
              </w:rPr>
              <w:t>4.3. Оценить современный уровень антропогенного загрязнения воды, разработать рекомендации по сохранению качества воды и сценарий его ожидаемых изменений.</w:t>
            </w:r>
          </w:p>
          <w:p w:rsidR="00E020BA" w:rsidRPr="006C3F48" w:rsidRDefault="00E020BA" w:rsidP="00523315">
            <w:pPr>
              <w:widowControl w:val="0"/>
              <w:spacing w:after="0" w:line="240" w:lineRule="auto"/>
              <w:ind w:firstLine="175"/>
              <w:jc w:val="both"/>
              <w:rPr>
                <w:rFonts w:ascii="Times New Roman" w:hAnsi="Times New Roman" w:cs="Times New Roman"/>
                <w:b/>
                <w:bCs/>
                <w:sz w:val="24"/>
                <w:szCs w:val="24"/>
              </w:rPr>
            </w:pPr>
            <w:r w:rsidRPr="006C3F48">
              <w:rPr>
                <w:rFonts w:ascii="Times New Roman" w:hAnsi="Times New Roman" w:cs="Times New Roman"/>
                <w:b/>
                <w:bCs/>
                <w:sz w:val="24"/>
                <w:szCs w:val="24"/>
              </w:rPr>
              <w:t>5. </w:t>
            </w:r>
            <w:r w:rsidRPr="006C3F48">
              <w:rPr>
                <w:rFonts w:ascii="Times New Roman" w:hAnsi="Times New Roman" w:cs="Times New Roman"/>
                <w:b/>
                <w:iCs/>
                <w:sz w:val="24"/>
                <w:szCs w:val="24"/>
              </w:rPr>
              <w:t xml:space="preserve">Оценить водопотребление населением и отраслями экономики в </w:t>
            </w:r>
            <w:bookmarkStart w:id="94" w:name="_Hlk93304401"/>
            <w:r w:rsidRPr="006C3F48">
              <w:rPr>
                <w:rFonts w:ascii="Times New Roman" w:hAnsi="Times New Roman" w:cs="Times New Roman"/>
                <w:b/>
                <w:iCs/>
                <w:sz w:val="24"/>
                <w:szCs w:val="24"/>
              </w:rPr>
              <w:t>трансграничном Жайык-Каспийском бассейне (казахстанская часть)</w:t>
            </w:r>
            <w:bookmarkEnd w:id="94"/>
          </w:p>
          <w:p w:rsidR="00E020BA" w:rsidRPr="006C3F48" w:rsidRDefault="00E020BA" w:rsidP="00523315">
            <w:pPr>
              <w:widowControl w:val="0"/>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sz w:val="24"/>
                <w:szCs w:val="24"/>
              </w:rPr>
              <w:t>5.1. </w:t>
            </w:r>
            <w:r w:rsidRPr="006C3F48">
              <w:rPr>
                <w:rFonts w:ascii="Times New Roman" w:hAnsi="Times New Roman" w:cs="Times New Roman"/>
                <w:bCs/>
                <w:iCs/>
                <w:sz w:val="24"/>
                <w:szCs w:val="24"/>
              </w:rPr>
              <w:t xml:space="preserve">Разработать методические основы оценки водопотребления (современного и прогнозного) населением и отраслями экономики. </w:t>
            </w:r>
            <w:r w:rsidRPr="006C3F48">
              <w:rPr>
                <w:rFonts w:ascii="Times New Roman" w:hAnsi="Times New Roman" w:cs="Times New Roman"/>
                <w:sz w:val="24"/>
                <w:szCs w:val="24"/>
              </w:rPr>
              <w:t>Разработать информационную базу данных по водопотреблению.</w:t>
            </w:r>
          </w:p>
          <w:p w:rsidR="00E020BA" w:rsidRPr="006C3F48" w:rsidRDefault="00E020BA" w:rsidP="00523315">
            <w:pPr>
              <w:widowControl w:val="0"/>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sz w:val="24"/>
                <w:szCs w:val="24"/>
              </w:rPr>
              <w:t>5.2. </w:t>
            </w:r>
            <w:r w:rsidRPr="006C3F48">
              <w:rPr>
                <w:rFonts w:ascii="Times New Roman" w:hAnsi="Times New Roman" w:cs="Times New Roman"/>
                <w:bCs/>
                <w:iCs/>
                <w:sz w:val="24"/>
                <w:szCs w:val="24"/>
              </w:rPr>
              <w:t>Дать оценку современного водопотребления населением и отраслями экономики.</w:t>
            </w:r>
          </w:p>
          <w:p w:rsidR="00E020BA" w:rsidRPr="006C3F48" w:rsidRDefault="00E020BA" w:rsidP="00523315">
            <w:pPr>
              <w:widowControl w:val="0"/>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sz w:val="24"/>
                <w:szCs w:val="24"/>
              </w:rPr>
              <w:t>5.3. </w:t>
            </w:r>
            <w:r w:rsidRPr="006C3F48">
              <w:rPr>
                <w:rFonts w:ascii="Times New Roman" w:hAnsi="Times New Roman" w:cs="Times New Roman"/>
                <w:bCs/>
                <w:iCs/>
                <w:sz w:val="24"/>
                <w:szCs w:val="24"/>
              </w:rPr>
              <w:t>Дать оценку прогнозного водопотребления населением и отраслями экономики.</w:t>
            </w:r>
          </w:p>
          <w:p w:rsidR="00E020BA" w:rsidRPr="006C3F48" w:rsidRDefault="00E020BA" w:rsidP="00523315">
            <w:pPr>
              <w:widowControl w:val="0"/>
              <w:spacing w:after="0" w:line="240" w:lineRule="auto"/>
              <w:ind w:firstLine="175"/>
              <w:jc w:val="both"/>
              <w:rPr>
                <w:rFonts w:ascii="Times New Roman" w:hAnsi="Times New Roman" w:cs="Times New Roman"/>
                <w:b/>
                <w:sz w:val="24"/>
                <w:szCs w:val="24"/>
              </w:rPr>
            </w:pPr>
            <w:bookmarkStart w:id="95" w:name="_Hlk38908785"/>
            <w:r w:rsidRPr="006C3F48">
              <w:rPr>
                <w:rFonts w:ascii="Times New Roman" w:hAnsi="Times New Roman" w:cs="Times New Roman"/>
                <w:b/>
                <w:sz w:val="24"/>
                <w:szCs w:val="24"/>
              </w:rPr>
              <w:t xml:space="preserve">6. Цифровая платформа «Водная безопасность Республики Казахстан в трансграничном Жайык-Каспийском бассейне» для информационной поддержки и визуализации исследований проблем водной безопасности трансграничного Жайык-Касписйкого бассейна (казахстанская часть) </w:t>
            </w:r>
          </w:p>
          <w:p w:rsidR="00E020BA" w:rsidRPr="006C3F48" w:rsidRDefault="00E020BA" w:rsidP="00523315">
            <w:pPr>
              <w:widowControl w:val="0"/>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sz w:val="24"/>
                <w:szCs w:val="24"/>
              </w:rPr>
              <w:t>6.1 Проектирование цифровой платформы. Подготовка картографической основы.</w:t>
            </w:r>
          </w:p>
          <w:p w:rsidR="00E020BA" w:rsidRPr="006C3F48" w:rsidRDefault="00E020BA" w:rsidP="00523315">
            <w:pPr>
              <w:widowControl w:val="0"/>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sz w:val="24"/>
                <w:szCs w:val="24"/>
              </w:rPr>
              <w:t>6.2 Разработка структуры базы данных на основе данных соисполнителей. Разработка базового функционала цифровой платформы.</w:t>
            </w:r>
          </w:p>
          <w:p w:rsidR="00E020BA" w:rsidRPr="006C3F48" w:rsidRDefault="00E020BA" w:rsidP="00523315">
            <w:pPr>
              <w:widowControl w:val="0"/>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sz w:val="24"/>
                <w:szCs w:val="24"/>
              </w:rPr>
              <w:t>6.3 Интеграция данных соисполнителей и компоновка карт. Создание природно-ресурсных, социально-экономических и экологических карт бассейна. Тестирование и отладка веб-приложений цифровой платформы. Публикация интерактивных карт.</w:t>
            </w:r>
          </w:p>
          <w:p w:rsidR="00E020BA" w:rsidRPr="006C3F48" w:rsidRDefault="00E020BA" w:rsidP="00523315">
            <w:pPr>
              <w:widowControl w:val="0"/>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b/>
                <w:sz w:val="24"/>
                <w:szCs w:val="24"/>
              </w:rPr>
              <w:t>7.</w:t>
            </w:r>
            <w:r w:rsidRPr="006C3F48">
              <w:rPr>
                <w:rFonts w:ascii="Times New Roman" w:hAnsi="Times New Roman" w:cs="Times New Roman"/>
                <w:sz w:val="24"/>
                <w:szCs w:val="24"/>
              </w:rPr>
              <w:t> </w:t>
            </w:r>
            <w:r w:rsidRPr="006C3F48">
              <w:rPr>
                <w:rFonts w:ascii="Times New Roman" w:hAnsi="Times New Roman" w:cs="Times New Roman"/>
                <w:b/>
                <w:sz w:val="24"/>
                <w:szCs w:val="24"/>
              </w:rPr>
              <w:t>Дать экономическую оценку водных ресурсов в контексте обеспечения зеленого развития природно-хозяйственных комплексов трансграничного Жайык-Каспийского бассейна Республики Казахстан.</w:t>
            </w:r>
          </w:p>
          <w:p w:rsidR="00E020BA" w:rsidRPr="006C3F48" w:rsidRDefault="00E020BA" w:rsidP="00523315">
            <w:pPr>
              <w:widowControl w:val="0"/>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sz w:val="24"/>
                <w:szCs w:val="24"/>
              </w:rPr>
              <w:t>7.1. Оценить роль обеспечения водными ресурсами территории трансграничного Жайык-Каспийского бассейна в государственной и региональной политике Казахстана для выполнения приоритетных задач развития зеленной экономики.</w:t>
            </w:r>
          </w:p>
          <w:p w:rsidR="00E020BA" w:rsidRPr="006C3F48" w:rsidRDefault="00E020BA" w:rsidP="00523315">
            <w:pPr>
              <w:widowControl w:val="0"/>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sz w:val="24"/>
                <w:szCs w:val="24"/>
              </w:rPr>
              <w:t>7.2. Дать комплексную экономическую оценку поверхностных вод Жайык-Каспийского бассейна в современных условиях трансграничного водопользования.</w:t>
            </w:r>
          </w:p>
          <w:p w:rsidR="00E020BA" w:rsidRPr="006C3F48" w:rsidRDefault="00E020BA" w:rsidP="00523315">
            <w:pPr>
              <w:widowControl w:val="0"/>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sz w:val="24"/>
                <w:szCs w:val="24"/>
              </w:rPr>
              <w:t>7.3. Дать прогноз стоимости водных ресурсов трансграничного Жайык-Каспийского бассейна для обеспечения устойчивого развития в пределах территории Казахстана.</w:t>
            </w:r>
          </w:p>
          <w:p w:rsidR="00E020BA" w:rsidRPr="006C3F48" w:rsidRDefault="00E020BA" w:rsidP="00523315">
            <w:pPr>
              <w:widowControl w:val="0"/>
              <w:spacing w:after="0" w:line="240" w:lineRule="auto"/>
              <w:ind w:firstLine="175"/>
              <w:jc w:val="both"/>
              <w:rPr>
                <w:rFonts w:ascii="Times New Roman" w:hAnsi="Times New Roman" w:cs="Times New Roman"/>
                <w:b/>
                <w:sz w:val="24"/>
                <w:szCs w:val="24"/>
              </w:rPr>
            </w:pPr>
            <w:r w:rsidRPr="006C3F48">
              <w:rPr>
                <w:rFonts w:ascii="Times New Roman" w:hAnsi="Times New Roman" w:cs="Times New Roman"/>
                <w:b/>
                <w:sz w:val="24"/>
                <w:szCs w:val="24"/>
              </w:rPr>
              <w:t>8.</w:t>
            </w:r>
            <w:r w:rsidRPr="006C3F48">
              <w:rPr>
                <w:rFonts w:ascii="Times New Roman" w:hAnsi="Times New Roman" w:cs="Times New Roman"/>
                <w:sz w:val="24"/>
                <w:szCs w:val="24"/>
              </w:rPr>
              <w:t> </w:t>
            </w:r>
            <w:r w:rsidRPr="006C3F48">
              <w:rPr>
                <w:rFonts w:ascii="Times New Roman" w:hAnsi="Times New Roman" w:cs="Times New Roman"/>
                <w:b/>
                <w:sz w:val="24"/>
                <w:szCs w:val="24"/>
              </w:rPr>
              <w:t>Дать сценарный анализ перспектив устойчивого водообеспечения населения и экономики Республики Казахстан в трансграничном Жайык-Каспийском бассейне с использованием имитационного математического моделирования.</w:t>
            </w:r>
          </w:p>
          <w:p w:rsidR="00E020BA" w:rsidRPr="006C3F48" w:rsidRDefault="00E020BA" w:rsidP="00523315">
            <w:pPr>
              <w:widowControl w:val="0"/>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sz w:val="24"/>
                <w:szCs w:val="24"/>
              </w:rPr>
              <w:t>8.1. Разработать динамико-стохастическую модель и компьютерную программу системы устойчивого водообеспечения населения и экономики трансграничного Жайык-Каспийского бассейна.</w:t>
            </w:r>
          </w:p>
          <w:p w:rsidR="00E020BA" w:rsidRPr="006C3F48" w:rsidRDefault="00E020BA" w:rsidP="00523315">
            <w:pPr>
              <w:widowControl w:val="0"/>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sz w:val="24"/>
                <w:szCs w:val="24"/>
              </w:rPr>
              <w:t>8.2. Разработать сценарии водообеспечения населения и экономики трансграничного Жайык-Каспийского бассейна на расчетные уровни развития с оценкой по критериям водной безопасности.</w:t>
            </w:r>
          </w:p>
          <w:p w:rsidR="00E020BA" w:rsidRPr="006C3F48" w:rsidRDefault="00E020BA" w:rsidP="00523315">
            <w:pPr>
              <w:widowControl w:val="0"/>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sz w:val="24"/>
                <w:szCs w:val="24"/>
              </w:rPr>
              <w:t>8.3. Провести численные эксперименты с компьютерной моделью с использованием информации соисполнителей и интерпретацией результатов.</w:t>
            </w:r>
          </w:p>
          <w:bookmarkEnd w:id="95"/>
          <w:p w:rsidR="00E020BA" w:rsidRPr="006C3F48" w:rsidRDefault="00E020BA" w:rsidP="00523315">
            <w:pPr>
              <w:widowControl w:val="0"/>
              <w:spacing w:after="0" w:line="240" w:lineRule="auto"/>
              <w:ind w:firstLine="175"/>
              <w:jc w:val="both"/>
              <w:rPr>
                <w:rFonts w:ascii="Times New Roman" w:hAnsi="Times New Roman" w:cs="Times New Roman"/>
                <w:b/>
                <w:sz w:val="24"/>
                <w:szCs w:val="24"/>
              </w:rPr>
            </w:pPr>
            <w:r w:rsidRPr="006C3F48">
              <w:rPr>
                <w:rFonts w:ascii="Times New Roman" w:hAnsi="Times New Roman" w:cs="Times New Roman"/>
                <w:b/>
                <w:sz w:val="24"/>
                <w:szCs w:val="24"/>
              </w:rPr>
              <w:t>9. Дать научно-прикладные основы обеспечения водной безопасности Республики Казахстан в трансграничном Жайык-Каспийском бассейне в условиях климатических изменений и хозяйственной деятельности.</w:t>
            </w:r>
          </w:p>
          <w:p w:rsidR="00E020BA" w:rsidRPr="006C3F48" w:rsidRDefault="00E020BA" w:rsidP="00523315">
            <w:pPr>
              <w:widowControl w:val="0"/>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sz w:val="24"/>
                <w:szCs w:val="24"/>
              </w:rPr>
              <w:t>9.1. Разработать концепцию водной безопасности Республики Казахстан в трансграничном Жайык-Каспийском бассейне на период до 2050 г. в условиях изменения климата и хозяйственной деятельности.</w:t>
            </w:r>
          </w:p>
          <w:p w:rsidR="00E020BA" w:rsidRPr="006C3F48" w:rsidRDefault="00E020BA" w:rsidP="00523315">
            <w:pPr>
              <w:widowControl w:val="0"/>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sz w:val="24"/>
                <w:szCs w:val="24"/>
              </w:rPr>
              <w:t>9.2. Дать оценку современного состояния водохозяйственного комплекса Республики Казахстан в трансграничном Жайык-Каспийском бассейне по критериям водной безопасности на основе обобщения информации соисполнителей программы.</w:t>
            </w:r>
          </w:p>
          <w:p w:rsidR="00E020BA" w:rsidRPr="006C3F48" w:rsidRDefault="00E020BA" w:rsidP="00523315">
            <w:pPr>
              <w:widowControl w:val="0"/>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sz w:val="24"/>
                <w:szCs w:val="24"/>
              </w:rPr>
              <w:t>9.3. Разработать комплекс мер реагирования Республики Казахстан на ожидаемые угрозы и вызовы в Жайык-Каспийском бассейне на основе обобщения информации соисполнителей.</w:t>
            </w:r>
          </w:p>
        </w:tc>
      </w:tr>
      <w:tr w:rsidR="00E020BA" w:rsidRPr="006C3F48" w:rsidTr="009B401C">
        <w:trPr>
          <w:trHeight w:val="331"/>
        </w:trPr>
        <w:tc>
          <w:tcPr>
            <w:tcW w:w="10774" w:type="dxa"/>
            <w:shd w:val="clear" w:color="auto" w:fill="auto"/>
          </w:tcPr>
          <w:p w:rsidR="00E020BA" w:rsidRPr="006C3F48" w:rsidRDefault="00E020BA" w:rsidP="008B4EFD">
            <w:pPr>
              <w:widowControl w:val="0"/>
              <w:spacing w:after="0" w:line="240" w:lineRule="auto"/>
              <w:ind w:firstLine="175"/>
              <w:jc w:val="both"/>
              <w:rPr>
                <w:rFonts w:ascii="Times New Roman" w:hAnsi="Times New Roman" w:cs="Times New Roman"/>
                <w:b/>
                <w:sz w:val="24"/>
                <w:szCs w:val="24"/>
              </w:rPr>
            </w:pPr>
            <w:r w:rsidRPr="006C3F48">
              <w:rPr>
                <w:rFonts w:ascii="Times New Roman" w:hAnsi="Times New Roman" w:cs="Times New Roman"/>
                <w:b/>
                <w:sz w:val="24"/>
                <w:szCs w:val="24"/>
              </w:rPr>
              <w:t>3. Какие пункты стратегических и программных документов решает:</w:t>
            </w:r>
          </w:p>
          <w:p w:rsidR="00E020BA" w:rsidRPr="006C3F48" w:rsidRDefault="00E020BA" w:rsidP="008B4EFD">
            <w:pPr>
              <w:widowControl w:val="0"/>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bCs/>
                <w:sz w:val="24"/>
                <w:szCs w:val="24"/>
              </w:rPr>
              <w:t xml:space="preserve">В «Концепции Национальной безопасности Республики Казахстан на 2021-2025 годы», утвержденной Указом Президента РК, </w:t>
            </w:r>
            <w:r w:rsidRPr="006C3F48">
              <w:rPr>
                <w:rFonts w:ascii="Times New Roman" w:hAnsi="Times New Roman" w:cs="Times New Roman"/>
                <w:sz w:val="24"/>
                <w:szCs w:val="24"/>
              </w:rPr>
              <w:t>одним из приоритетов является экологическая безопасность, включающая защиту экосистем и управление природными ресурсами. Особое место занимает водная безопасность страны. Согласно документу, вопросы, связанные с национальной безопасностью, относятся к закрытой информации.</w:t>
            </w:r>
          </w:p>
          <w:p w:rsidR="00E020BA" w:rsidRPr="006C3F48" w:rsidRDefault="00E020BA" w:rsidP="008B4EFD">
            <w:pPr>
              <w:widowControl w:val="0"/>
              <w:tabs>
                <w:tab w:val="left" w:pos="1065"/>
              </w:tabs>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sz w:val="24"/>
                <w:szCs w:val="24"/>
              </w:rPr>
              <w:t>Исследования должны способствовать решению задач, указанных в следующих программных документах:</w:t>
            </w:r>
          </w:p>
          <w:p w:rsidR="00E020BA" w:rsidRPr="006C3F48" w:rsidRDefault="00E020BA" w:rsidP="009229E4">
            <w:pPr>
              <w:widowControl w:val="0"/>
              <w:numPr>
                <w:ilvl w:val="0"/>
                <w:numId w:val="1"/>
              </w:numPr>
              <w:tabs>
                <w:tab w:val="left" w:pos="714"/>
                <w:tab w:val="left" w:pos="1065"/>
              </w:tabs>
              <w:spacing w:after="0" w:line="240" w:lineRule="auto"/>
              <w:ind w:left="0" w:firstLine="175"/>
              <w:jc w:val="both"/>
              <w:rPr>
                <w:rFonts w:ascii="Times New Roman" w:hAnsi="Times New Roman" w:cs="Times New Roman"/>
                <w:sz w:val="24"/>
                <w:szCs w:val="24"/>
              </w:rPr>
            </w:pPr>
            <w:r w:rsidRPr="006C3F48">
              <w:rPr>
                <w:rFonts w:ascii="Times New Roman" w:hAnsi="Times New Roman" w:cs="Times New Roman"/>
                <w:sz w:val="24"/>
                <w:szCs w:val="24"/>
              </w:rPr>
              <w:t>Послание Главы государства К.К. Токаева народу Казахстана. Нур-Султан, 01.09.2022 г.</w:t>
            </w:r>
          </w:p>
          <w:p w:rsidR="00E020BA" w:rsidRPr="006C3F48" w:rsidRDefault="00E020BA" w:rsidP="008B4EFD">
            <w:pPr>
              <w:widowControl w:val="0"/>
              <w:tabs>
                <w:tab w:val="left" w:pos="1065"/>
              </w:tabs>
              <w:spacing w:after="0" w:line="240" w:lineRule="auto"/>
              <w:ind w:firstLine="175"/>
              <w:jc w:val="both"/>
              <w:rPr>
                <w:rFonts w:ascii="Times New Roman" w:hAnsi="Times New Roman" w:cs="Times New Roman"/>
                <w:b/>
                <w:sz w:val="24"/>
                <w:szCs w:val="24"/>
              </w:rPr>
            </w:pPr>
            <w:r w:rsidRPr="006C3F48">
              <w:rPr>
                <w:rFonts w:ascii="Times New Roman" w:hAnsi="Times New Roman" w:cs="Times New Roman"/>
                <w:b/>
                <w:sz w:val="24"/>
                <w:szCs w:val="24"/>
              </w:rPr>
              <w:t>Пункт 2. Развитие реального сектора</w:t>
            </w:r>
          </w:p>
          <w:p w:rsidR="00E020BA" w:rsidRPr="006C3F48" w:rsidRDefault="00E020BA" w:rsidP="008B4EFD">
            <w:pPr>
              <w:widowControl w:val="0"/>
              <w:tabs>
                <w:tab w:val="left" w:pos="1065"/>
              </w:tabs>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sz w:val="24"/>
                <w:szCs w:val="24"/>
              </w:rPr>
              <w:t>«Серьезным барьером для устойчивого экономического развития страны является нехватка водных ресурсов.</w:t>
            </w:r>
          </w:p>
          <w:p w:rsidR="00E020BA" w:rsidRPr="006C3F48" w:rsidRDefault="00E020BA" w:rsidP="008B4EFD">
            <w:pPr>
              <w:widowControl w:val="0"/>
              <w:tabs>
                <w:tab w:val="left" w:pos="1065"/>
              </w:tabs>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sz w:val="24"/>
                <w:szCs w:val="24"/>
              </w:rPr>
              <w:t>В текущих реалиях эта тема переходит в разряд вопросов национальной безопасности».</w:t>
            </w:r>
          </w:p>
          <w:p w:rsidR="00E020BA" w:rsidRPr="006C3F48" w:rsidRDefault="00E020BA" w:rsidP="009229E4">
            <w:pPr>
              <w:widowControl w:val="0"/>
              <w:numPr>
                <w:ilvl w:val="0"/>
                <w:numId w:val="1"/>
              </w:numPr>
              <w:tabs>
                <w:tab w:val="left" w:pos="554"/>
                <w:tab w:val="left" w:pos="1065"/>
              </w:tabs>
              <w:spacing w:after="0" w:line="240" w:lineRule="auto"/>
              <w:ind w:left="0" w:firstLine="175"/>
              <w:jc w:val="both"/>
              <w:rPr>
                <w:rFonts w:ascii="Times New Roman" w:hAnsi="Times New Roman" w:cs="Times New Roman"/>
                <w:sz w:val="24"/>
                <w:szCs w:val="24"/>
              </w:rPr>
            </w:pPr>
            <w:r w:rsidRPr="006C3F48">
              <w:rPr>
                <w:rFonts w:ascii="Times New Roman" w:hAnsi="Times New Roman" w:cs="Times New Roman"/>
                <w:sz w:val="24"/>
                <w:szCs w:val="24"/>
              </w:rPr>
              <w:t xml:space="preserve">Президент Республики Казахстан К.К. Токаев. Совещание по развитию </w:t>
            </w:r>
            <w:r w:rsidR="009229E4" w:rsidRPr="006C3F48">
              <w:rPr>
                <w:rFonts w:ascii="Times New Roman" w:hAnsi="Times New Roman" w:cs="Times New Roman"/>
                <w:sz w:val="24"/>
                <w:szCs w:val="24"/>
              </w:rPr>
              <w:t>моногородов, г.</w:t>
            </w:r>
            <w:r w:rsidRPr="006C3F48">
              <w:rPr>
                <w:rFonts w:ascii="Times New Roman" w:hAnsi="Times New Roman" w:cs="Times New Roman"/>
                <w:sz w:val="24"/>
                <w:szCs w:val="24"/>
              </w:rPr>
              <w:t> Экибастуз, 04.11.2021 г.</w:t>
            </w:r>
          </w:p>
          <w:p w:rsidR="00E020BA" w:rsidRPr="006C3F48" w:rsidRDefault="00E020BA" w:rsidP="008B4EFD">
            <w:pPr>
              <w:widowControl w:val="0"/>
              <w:tabs>
                <w:tab w:val="left" w:pos="1065"/>
              </w:tabs>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b/>
                <w:sz w:val="24"/>
                <w:szCs w:val="24"/>
              </w:rPr>
              <w:t>Пункт 3.3.5:</w:t>
            </w:r>
            <w:r w:rsidRPr="006C3F48">
              <w:rPr>
                <w:rFonts w:ascii="Times New Roman" w:hAnsi="Times New Roman" w:cs="Times New Roman"/>
                <w:sz w:val="24"/>
                <w:szCs w:val="24"/>
              </w:rPr>
              <w:t xml:space="preserve"> «разработать новые подходы и механизмы по рациональному водопотреблению, в том числе в промышленности и сельском хозяйстве с помощью новых технологий и цифровизации…»;</w:t>
            </w:r>
          </w:p>
          <w:p w:rsidR="00E020BA" w:rsidRPr="006C3F48" w:rsidRDefault="00E020BA" w:rsidP="008B4EFD">
            <w:pPr>
              <w:widowControl w:val="0"/>
              <w:tabs>
                <w:tab w:val="left" w:pos="1065"/>
              </w:tabs>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b/>
                <w:sz w:val="24"/>
                <w:szCs w:val="24"/>
              </w:rPr>
              <w:t>Пункт 3.3.7:</w:t>
            </w:r>
            <w:r w:rsidRPr="006C3F48">
              <w:rPr>
                <w:rFonts w:ascii="Times New Roman" w:hAnsi="Times New Roman" w:cs="Times New Roman"/>
                <w:sz w:val="24"/>
                <w:szCs w:val="24"/>
              </w:rPr>
              <w:t xml:space="preserve"> «внести пакет предложений по обеспечению водной безопасности, в том числе усилению позиции Казахстана в переговорном процессе по исполнению международных документов по трансграничным рекам…».</w:t>
            </w:r>
          </w:p>
          <w:p w:rsidR="00E020BA" w:rsidRPr="006C3F48" w:rsidRDefault="00E020BA" w:rsidP="008B4EFD">
            <w:pPr>
              <w:widowControl w:val="0"/>
              <w:numPr>
                <w:ilvl w:val="0"/>
                <w:numId w:val="1"/>
              </w:numPr>
              <w:spacing w:after="0" w:line="240" w:lineRule="auto"/>
              <w:ind w:left="0" w:firstLine="175"/>
              <w:jc w:val="both"/>
              <w:rPr>
                <w:rFonts w:ascii="Times New Roman" w:hAnsi="Times New Roman" w:cs="Times New Roman"/>
                <w:sz w:val="24"/>
                <w:szCs w:val="24"/>
              </w:rPr>
            </w:pPr>
            <w:r w:rsidRPr="006C3F48">
              <w:rPr>
                <w:rFonts w:ascii="Times New Roman" w:hAnsi="Times New Roman" w:cs="Times New Roman"/>
                <w:sz w:val="24"/>
                <w:szCs w:val="24"/>
              </w:rPr>
              <w:t xml:space="preserve">Постановление Правительства Республики Казахстан от 12 октября 2021 года № 731. </w:t>
            </w:r>
            <w:r w:rsidRPr="006C3F48">
              <w:rPr>
                <w:rFonts w:ascii="Times New Roman" w:hAnsi="Times New Roman" w:cs="Times New Roman"/>
                <w:bCs/>
                <w:sz w:val="24"/>
                <w:szCs w:val="24"/>
              </w:rPr>
              <w:t>Об утверждении национального проекта «Зеленый Казахстан»</w:t>
            </w:r>
            <w:r w:rsidRPr="006C3F48">
              <w:rPr>
                <w:rFonts w:ascii="Times New Roman" w:hAnsi="Times New Roman" w:cs="Times New Roman"/>
                <w:sz w:val="24"/>
                <w:szCs w:val="24"/>
              </w:rPr>
              <w:t>.</w:t>
            </w:r>
          </w:p>
          <w:p w:rsidR="00E020BA" w:rsidRPr="006C3F48" w:rsidRDefault="00E020BA" w:rsidP="008B4EFD">
            <w:pPr>
              <w:widowControl w:val="0"/>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b/>
                <w:sz w:val="24"/>
                <w:szCs w:val="24"/>
              </w:rPr>
              <w:t>Направление</w:t>
            </w:r>
            <w:r w:rsidRPr="006C3F48">
              <w:rPr>
                <w:rFonts w:ascii="Times New Roman" w:hAnsi="Times New Roman" w:cs="Times New Roman"/>
                <w:sz w:val="24"/>
                <w:szCs w:val="24"/>
              </w:rPr>
              <w:t xml:space="preserve"> </w:t>
            </w:r>
            <w:r w:rsidRPr="006C3F48">
              <w:rPr>
                <w:rFonts w:ascii="Times New Roman" w:hAnsi="Times New Roman" w:cs="Times New Roman"/>
                <w:b/>
                <w:sz w:val="24"/>
                <w:szCs w:val="24"/>
              </w:rPr>
              <w:t>I.</w:t>
            </w:r>
            <w:r w:rsidRPr="006C3F48">
              <w:rPr>
                <w:rFonts w:ascii="Times New Roman" w:hAnsi="Times New Roman" w:cs="Times New Roman"/>
                <w:sz w:val="24"/>
                <w:szCs w:val="24"/>
              </w:rPr>
              <w:t xml:space="preserve"> </w:t>
            </w:r>
            <w:r w:rsidRPr="006C3F48">
              <w:rPr>
                <w:rFonts w:ascii="Times New Roman" w:hAnsi="Times New Roman" w:cs="Times New Roman"/>
                <w:b/>
                <w:sz w:val="24"/>
                <w:szCs w:val="24"/>
              </w:rPr>
              <w:t>Таза</w:t>
            </w:r>
            <w:r w:rsidRPr="006C3F48">
              <w:rPr>
                <w:rFonts w:ascii="Times New Roman" w:hAnsi="Times New Roman" w:cs="Times New Roman"/>
                <w:sz w:val="24"/>
                <w:szCs w:val="24"/>
              </w:rPr>
              <w:t xml:space="preserve"> </w:t>
            </w:r>
            <w:r w:rsidRPr="006C3F48">
              <w:rPr>
                <w:rFonts w:ascii="Times New Roman" w:hAnsi="Times New Roman" w:cs="Times New Roman"/>
                <w:b/>
                <w:sz w:val="24"/>
                <w:szCs w:val="24"/>
              </w:rPr>
              <w:t>Қазақстан</w:t>
            </w:r>
          </w:p>
          <w:p w:rsidR="00E020BA" w:rsidRPr="006C3F48" w:rsidRDefault="00E020BA" w:rsidP="008B4EFD">
            <w:pPr>
              <w:widowControl w:val="0"/>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sz w:val="24"/>
                <w:szCs w:val="24"/>
              </w:rPr>
              <w:t>Задача 3. Сохранение экосистем водных объектов страны.</w:t>
            </w:r>
          </w:p>
          <w:p w:rsidR="00E020BA" w:rsidRPr="006C3F48" w:rsidRDefault="00E020BA" w:rsidP="008B4EFD">
            <w:pPr>
              <w:widowControl w:val="0"/>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b/>
                <w:sz w:val="24"/>
                <w:szCs w:val="24"/>
              </w:rPr>
              <w:t>Направление</w:t>
            </w:r>
            <w:r w:rsidRPr="006C3F48">
              <w:rPr>
                <w:rFonts w:ascii="Times New Roman" w:hAnsi="Times New Roman" w:cs="Times New Roman"/>
                <w:sz w:val="24"/>
                <w:szCs w:val="24"/>
              </w:rPr>
              <w:t xml:space="preserve"> </w:t>
            </w:r>
            <w:r w:rsidRPr="006C3F48">
              <w:rPr>
                <w:rFonts w:ascii="Times New Roman" w:hAnsi="Times New Roman" w:cs="Times New Roman"/>
                <w:b/>
                <w:sz w:val="24"/>
                <w:szCs w:val="24"/>
              </w:rPr>
              <w:t>II.</w:t>
            </w:r>
            <w:r w:rsidRPr="006C3F48">
              <w:rPr>
                <w:rFonts w:ascii="Times New Roman" w:hAnsi="Times New Roman" w:cs="Times New Roman"/>
                <w:sz w:val="24"/>
                <w:szCs w:val="24"/>
              </w:rPr>
              <w:t xml:space="preserve"> </w:t>
            </w:r>
            <w:r w:rsidRPr="006C3F48">
              <w:rPr>
                <w:rFonts w:ascii="Times New Roman" w:hAnsi="Times New Roman" w:cs="Times New Roman"/>
                <w:b/>
                <w:sz w:val="24"/>
                <w:szCs w:val="24"/>
              </w:rPr>
              <w:t>Үнемді</w:t>
            </w:r>
            <w:r w:rsidRPr="006C3F48">
              <w:rPr>
                <w:rFonts w:ascii="Times New Roman" w:hAnsi="Times New Roman" w:cs="Times New Roman"/>
                <w:sz w:val="24"/>
                <w:szCs w:val="24"/>
              </w:rPr>
              <w:t xml:space="preserve"> </w:t>
            </w:r>
            <w:r w:rsidRPr="006C3F48">
              <w:rPr>
                <w:rFonts w:ascii="Times New Roman" w:hAnsi="Times New Roman" w:cs="Times New Roman"/>
                <w:b/>
                <w:sz w:val="24"/>
                <w:szCs w:val="24"/>
              </w:rPr>
              <w:t>Қазақстан</w:t>
            </w:r>
          </w:p>
          <w:p w:rsidR="00E020BA" w:rsidRPr="006C3F48" w:rsidRDefault="00E020BA" w:rsidP="008B4EFD">
            <w:pPr>
              <w:widowControl w:val="0"/>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sz w:val="24"/>
                <w:szCs w:val="24"/>
              </w:rPr>
              <w:t>Задача 1. Повышение продуктивности за счет экономного использования воды</w:t>
            </w:r>
          </w:p>
          <w:p w:rsidR="00E020BA" w:rsidRPr="006C3F48" w:rsidRDefault="00E020BA" w:rsidP="008B4EFD">
            <w:pPr>
              <w:widowControl w:val="0"/>
              <w:numPr>
                <w:ilvl w:val="0"/>
                <w:numId w:val="1"/>
              </w:numPr>
              <w:spacing w:after="0" w:line="240" w:lineRule="auto"/>
              <w:ind w:left="0" w:firstLine="175"/>
              <w:jc w:val="both"/>
              <w:rPr>
                <w:rFonts w:ascii="Times New Roman" w:hAnsi="Times New Roman" w:cs="Times New Roman"/>
                <w:sz w:val="24"/>
                <w:szCs w:val="24"/>
              </w:rPr>
            </w:pPr>
            <w:r w:rsidRPr="006C3F48">
              <w:rPr>
                <w:rFonts w:ascii="Times New Roman" w:hAnsi="Times New Roman" w:cs="Times New Roman"/>
                <w:sz w:val="24"/>
                <w:szCs w:val="24"/>
              </w:rPr>
              <w:t>Стратегический план Министерства экологии, геологии и природных ресурсов Республики Казахстан на 2020 - 2024 годы. Утвержден приказом Министра ЭГиПР РК от 13.01.2020 г. №11-Ө</w:t>
            </w:r>
          </w:p>
          <w:p w:rsidR="00E020BA" w:rsidRPr="006C3F48" w:rsidRDefault="00E020BA" w:rsidP="008B4EFD">
            <w:pPr>
              <w:widowControl w:val="0"/>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b/>
                <w:sz w:val="24"/>
                <w:szCs w:val="24"/>
              </w:rPr>
              <w:t>Стратегическое направление 1.</w:t>
            </w:r>
            <w:r w:rsidRPr="006C3F48">
              <w:rPr>
                <w:rFonts w:ascii="Times New Roman" w:hAnsi="Times New Roman" w:cs="Times New Roman"/>
                <w:sz w:val="24"/>
                <w:szCs w:val="24"/>
              </w:rPr>
              <w:t xml:space="preserve"> Улучшение качества окружающей среды.</w:t>
            </w:r>
          </w:p>
          <w:p w:rsidR="00E020BA" w:rsidRPr="006C3F48" w:rsidRDefault="00E020BA" w:rsidP="008B4EFD">
            <w:pPr>
              <w:widowControl w:val="0"/>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b/>
                <w:sz w:val="24"/>
                <w:szCs w:val="24"/>
              </w:rPr>
              <w:t>Стратегическое направление 3.</w:t>
            </w:r>
            <w:r w:rsidRPr="006C3F48">
              <w:rPr>
                <w:rFonts w:ascii="Times New Roman" w:hAnsi="Times New Roman" w:cs="Times New Roman"/>
                <w:sz w:val="24"/>
                <w:szCs w:val="24"/>
              </w:rPr>
              <w:t> Обеспечение охраны, воспроизводства и рационального использования растительного и животного мира, водных ресурсов и особо охраняемых природных территорий.</w:t>
            </w:r>
          </w:p>
          <w:p w:rsidR="00E020BA" w:rsidRPr="006C3F48" w:rsidRDefault="00E020BA" w:rsidP="008B4EFD">
            <w:pPr>
              <w:widowControl w:val="0"/>
              <w:numPr>
                <w:ilvl w:val="0"/>
                <w:numId w:val="1"/>
              </w:numPr>
              <w:spacing w:after="0" w:line="240" w:lineRule="auto"/>
              <w:ind w:left="0" w:firstLine="175"/>
              <w:jc w:val="both"/>
              <w:rPr>
                <w:rFonts w:ascii="Times New Roman" w:hAnsi="Times New Roman" w:cs="Times New Roman"/>
                <w:sz w:val="24"/>
                <w:szCs w:val="24"/>
              </w:rPr>
            </w:pPr>
            <w:r w:rsidRPr="006C3F48">
              <w:rPr>
                <w:rFonts w:ascii="Times New Roman" w:hAnsi="Times New Roman" w:cs="Times New Roman"/>
                <w:sz w:val="24"/>
                <w:szCs w:val="24"/>
              </w:rPr>
              <w:t>Постановление Правительства от 29 июня 2020 «Об утверждении Государственной программы управления водными ресурсами Республики Казахстан на 2020 – 2030 годы».</w:t>
            </w:r>
          </w:p>
          <w:p w:rsidR="00E020BA" w:rsidRPr="006C3F48" w:rsidRDefault="00E020BA" w:rsidP="008B4EFD">
            <w:pPr>
              <w:widowControl w:val="0"/>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sz w:val="24"/>
                <w:szCs w:val="24"/>
              </w:rPr>
              <w:t>«Программа управления водными ресурсами Казахстана на 2020-2030 годы включает 10 основных направлений, в т.ч. модернизацию и реконструкцию водохозяйственной инфраструктуры, цифровизацию водного хозяйства, экологически оптимальное использование водных ресурсов...»</w:t>
            </w:r>
          </w:p>
          <w:p w:rsidR="00E020BA" w:rsidRPr="006C3F48" w:rsidRDefault="00E020BA" w:rsidP="008B4EFD">
            <w:pPr>
              <w:widowControl w:val="0"/>
              <w:numPr>
                <w:ilvl w:val="0"/>
                <w:numId w:val="1"/>
              </w:numPr>
              <w:spacing w:after="0" w:line="240" w:lineRule="auto"/>
              <w:ind w:left="0" w:firstLine="175"/>
              <w:jc w:val="both"/>
              <w:rPr>
                <w:rFonts w:ascii="Times New Roman" w:hAnsi="Times New Roman" w:cs="Times New Roman"/>
                <w:sz w:val="24"/>
                <w:szCs w:val="24"/>
              </w:rPr>
            </w:pPr>
            <w:r w:rsidRPr="006C3F48">
              <w:rPr>
                <w:rFonts w:ascii="Times New Roman" w:hAnsi="Times New Roman" w:cs="Times New Roman"/>
                <w:sz w:val="24"/>
                <w:szCs w:val="24"/>
              </w:rPr>
              <w:t>Стратегический план Министерства экологии, геологии и природных ресурсов РК на 2017 – 2021 гг.. Утвержден приказом Министра ЭГиПР РК от 10.09.2019 г. №26</w:t>
            </w:r>
          </w:p>
          <w:p w:rsidR="00E020BA" w:rsidRPr="006C3F48" w:rsidRDefault="00E020BA" w:rsidP="008B4EFD">
            <w:pPr>
              <w:widowControl w:val="0"/>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b/>
                <w:sz w:val="24"/>
                <w:szCs w:val="24"/>
              </w:rPr>
              <w:t>Стратегическое направление 1.</w:t>
            </w:r>
            <w:r w:rsidRPr="006C3F48">
              <w:rPr>
                <w:rFonts w:ascii="Times New Roman" w:hAnsi="Times New Roman" w:cs="Times New Roman"/>
                <w:sz w:val="24"/>
                <w:szCs w:val="24"/>
              </w:rPr>
              <w:t xml:space="preserve"> Улучшение качества окружающей среды.</w:t>
            </w:r>
          </w:p>
          <w:p w:rsidR="00E020BA" w:rsidRPr="006C3F48" w:rsidRDefault="00E020BA" w:rsidP="008B4EFD">
            <w:pPr>
              <w:widowControl w:val="0"/>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b/>
                <w:sz w:val="24"/>
                <w:szCs w:val="24"/>
              </w:rPr>
              <w:t>Стратегическое направление 3.</w:t>
            </w:r>
            <w:r w:rsidRPr="006C3F48">
              <w:rPr>
                <w:rFonts w:ascii="Times New Roman" w:hAnsi="Times New Roman" w:cs="Times New Roman"/>
                <w:sz w:val="24"/>
                <w:szCs w:val="24"/>
              </w:rPr>
              <w:t> Обеспечение охраны, воспроизводства и рационального использования растительного и животного мира, водных ресурсов и особо охраняемых природных территорий</w:t>
            </w:r>
          </w:p>
          <w:p w:rsidR="00E020BA" w:rsidRPr="006C3F48" w:rsidRDefault="00E020BA" w:rsidP="008B4EFD">
            <w:pPr>
              <w:widowControl w:val="0"/>
              <w:numPr>
                <w:ilvl w:val="0"/>
                <w:numId w:val="1"/>
              </w:numPr>
              <w:spacing w:after="0" w:line="240" w:lineRule="auto"/>
              <w:ind w:left="0" w:firstLine="175"/>
              <w:jc w:val="both"/>
              <w:rPr>
                <w:rFonts w:ascii="Times New Roman" w:hAnsi="Times New Roman" w:cs="Times New Roman"/>
                <w:sz w:val="24"/>
                <w:szCs w:val="24"/>
              </w:rPr>
            </w:pPr>
            <w:r w:rsidRPr="006C3F48">
              <w:rPr>
                <w:rFonts w:ascii="Times New Roman" w:hAnsi="Times New Roman" w:cs="Times New Roman"/>
                <w:sz w:val="24"/>
                <w:szCs w:val="24"/>
              </w:rPr>
              <w:t>Указ Президента Республики Казахстан от 15 февраля 2018 года № 636. «Об утверждении Стратегического плана развития Республики Казахстан до 2025 года и признании утратившими силу некоторых указов Президента Республики Казахстан».</w:t>
            </w:r>
          </w:p>
          <w:p w:rsidR="00E020BA" w:rsidRPr="006C3F48" w:rsidRDefault="00E020BA" w:rsidP="008B4EFD">
            <w:pPr>
              <w:widowControl w:val="0"/>
              <w:spacing w:after="0" w:line="240" w:lineRule="auto"/>
              <w:ind w:firstLine="175"/>
              <w:jc w:val="both"/>
              <w:rPr>
                <w:rFonts w:ascii="Times New Roman" w:hAnsi="Times New Roman" w:cs="Times New Roman"/>
                <w:iCs/>
                <w:sz w:val="24"/>
                <w:szCs w:val="24"/>
              </w:rPr>
            </w:pPr>
            <w:r w:rsidRPr="006C3F48">
              <w:rPr>
                <w:rFonts w:ascii="Times New Roman" w:hAnsi="Times New Roman" w:cs="Times New Roman"/>
                <w:b/>
                <w:bCs/>
                <w:sz w:val="24"/>
                <w:szCs w:val="24"/>
              </w:rPr>
              <w:t xml:space="preserve">Общенациональный приоритет 8. </w:t>
            </w:r>
            <w:r w:rsidRPr="006C3F48">
              <w:rPr>
                <w:rFonts w:ascii="Times New Roman" w:hAnsi="Times New Roman" w:cs="Times New Roman"/>
                <w:bCs/>
                <w:sz w:val="24"/>
                <w:szCs w:val="24"/>
              </w:rPr>
              <w:t>Построение диверсифицированной и инновационной экономики</w:t>
            </w:r>
          </w:p>
          <w:p w:rsidR="00E020BA" w:rsidRPr="006C3F48" w:rsidRDefault="00E020BA" w:rsidP="008B4EFD">
            <w:pPr>
              <w:widowControl w:val="0"/>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b/>
                <w:iCs/>
                <w:sz w:val="24"/>
                <w:szCs w:val="24"/>
              </w:rPr>
              <w:t>Задача 5.</w:t>
            </w:r>
            <w:r w:rsidRPr="006C3F48">
              <w:rPr>
                <w:rFonts w:ascii="Times New Roman" w:hAnsi="Times New Roman" w:cs="Times New Roman"/>
                <w:iCs/>
                <w:sz w:val="24"/>
                <w:szCs w:val="24"/>
              </w:rPr>
              <w:t> Реформирование агропромышленного сектора для адаптации к новым условиям. «Применение геоинформационных систем для эффективного управления водными и земельными ресурсами…»</w:t>
            </w:r>
          </w:p>
          <w:p w:rsidR="00E020BA" w:rsidRPr="006C3F48" w:rsidRDefault="00E020BA" w:rsidP="008B4EFD">
            <w:pPr>
              <w:widowControl w:val="0"/>
              <w:spacing w:after="0" w:line="240" w:lineRule="auto"/>
              <w:ind w:firstLine="175"/>
              <w:jc w:val="both"/>
              <w:rPr>
                <w:rFonts w:ascii="Times New Roman" w:hAnsi="Times New Roman" w:cs="Times New Roman"/>
                <w:b/>
                <w:bCs/>
                <w:sz w:val="24"/>
                <w:szCs w:val="24"/>
              </w:rPr>
            </w:pPr>
            <w:r w:rsidRPr="006C3F48">
              <w:rPr>
                <w:rFonts w:ascii="Times New Roman" w:hAnsi="Times New Roman" w:cs="Times New Roman"/>
                <w:b/>
                <w:bCs/>
                <w:sz w:val="24"/>
                <w:szCs w:val="24"/>
              </w:rPr>
              <w:t xml:space="preserve">Общенациональный приоритет 10. </w:t>
            </w:r>
            <w:r w:rsidRPr="006C3F48">
              <w:rPr>
                <w:rFonts w:ascii="Times New Roman" w:hAnsi="Times New Roman" w:cs="Times New Roman"/>
                <w:bCs/>
                <w:sz w:val="24"/>
                <w:szCs w:val="24"/>
              </w:rPr>
              <w:t>Сбалансированное территориальное развитие.</w:t>
            </w:r>
          </w:p>
          <w:p w:rsidR="00E020BA" w:rsidRPr="006C3F48" w:rsidRDefault="00E020BA" w:rsidP="008B4EFD">
            <w:pPr>
              <w:widowControl w:val="0"/>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b/>
                <w:sz w:val="24"/>
                <w:szCs w:val="24"/>
              </w:rPr>
              <w:t>Задача 7.</w:t>
            </w:r>
            <w:r w:rsidRPr="006C3F48">
              <w:rPr>
                <w:rFonts w:ascii="Times New Roman" w:hAnsi="Times New Roman" w:cs="Times New Roman"/>
                <w:sz w:val="24"/>
                <w:szCs w:val="24"/>
              </w:rPr>
              <w:t> Зеленая экономика и охрана окружающей среды. «Развитие водного хозяйства, восстановление ирригационных и дренажных систем, строительство новых водохозяйственных объектов (каналов, водохранилищ), реконструкция групповых водопроводов и внедрение мер по водосбережению…»</w:t>
            </w:r>
          </w:p>
          <w:p w:rsidR="00E020BA" w:rsidRPr="006C3F48" w:rsidRDefault="00E020BA" w:rsidP="008B4EFD">
            <w:pPr>
              <w:widowControl w:val="0"/>
              <w:numPr>
                <w:ilvl w:val="0"/>
                <w:numId w:val="1"/>
              </w:numPr>
              <w:spacing w:after="0" w:line="240" w:lineRule="auto"/>
              <w:ind w:left="0" w:firstLine="175"/>
              <w:jc w:val="both"/>
              <w:rPr>
                <w:rFonts w:ascii="Times New Roman" w:hAnsi="Times New Roman" w:cs="Times New Roman"/>
                <w:sz w:val="24"/>
                <w:szCs w:val="24"/>
              </w:rPr>
            </w:pPr>
            <w:r w:rsidRPr="006C3F48">
              <w:rPr>
                <w:rFonts w:ascii="Times New Roman" w:hAnsi="Times New Roman" w:cs="Times New Roman"/>
                <w:sz w:val="24"/>
                <w:szCs w:val="24"/>
              </w:rPr>
              <w:t>Указ Президента Республики Казахстан №786 от 04.04.2014 г. «О Государственной программе управления водными ресурсами Казахстана».</w:t>
            </w:r>
          </w:p>
          <w:p w:rsidR="00E020BA" w:rsidRPr="006C3F48" w:rsidRDefault="00E020BA" w:rsidP="008B4EFD">
            <w:pPr>
              <w:widowControl w:val="0"/>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b/>
                <w:sz w:val="24"/>
                <w:szCs w:val="24"/>
              </w:rPr>
              <w:t>Пункт 3.</w:t>
            </w:r>
            <w:r w:rsidRPr="006C3F48">
              <w:rPr>
                <w:rFonts w:ascii="Times New Roman" w:hAnsi="Times New Roman" w:cs="Times New Roman"/>
                <w:sz w:val="24"/>
                <w:szCs w:val="24"/>
              </w:rPr>
              <w:t xml:space="preserve"> Анализ текущей ситуации</w:t>
            </w:r>
          </w:p>
          <w:p w:rsidR="00E020BA" w:rsidRPr="006C3F48" w:rsidRDefault="00E020BA" w:rsidP="008B4EFD">
            <w:pPr>
              <w:widowControl w:val="0"/>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sz w:val="24"/>
                <w:szCs w:val="24"/>
              </w:rPr>
              <w:t>3.1. Анализ ключевых проблем в водной области</w:t>
            </w:r>
          </w:p>
          <w:p w:rsidR="00E020BA" w:rsidRPr="006C3F48" w:rsidRDefault="00E020BA" w:rsidP="008B4EFD">
            <w:pPr>
              <w:widowControl w:val="0"/>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sz w:val="24"/>
                <w:szCs w:val="24"/>
              </w:rPr>
              <w:t>3.2. Оценка текущего состояния водных ресурсов.</w:t>
            </w:r>
          </w:p>
          <w:p w:rsidR="00E020BA" w:rsidRPr="006C3F48" w:rsidRDefault="00E020BA" w:rsidP="008B4EFD">
            <w:pPr>
              <w:widowControl w:val="0"/>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sz w:val="24"/>
                <w:szCs w:val="24"/>
              </w:rPr>
              <w:t>3.3. Анализ использования водных ресурсов.</w:t>
            </w:r>
          </w:p>
          <w:p w:rsidR="00E020BA" w:rsidRPr="006C3F48" w:rsidRDefault="00E020BA" w:rsidP="008B4EFD">
            <w:pPr>
              <w:widowControl w:val="0"/>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sz w:val="24"/>
                <w:szCs w:val="24"/>
              </w:rPr>
              <w:t>3.4. Оценка качества водных ресурсов.</w:t>
            </w:r>
          </w:p>
          <w:p w:rsidR="00E020BA" w:rsidRPr="006C3F48" w:rsidRDefault="00E020BA" w:rsidP="008B4EFD">
            <w:pPr>
              <w:widowControl w:val="0"/>
              <w:numPr>
                <w:ilvl w:val="0"/>
                <w:numId w:val="1"/>
              </w:numPr>
              <w:spacing w:after="0" w:line="240" w:lineRule="auto"/>
              <w:ind w:left="0" w:firstLine="175"/>
              <w:jc w:val="both"/>
              <w:rPr>
                <w:rFonts w:ascii="Times New Roman" w:hAnsi="Times New Roman" w:cs="Times New Roman"/>
                <w:sz w:val="24"/>
                <w:szCs w:val="24"/>
              </w:rPr>
            </w:pPr>
            <w:r w:rsidRPr="006C3F48">
              <w:rPr>
                <w:rFonts w:ascii="Times New Roman" w:hAnsi="Times New Roman" w:cs="Times New Roman"/>
                <w:sz w:val="24"/>
                <w:szCs w:val="24"/>
              </w:rPr>
              <w:t>Указ Президента Республики Казахстан от 30 мая 2013 года № 577 «О Концепции по переходу Республики Казахстан к «зеленой экономике».</w:t>
            </w:r>
          </w:p>
          <w:p w:rsidR="00E020BA" w:rsidRPr="006C3F48" w:rsidRDefault="00E020BA" w:rsidP="008B4EFD">
            <w:pPr>
              <w:widowControl w:val="0"/>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b/>
                <w:sz w:val="24"/>
                <w:szCs w:val="24"/>
              </w:rPr>
              <w:t>Пункт 3.</w:t>
            </w:r>
            <w:r w:rsidRPr="006C3F48">
              <w:rPr>
                <w:rFonts w:ascii="Times New Roman" w:hAnsi="Times New Roman" w:cs="Times New Roman"/>
                <w:sz w:val="24"/>
                <w:szCs w:val="24"/>
              </w:rPr>
              <w:t> Общие подходы по переходу к «зеленой экономике по секторам».</w:t>
            </w:r>
          </w:p>
          <w:p w:rsidR="00E020BA" w:rsidRPr="006C3F48" w:rsidRDefault="00E020BA" w:rsidP="008B4EFD">
            <w:pPr>
              <w:widowControl w:val="0"/>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sz w:val="24"/>
                <w:szCs w:val="24"/>
              </w:rPr>
              <w:t>3.1. Устойчивое использование водных ресурсов. «Угроза дефицита воды и неэффективное управление водными ресурсами может стать основным препятствием для устойчивого экономического роста и социального развития Казахстана…»</w:t>
            </w:r>
          </w:p>
          <w:p w:rsidR="00E020BA" w:rsidRPr="006C3F48" w:rsidRDefault="00E020BA" w:rsidP="008B4EFD">
            <w:pPr>
              <w:widowControl w:val="0"/>
              <w:numPr>
                <w:ilvl w:val="0"/>
                <w:numId w:val="1"/>
              </w:numPr>
              <w:spacing w:after="0" w:line="240" w:lineRule="auto"/>
              <w:ind w:left="0" w:firstLine="175"/>
              <w:jc w:val="both"/>
              <w:rPr>
                <w:rFonts w:ascii="Times New Roman" w:hAnsi="Times New Roman" w:cs="Times New Roman"/>
                <w:sz w:val="24"/>
                <w:szCs w:val="24"/>
              </w:rPr>
            </w:pPr>
            <w:r w:rsidRPr="006C3F48">
              <w:rPr>
                <w:rFonts w:ascii="Times New Roman" w:hAnsi="Times New Roman" w:cs="Times New Roman"/>
                <w:sz w:val="24"/>
                <w:szCs w:val="24"/>
              </w:rPr>
              <w:t>«Стратегия "Казахстан-2050": новый политический курс состоявшегося государства» Послание Президента Республики Казахстан - Лидера Нации Н.А. Назарбаева народу Казахстана, г. Астана, 14 декабря 2012 года.</w:t>
            </w:r>
          </w:p>
          <w:p w:rsidR="00E020BA" w:rsidRPr="006C3F48" w:rsidRDefault="00E020BA" w:rsidP="008B4EFD">
            <w:pPr>
              <w:widowControl w:val="0"/>
              <w:spacing w:after="0" w:line="240" w:lineRule="auto"/>
              <w:ind w:firstLine="175"/>
              <w:jc w:val="both"/>
              <w:rPr>
                <w:rFonts w:ascii="Times New Roman" w:hAnsi="Times New Roman" w:cs="Times New Roman"/>
                <w:b/>
                <w:sz w:val="24"/>
                <w:szCs w:val="24"/>
              </w:rPr>
            </w:pPr>
            <w:r w:rsidRPr="006C3F48">
              <w:rPr>
                <w:rFonts w:ascii="Times New Roman" w:hAnsi="Times New Roman" w:cs="Times New Roman"/>
                <w:b/>
                <w:sz w:val="24"/>
                <w:szCs w:val="24"/>
              </w:rPr>
              <w:t xml:space="preserve">Пункт II. </w:t>
            </w:r>
            <w:r w:rsidRPr="006C3F48">
              <w:rPr>
                <w:rFonts w:ascii="Times New Roman" w:hAnsi="Times New Roman" w:cs="Times New Roman"/>
                <w:sz w:val="24"/>
                <w:szCs w:val="24"/>
              </w:rPr>
              <w:t>Десять глобальных вызовов ХХI века</w:t>
            </w:r>
          </w:p>
          <w:p w:rsidR="00E020BA" w:rsidRPr="006C3F48" w:rsidRDefault="00E020BA" w:rsidP="008B4EFD">
            <w:pPr>
              <w:widowControl w:val="0"/>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sz w:val="24"/>
                <w:szCs w:val="24"/>
              </w:rPr>
              <w:t>«Четвертый вызов – острый дефицит воды».</w:t>
            </w:r>
          </w:p>
          <w:p w:rsidR="00E020BA" w:rsidRPr="006C3F48" w:rsidRDefault="00E020BA" w:rsidP="008B4EFD">
            <w:pPr>
              <w:widowControl w:val="0"/>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sz w:val="24"/>
                <w:szCs w:val="24"/>
              </w:rPr>
              <w:t>«К 2020 году решить проблему обеспечения населения питьевой водой, к 2040 – орошения, к 2050 году Казахстан должен раз и навсегда решить проблему водообеспечения».</w:t>
            </w:r>
          </w:p>
          <w:p w:rsidR="00E020BA" w:rsidRPr="006C3F48" w:rsidRDefault="00E020BA" w:rsidP="008B4EFD">
            <w:pPr>
              <w:widowControl w:val="0"/>
              <w:numPr>
                <w:ilvl w:val="0"/>
                <w:numId w:val="1"/>
              </w:numPr>
              <w:spacing w:after="0" w:line="240" w:lineRule="auto"/>
              <w:ind w:left="0" w:firstLine="175"/>
              <w:jc w:val="both"/>
              <w:rPr>
                <w:rFonts w:ascii="Times New Roman" w:hAnsi="Times New Roman" w:cs="Times New Roman"/>
                <w:sz w:val="24"/>
                <w:szCs w:val="24"/>
              </w:rPr>
            </w:pPr>
            <w:r w:rsidRPr="006C3F48">
              <w:rPr>
                <w:rFonts w:ascii="Times New Roman" w:hAnsi="Times New Roman" w:cs="Times New Roman"/>
                <w:sz w:val="24"/>
                <w:szCs w:val="24"/>
              </w:rPr>
              <w:t>Закон Республики Казахстан от 6 января 2012 года № 527-IV. «О национальной безопасности Республики Казахстан».</w:t>
            </w:r>
          </w:p>
          <w:p w:rsidR="00E020BA" w:rsidRPr="006C3F48" w:rsidRDefault="00E020BA" w:rsidP="008B4EFD">
            <w:pPr>
              <w:widowControl w:val="0"/>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b/>
                <w:bCs/>
                <w:sz w:val="24"/>
                <w:szCs w:val="24"/>
              </w:rPr>
              <w:t xml:space="preserve">Статья 4. </w:t>
            </w:r>
            <w:r w:rsidRPr="006C3F48">
              <w:rPr>
                <w:rFonts w:ascii="Times New Roman" w:hAnsi="Times New Roman" w:cs="Times New Roman"/>
                <w:bCs/>
                <w:sz w:val="24"/>
                <w:szCs w:val="24"/>
              </w:rPr>
              <w:t>Виды национальной безопасности</w:t>
            </w:r>
          </w:p>
          <w:p w:rsidR="00E020BA" w:rsidRPr="006C3F48" w:rsidRDefault="00E020BA" w:rsidP="008B4EFD">
            <w:pPr>
              <w:widowControl w:val="0"/>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sz w:val="24"/>
                <w:szCs w:val="24"/>
              </w:rPr>
              <w:t>«6) экологическая безопасность - состояние защищенности жизненно важных интересов и прав человека и гражданина, общества и государства от угроз, возникающих в результате антропогенных и природных воздействий на окружающую среду…»</w:t>
            </w:r>
          </w:p>
          <w:p w:rsidR="00E020BA" w:rsidRPr="006C3F48" w:rsidRDefault="00E020BA" w:rsidP="008B4EFD">
            <w:pPr>
              <w:widowControl w:val="0"/>
              <w:spacing w:after="0" w:line="240" w:lineRule="auto"/>
              <w:ind w:firstLine="175"/>
              <w:jc w:val="both"/>
              <w:rPr>
                <w:rFonts w:ascii="Times New Roman" w:hAnsi="Times New Roman" w:cs="Times New Roman"/>
                <w:b/>
                <w:bCs/>
                <w:sz w:val="24"/>
                <w:szCs w:val="24"/>
              </w:rPr>
            </w:pPr>
            <w:r w:rsidRPr="006C3F48">
              <w:rPr>
                <w:rFonts w:ascii="Times New Roman" w:hAnsi="Times New Roman" w:cs="Times New Roman"/>
                <w:b/>
                <w:bCs/>
                <w:sz w:val="24"/>
                <w:szCs w:val="24"/>
              </w:rPr>
              <w:t xml:space="preserve">Статья 5. </w:t>
            </w:r>
            <w:r w:rsidRPr="006C3F48">
              <w:rPr>
                <w:rFonts w:ascii="Times New Roman" w:hAnsi="Times New Roman" w:cs="Times New Roman"/>
                <w:bCs/>
                <w:sz w:val="24"/>
                <w:szCs w:val="24"/>
              </w:rPr>
              <w:t>Основные национальные интересы Республики Казахстан</w:t>
            </w:r>
          </w:p>
          <w:p w:rsidR="00E020BA" w:rsidRPr="006C3F48" w:rsidRDefault="00E020BA" w:rsidP="008B4EFD">
            <w:pPr>
              <w:widowControl w:val="0"/>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b/>
                <w:bCs/>
                <w:sz w:val="24"/>
                <w:szCs w:val="24"/>
              </w:rPr>
              <w:t>«</w:t>
            </w:r>
            <w:r w:rsidRPr="006C3F48">
              <w:rPr>
                <w:rFonts w:ascii="Times New Roman" w:hAnsi="Times New Roman" w:cs="Times New Roman"/>
                <w:sz w:val="24"/>
                <w:szCs w:val="24"/>
              </w:rPr>
              <w:t>15) сохранение и улучшение состояния окружающей среды, рациональное использование природных ресурсов…»</w:t>
            </w:r>
          </w:p>
          <w:p w:rsidR="00E020BA" w:rsidRPr="006C3F48" w:rsidRDefault="00E020BA" w:rsidP="008B4EFD">
            <w:pPr>
              <w:widowControl w:val="0"/>
              <w:spacing w:after="0" w:line="240" w:lineRule="auto"/>
              <w:ind w:firstLine="175"/>
              <w:jc w:val="both"/>
              <w:rPr>
                <w:rFonts w:ascii="Times New Roman" w:hAnsi="Times New Roman" w:cs="Times New Roman"/>
                <w:b/>
                <w:bCs/>
                <w:sz w:val="24"/>
                <w:szCs w:val="24"/>
              </w:rPr>
            </w:pPr>
            <w:r w:rsidRPr="006C3F48">
              <w:rPr>
                <w:rFonts w:ascii="Times New Roman" w:hAnsi="Times New Roman" w:cs="Times New Roman"/>
                <w:b/>
                <w:bCs/>
                <w:sz w:val="24"/>
                <w:szCs w:val="24"/>
              </w:rPr>
              <w:t xml:space="preserve">Статья 6. </w:t>
            </w:r>
            <w:r w:rsidRPr="006C3F48">
              <w:rPr>
                <w:rFonts w:ascii="Times New Roman" w:hAnsi="Times New Roman" w:cs="Times New Roman"/>
                <w:bCs/>
                <w:sz w:val="24"/>
                <w:szCs w:val="24"/>
              </w:rPr>
              <w:t>Основные угрозы национальной безопасности</w:t>
            </w:r>
          </w:p>
          <w:p w:rsidR="00E020BA" w:rsidRPr="006C3F48" w:rsidRDefault="00E020BA" w:rsidP="008B4EFD">
            <w:pPr>
              <w:widowControl w:val="0"/>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b/>
                <w:bCs/>
                <w:sz w:val="24"/>
                <w:szCs w:val="24"/>
              </w:rPr>
              <w:t>«</w:t>
            </w:r>
            <w:r w:rsidRPr="006C3F48">
              <w:rPr>
                <w:rFonts w:ascii="Times New Roman" w:hAnsi="Times New Roman" w:cs="Times New Roman"/>
                <w:sz w:val="24"/>
                <w:szCs w:val="24"/>
              </w:rPr>
              <w:t xml:space="preserve">18) резкое ухудшение экологической ситуации, в том числе качества питьевой воды, стихийные бедствия и иные </w:t>
            </w:r>
            <w:hyperlink r:id="rId11" w:anchor="sub_id=10066" w:tooltip="Закон Республики Казахстан от 11 апреля 2014 года № 188-V " w:history="1">
              <w:r w:rsidRPr="006C3F48">
                <w:rPr>
                  <w:rStyle w:val="ad"/>
                  <w:rFonts w:ascii="Times New Roman" w:hAnsi="Times New Roman" w:cs="Times New Roman"/>
                  <w:color w:val="auto"/>
                  <w:sz w:val="24"/>
                  <w:szCs w:val="24"/>
                </w:rPr>
                <w:t>чрезвычайные ситуации</w:t>
              </w:r>
            </w:hyperlink>
            <w:r w:rsidRPr="006C3F48">
              <w:rPr>
                <w:rFonts w:ascii="Times New Roman" w:hAnsi="Times New Roman" w:cs="Times New Roman"/>
                <w:sz w:val="24"/>
                <w:szCs w:val="24"/>
                <w:u w:val="single"/>
              </w:rPr>
              <w:t xml:space="preserve"> </w:t>
            </w:r>
            <w:r w:rsidRPr="006C3F48">
              <w:rPr>
                <w:rFonts w:ascii="Times New Roman" w:hAnsi="Times New Roman" w:cs="Times New Roman"/>
                <w:sz w:val="24"/>
                <w:szCs w:val="24"/>
              </w:rPr>
              <w:t>природного и техногенного характера, эпидемии и эпизоотии...»</w:t>
            </w:r>
          </w:p>
          <w:p w:rsidR="00E020BA" w:rsidRPr="006C3F48" w:rsidRDefault="00E020BA" w:rsidP="008B4EFD">
            <w:pPr>
              <w:widowControl w:val="0"/>
              <w:numPr>
                <w:ilvl w:val="0"/>
                <w:numId w:val="1"/>
              </w:numPr>
              <w:spacing w:after="0" w:line="240" w:lineRule="auto"/>
              <w:ind w:left="0" w:firstLine="175"/>
              <w:jc w:val="both"/>
              <w:rPr>
                <w:rFonts w:ascii="Times New Roman" w:hAnsi="Times New Roman" w:cs="Times New Roman"/>
                <w:sz w:val="24"/>
                <w:szCs w:val="24"/>
              </w:rPr>
            </w:pPr>
            <w:r w:rsidRPr="006C3F48">
              <w:rPr>
                <w:rFonts w:ascii="Times New Roman" w:hAnsi="Times New Roman" w:cs="Times New Roman"/>
                <w:sz w:val="24"/>
                <w:szCs w:val="24"/>
              </w:rPr>
              <w:t>Кодекс Республики Казахстан от 9 июля 2003 года № 481 «Водный кодекс Республики Казахстан».</w:t>
            </w:r>
          </w:p>
          <w:p w:rsidR="00E020BA" w:rsidRPr="006C3F48" w:rsidRDefault="00716C72" w:rsidP="008B4EFD">
            <w:pPr>
              <w:widowControl w:val="0"/>
              <w:spacing w:after="0" w:line="240" w:lineRule="auto"/>
              <w:ind w:firstLine="175"/>
              <w:jc w:val="both"/>
              <w:rPr>
                <w:rFonts w:ascii="Times New Roman" w:hAnsi="Times New Roman" w:cs="Times New Roman"/>
                <w:b/>
                <w:sz w:val="24"/>
                <w:szCs w:val="24"/>
              </w:rPr>
            </w:pPr>
            <w:hyperlink r:id="rId12" w:anchor="sub_id=440000" w:history="1">
              <w:r w:rsidR="00E020BA" w:rsidRPr="006C3F48">
                <w:rPr>
                  <w:rStyle w:val="ad"/>
                  <w:rFonts w:ascii="Times New Roman" w:hAnsi="Times New Roman" w:cs="Times New Roman"/>
                  <w:b/>
                  <w:iCs/>
                  <w:color w:val="auto"/>
                  <w:sz w:val="24"/>
                  <w:szCs w:val="24"/>
                </w:rPr>
                <w:t>Глава 8. </w:t>
              </w:r>
              <w:r w:rsidR="00E020BA" w:rsidRPr="006C3F48">
                <w:rPr>
                  <w:rStyle w:val="ad"/>
                  <w:rFonts w:ascii="Times New Roman" w:hAnsi="Times New Roman" w:cs="Times New Roman"/>
                  <w:iCs/>
                  <w:color w:val="auto"/>
                  <w:sz w:val="24"/>
                  <w:szCs w:val="24"/>
                </w:rPr>
                <w:t>Государственное планирование в области использования и охраны водного фонда, водоснабжения и</w:t>
              </w:r>
              <w:r w:rsidR="00E020BA" w:rsidRPr="006C3F48">
                <w:rPr>
                  <w:rStyle w:val="ad"/>
                  <w:rFonts w:ascii="Times New Roman" w:hAnsi="Times New Roman" w:cs="Times New Roman"/>
                  <w:b/>
                  <w:iCs/>
                  <w:color w:val="auto"/>
                  <w:sz w:val="24"/>
                  <w:szCs w:val="24"/>
                </w:rPr>
                <w:t xml:space="preserve"> </w:t>
              </w:r>
              <w:r w:rsidR="00E020BA" w:rsidRPr="006C3F48">
                <w:rPr>
                  <w:rStyle w:val="ad"/>
                  <w:rFonts w:ascii="Times New Roman" w:hAnsi="Times New Roman" w:cs="Times New Roman"/>
                  <w:iCs/>
                  <w:color w:val="auto"/>
                  <w:sz w:val="24"/>
                  <w:szCs w:val="24"/>
                </w:rPr>
                <w:t>водоотведения</w:t>
              </w:r>
            </w:hyperlink>
            <w:r w:rsidR="00E020BA" w:rsidRPr="006C3F48">
              <w:rPr>
                <w:rFonts w:ascii="Times New Roman" w:hAnsi="Times New Roman" w:cs="Times New Roman"/>
                <w:iCs/>
                <w:sz w:val="24"/>
                <w:szCs w:val="24"/>
              </w:rPr>
              <w:t>.</w:t>
            </w:r>
          </w:p>
          <w:p w:rsidR="00E020BA" w:rsidRPr="006C3F48" w:rsidRDefault="00E020BA" w:rsidP="008B4EFD">
            <w:pPr>
              <w:widowControl w:val="0"/>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b/>
                <w:bCs/>
                <w:sz w:val="24"/>
                <w:szCs w:val="24"/>
              </w:rPr>
              <w:t xml:space="preserve">Статья 44. </w:t>
            </w:r>
            <w:r w:rsidRPr="006C3F48">
              <w:rPr>
                <w:rFonts w:ascii="Times New Roman" w:hAnsi="Times New Roman" w:cs="Times New Roman"/>
                <w:bCs/>
                <w:sz w:val="24"/>
                <w:szCs w:val="24"/>
              </w:rPr>
              <w:t>Задачи государственного планирования в области использования и охраны водного фонда, водоснабжения и водоотведения.</w:t>
            </w:r>
            <w:r w:rsidRPr="006C3F48">
              <w:rPr>
                <w:rFonts w:ascii="Times New Roman" w:hAnsi="Times New Roman" w:cs="Times New Roman"/>
                <w:b/>
                <w:bCs/>
                <w:sz w:val="24"/>
                <w:szCs w:val="24"/>
              </w:rPr>
              <w:t xml:space="preserve"> «</w:t>
            </w:r>
            <w:r w:rsidRPr="006C3F48">
              <w:rPr>
                <w:rFonts w:ascii="Times New Roman" w:hAnsi="Times New Roman" w:cs="Times New Roman"/>
                <w:sz w:val="24"/>
                <w:szCs w:val="24"/>
              </w:rPr>
              <w:t>Научно обоснованное распределение вод между водопользователями с учетом первоочередного удовлетворения питьевых и хозяйственных нужд населения; охраны вод…»</w:t>
            </w:r>
          </w:p>
          <w:p w:rsidR="00E020BA" w:rsidRPr="006C3F48" w:rsidRDefault="00E020BA" w:rsidP="008B4EFD">
            <w:pPr>
              <w:widowControl w:val="0"/>
              <w:spacing w:after="0" w:line="240" w:lineRule="auto"/>
              <w:ind w:firstLine="175"/>
              <w:jc w:val="both"/>
              <w:rPr>
                <w:rFonts w:ascii="Times New Roman" w:hAnsi="Times New Roman" w:cs="Times New Roman"/>
                <w:sz w:val="24"/>
                <w:szCs w:val="24"/>
              </w:rPr>
            </w:pPr>
            <w:r w:rsidRPr="006C3F48">
              <w:rPr>
                <w:rFonts w:ascii="Times New Roman" w:hAnsi="Times New Roman" w:cs="Times New Roman"/>
                <w:b/>
                <w:bCs/>
                <w:sz w:val="24"/>
                <w:szCs w:val="24"/>
              </w:rPr>
              <w:t xml:space="preserve">Статья 45. </w:t>
            </w:r>
            <w:r w:rsidRPr="006C3F48">
              <w:rPr>
                <w:rFonts w:ascii="Times New Roman" w:hAnsi="Times New Roman" w:cs="Times New Roman"/>
                <w:bCs/>
                <w:sz w:val="24"/>
                <w:szCs w:val="24"/>
              </w:rPr>
              <w:t>Водохозяйственные балансы.</w:t>
            </w:r>
            <w:r w:rsidRPr="006C3F48">
              <w:rPr>
                <w:rFonts w:ascii="Times New Roman" w:hAnsi="Times New Roman" w:cs="Times New Roman"/>
                <w:b/>
                <w:bCs/>
                <w:sz w:val="24"/>
                <w:szCs w:val="24"/>
              </w:rPr>
              <w:t xml:space="preserve"> «</w:t>
            </w:r>
            <w:r w:rsidRPr="006C3F48">
              <w:rPr>
                <w:rFonts w:ascii="Times New Roman" w:hAnsi="Times New Roman" w:cs="Times New Roman"/>
                <w:sz w:val="24"/>
                <w:szCs w:val="24"/>
              </w:rPr>
              <w:t>Водохозяйственные балансы предназначены для оценки наличия и возможности использования водных ресурсов по бассейнам водных объектов, экономическим районам и республике в целом…»</w:t>
            </w:r>
          </w:p>
        </w:tc>
      </w:tr>
      <w:tr w:rsidR="00E020BA" w:rsidRPr="006C3F48" w:rsidTr="009B401C">
        <w:tc>
          <w:tcPr>
            <w:tcW w:w="10774" w:type="dxa"/>
            <w:shd w:val="clear" w:color="auto" w:fill="auto"/>
          </w:tcPr>
          <w:p w:rsidR="00E020BA" w:rsidRPr="006C3F48" w:rsidRDefault="00E020BA" w:rsidP="00332EEC">
            <w:pPr>
              <w:widowControl w:val="0"/>
              <w:spacing w:after="0" w:line="240" w:lineRule="auto"/>
              <w:ind w:firstLine="34"/>
              <w:jc w:val="both"/>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332EEC">
            <w:pPr>
              <w:widowControl w:val="0"/>
              <w:spacing w:after="0" w:line="240" w:lineRule="auto"/>
              <w:ind w:firstLine="34"/>
              <w:jc w:val="both"/>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332EEC">
            <w:pPr>
              <w:widowControl w:val="0"/>
              <w:spacing w:after="0" w:line="240" w:lineRule="auto"/>
              <w:ind w:firstLine="34"/>
              <w:jc w:val="both"/>
              <w:rPr>
                <w:rFonts w:ascii="Times New Roman" w:hAnsi="Times New Roman" w:cs="Times New Roman"/>
                <w:sz w:val="24"/>
                <w:szCs w:val="24"/>
              </w:rPr>
            </w:pPr>
            <w:r w:rsidRPr="006C3F48">
              <w:rPr>
                <w:rFonts w:ascii="Times New Roman" w:hAnsi="Times New Roman" w:cs="Times New Roman"/>
                <w:sz w:val="24"/>
                <w:szCs w:val="24"/>
              </w:rPr>
              <w:t>В результате реализации Программы должны быть даны научно-обоснованные рекомендации по устойчивому водообеспечению населения и экономики Республики Казахстан в трансграничном Жайык-Каспийском бассейне при различных сценариях изменения стока реки, связанные с изменениями климата и хозяйственной деятельности на территории Российской Федерации на основе водосбережения в отраслях экономики, реабилитации природных водных объектов, совершенствования межгосударственных водных отношений, оптимизации системной водохозяйственной инфраструктуры, территориального перераспределения водных ресурсов, сохранения устойчивости водно-ресурсных систем, в т.ч.:</w:t>
            </w:r>
          </w:p>
          <w:p w:rsidR="00E020BA" w:rsidRPr="006C3F48" w:rsidRDefault="00E020BA" w:rsidP="00332EEC">
            <w:pPr>
              <w:widowControl w:val="0"/>
              <w:spacing w:after="0" w:line="240" w:lineRule="auto"/>
              <w:ind w:firstLine="34"/>
              <w:jc w:val="both"/>
              <w:rPr>
                <w:rFonts w:ascii="Times New Roman" w:hAnsi="Times New Roman" w:cs="Times New Roman"/>
                <w:b/>
                <w:bCs/>
                <w:sz w:val="24"/>
                <w:szCs w:val="24"/>
              </w:rPr>
            </w:pPr>
            <w:r w:rsidRPr="006C3F48">
              <w:rPr>
                <w:rFonts w:ascii="Times New Roman" w:hAnsi="Times New Roman" w:cs="Times New Roman"/>
                <w:b/>
                <w:bCs/>
                <w:sz w:val="24"/>
                <w:szCs w:val="24"/>
              </w:rPr>
              <w:t>1. </w:t>
            </w:r>
            <w:r w:rsidRPr="006C3F48">
              <w:rPr>
                <w:rFonts w:ascii="Times New Roman" w:hAnsi="Times New Roman" w:cs="Times New Roman"/>
                <w:b/>
                <w:sz w:val="24"/>
                <w:szCs w:val="24"/>
              </w:rPr>
              <w:t>Современные и прогнозные изменения регионального климата как условия формирования водных ресурсов и сельскохозяйственного производства в трансграничном Жайык-Каспийском бассейне.</w:t>
            </w:r>
          </w:p>
          <w:p w:rsidR="00E020BA" w:rsidRPr="006C3F48" w:rsidRDefault="00E020BA" w:rsidP="00332EEC">
            <w:pPr>
              <w:widowControl w:val="0"/>
              <w:spacing w:after="0" w:line="240" w:lineRule="auto"/>
              <w:ind w:firstLine="34"/>
              <w:jc w:val="both"/>
              <w:rPr>
                <w:rFonts w:ascii="Times New Roman" w:hAnsi="Times New Roman" w:cs="Times New Roman"/>
                <w:sz w:val="24"/>
                <w:szCs w:val="24"/>
              </w:rPr>
            </w:pPr>
            <w:r w:rsidRPr="006C3F48">
              <w:rPr>
                <w:rFonts w:ascii="Times New Roman" w:hAnsi="Times New Roman" w:cs="Times New Roman"/>
                <w:sz w:val="24"/>
                <w:szCs w:val="24"/>
              </w:rPr>
              <w:t>1.1. Концептуальные основы оценки изменения регионального климата как условия формирования водных ресурсов. Оценка тепловых ресурсов климата в казахстанской части бассейна.</w:t>
            </w:r>
          </w:p>
          <w:p w:rsidR="00E020BA" w:rsidRPr="006C3F48" w:rsidRDefault="00E020BA" w:rsidP="00332EEC">
            <w:pPr>
              <w:widowControl w:val="0"/>
              <w:spacing w:after="0" w:line="240" w:lineRule="auto"/>
              <w:ind w:firstLine="34"/>
              <w:jc w:val="both"/>
              <w:rPr>
                <w:rFonts w:ascii="Times New Roman" w:hAnsi="Times New Roman" w:cs="Times New Roman"/>
                <w:sz w:val="24"/>
                <w:szCs w:val="24"/>
              </w:rPr>
            </w:pPr>
            <w:r w:rsidRPr="006C3F48">
              <w:rPr>
                <w:rFonts w:ascii="Times New Roman" w:hAnsi="Times New Roman" w:cs="Times New Roman"/>
                <w:sz w:val="24"/>
                <w:szCs w:val="24"/>
              </w:rPr>
              <w:t>1.2. Научно-обоснованная оценка современного изменения климата на территории казахстанской части бассейна.</w:t>
            </w:r>
          </w:p>
          <w:p w:rsidR="00E020BA" w:rsidRPr="006C3F48" w:rsidRDefault="00E020BA" w:rsidP="00332EEC">
            <w:pPr>
              <w:widowControl w:val="0"/>
              <w:spacing w:after="0" w:line="240" w:lineRule="auto"/>
              <w:ind w:firstLine="34"/>
              <w:jc w:val="both"/>
              <w:rPr>
                <w:rFonts w:ascii="Times New Roman" w:hAnsi="Times New Roman" w:cs="Times New Roman"/>
                <w:sz w:val="24"/>
                <w:szCs w:val="24"/>
              </w:rPr>
            </w:pPr>
            <w:r w:rsidRPr="006C3F48">
              <w:rPr>
                <w:rFonts w:ascii="Times New Roman" w:hAnsi="Times New Roman" w:cs="Times New Roman"/>
                <w:sz w:val="24"/>
                <w:szCs w:val="24"/>
              </w:rPr>
              <w:t xml:space="preserve">1.3. Научно-обоснованная оценка будущего изменения климата на территории казахстанской части бассейна. </w:t>
            </w:r>
          </w:p>
          <w:p w:rsidR="00E020BA" w:rsidRPr="006C3F48" w:rsidRDefault="00E020BA" w:rsidP="00332EEC">
            <w:pPr>
              <w:widowControl w:val="0"/>
              <w:spacing w:after="0" w:line="240" w:lineRule="auto"/>
              <w:ind w:firstLine="34"/>
              <w:jc w:val="both"/>
              <w:rPr>
                <w:rFonts w:ascii="Times New Roman" w:hAnsi="Times New Roman" w:cs="Times New Roman"/>
                <w:b/>
                <w:bCs/>
                <w:sz w:val="24"/>
                <w:szCs w:val="24"/>
              </w:rPr>
            </w:pPr>
            <w:r w:rsidRPr="006C3F48">
              <w:rPr>
                <w:rFonts w:ascii="Times New Roman" w:hAnsi="Times New Roman" w:cs="Times New Roman"/>
                <w:b/>
                <w:bCs/>
                <w:sz w:val="24"/>
                <w:szCs w:val="24"/>
              </w:rPr>
              <w:t>2. Современная и прогнозная модели состояния снежных ресурсов, обеспечивающих значительную часть стока рек в условиях равнинных и низкогорных территорий Западного Казахстана.</w:t>
            </w:r>
          </w:p>
          <w:p w:rsidR="00E020BA" w:rsidRPr="006C3F48" w:rsidRDefault="00E020BA" w:rsidP="00332EEC">
            <w:pPr>
              <w:widowControl w:val="0"/>
              <w:spacing w:after="0" w:line="240" w:lineRule="auto"/>
              <w:ind w:firstLine="34"/>
              <w:jc w:val="both"/>
              <w:rPr>
                <w:rFonts w:ascii="Times New Roman" w:hAnsi="Times New Roman" w:cs="Times New Roman"/>
                <w:bCs/>
                <w:sz w:val="24"/>
                <w:szCs w:val="24"/>
              </w:rPr>
            </w:pPr>
            <w:r w:rsidRPr="006C3F48">
              <w:rPr>
                <w:rFonts w:ascii="Times New Roman" w:hAnsi="Times New Roman" w:cs="Times New Roman"/>
                <w:bCs/>
                <w:sz w:val="24"/>
                <w:szCs w:val="24"/>
              </w:rPr>
              <w:t>2.1. Методологические основы моделирования процессов трансформации снегозапасов в речной сток.</w:t>
            </w:r>
          </w:p>
          <w:p w:rsidR="00E020BA" w:rsidRPr="006C3F48" w:rsidRDefault="00E020BA" w:rsidP="00332EEC">
            <w:pPr>
              <w:widowControl w:val="0"/>
              <w:spacing w:after="0" w:line="240" w:lineRule="auto"/>
              <w:ind w:firstLine="34"/>
              <w:jc w:val="both"/>
              <w:rPr>
                <w:rFonts w:ascii="Times New Roman" w:hAnsi="Times New Roman" w:cs="Times New Roman"/>
                <w:bCs/>
                <w:sz w:val="24"/>
                <w:szCs w:val="24"/>
              </w:rPr>
            </w:pPr>
            <w:r w:rsidRPr="006C3F48">
              <w:rPr>
                <w:rFonts w:ascii="Times New Roman" w:hAnsi="Times New Roman" w:cs="Times New Roman"/>
                <w:bCs/>
                <w:sz w:val="24"/>
                <w:szCs w:val="24"/>
              </w:rPr>
              <w:t>2.2. Пространственно-временная изменчивость и тенденции изменения снегозапасов.</w:t>
            </w:r>
          </w:p>
          <w:p w:rsidR="00E020BA" w:rsidRPr="006C3F48" w:rsidRDefault="00E020BA" w:rsidP="00332EEC">
            <w:pPr>
              <w:widowControl w:val="0"/>
              <w:spacing w:after="0" w:line="240" w:lineRule="auto"/>
              <w:ind w:firstLine="34"/>
              <w:jc w:val="both"/>
              <w:rPr>
                <w:rFonts w:ascii="Times New Roman" w:hAnsi="Times New Roman" w:cs="Times New Roman"/>
                <w:bCs/>
                <w:sz w:val="24"/>
                <w:szCs w:val="24"/>
              </w:rPr>
            </w:pPr>
            <w:r w:rsidRPr="006C3F48">
              <w:rPr>
                <w:rFonts w:ascii="Times New Roman" w:hAnsi="Times New Roman" w:cs="Times New Roman"/>
                <w:bCs/>
                <w:sz w:val="24"/>
                <w:szCs w:val="24"/>
              </w:rPr>
              <w:t>2.3 Оценку современного и прогнозного объема талого снегового стока.</w:t>
            </w:r>
          </w:p>
          <w:p w:rsidR="00E020BA" w:rsidRPr="006C3F48" w:rsidRDefault="00E020BA" w:rsidP="00332EEC">
            <w:pPr>
              <w:widowControl w:val="0"/>
              <w:spacing w:after="0" w:line="240" w:lineRule="auto"/>
              <w:ind w:firstLine="34"/>
              <w:jc w:val="both"/>
              <w:rPr>
                <w:rFonts w:ascii="Times New Roman" w:hAnsi="Times New Roman" w:cs="Times New Roman"/>
                <w:sz w:val="24"/>
                <w:szCs w:val="24"/>
              </w:rPr>
            </w:pPr>
            <w:r w:rsidRPr="006C3F48">
              <w:rPr>
                <w:rFonts w:ascii="Times New Roman" w:hAnsi="Times New Roman" w:cs="Times New Roman"/>
                <w:b/>
                <w:bCs/>
                <w:sz w:val="24"/>
                <w:szCs w:val="24"/>
              </w:rPr>
              <w:t>3. </w:t>
            </w:r>
            <w:r w:rsidRPr="006C3F48">
              <w:rPr>
                <w:rFonts w:ascii="Times New Roman" w:hAnsi="Times New Roman" w:cs="Times New Roman"/>
                <w:b/>
                <w:sz w:val="24"/>
                <w:szCs w:val="24"/>
              </w:rPr>
              <w:t>Оценка ресурсов речного стока в трансграничном Жайык-Каспийском бассейне (казахстанская часть) в условиях изменения климата и роста антропогенных нагрузок</w:t>
            </w:r>
            <w:r w:rsidRPr="006C3F48">
              <w:rPr>
                <w:rFonts w:ascii="Times New Roman" w:hAnsi="Times New Roman" w:cs="Times New Roman"/>
                <w:b/>
                <w:bCs/>
                <w:sz w:val="24"/>
                <w:szCs w:val="24"/>
              </w:rPr>
              <w:t>.</w:t>
            </w:r>
          </w:p>
          <w:p w:rsidR="00E020BA" w:rsidRPr="006C3F48" w:rsidRDefault="00E020BA" w:rsidP="00332EEC">
            <w:pPr>
              <w:widowControl w:val="0"/>
              <w:spacing w:after="0" w:line="240" w:lineRule="auto"/>
              <w:ind w:firstLine="34"/>
              <w:jc w:val="both"/>
              <w:rPr>
                <w:rFonts w:ascii="Times New Roman" w:hAnsi="Times New Roman" w:cs="Times New Roman"/>
                <w:bCs/>
                <w:sz w:val="24"/>
                <w:szCs w:val="24"/>
              </w:rPr>
            </w:pPr>
            <w:r w:rsidRPr="006C3F48">
              <w:rPr>
                <w:rFonts w:ascii="Times New Roman" w:hAnsi="Times New Roman" w:cs="Times New Roman"/>
                <w:bCs/>
                <w:sz w:val="24"/>
                <w:szCs w:val="24"/>
              </w:rPr>
              <w:t>3.1. М</w:t>
            </w:r>
            <w:r w:rsidRPr="006C3F48">
              <w:rPr>
                <w:rFonts w:ascii="Times New Roman" w:hAnsi="Times New Roman" w:cs="Times New Roman"/>
                <w:sz w:val="24"/>
                <w:szCs w:val="24"/>
              </w:rPr>
              <w:t>етодологические основы прогнозных оценок ресурсов речного стока на долгосрочные перспективы</w:t>
            </w:r>
            <w:r w:rsidRPr="006C3F48">
              <w:rPr>
                <w:rFonts w:ascii="Times New Roman" w:hAnsi="Times New Roman" w:cs="Times New Roman"/>
                <w:bCs/>
                <w:sz w:val="24"/>
                <w:szCs w:val="24"/>
              </w:rPr>
              <w:t>.</w:t>
            </w:r>
          </w:p>
          <w:p w:rsidR="00E020BA" w:rsidRPr="006C3F48" w:rsidRDefault="00E020BA" w:rsidP="00332EEC">
            <w:pPr>
              <w:widowControl w:val="0"/>
              <w:spacing w:after="0" w:line="240" w:lineRule="auto"/>
              <w:ind w:firstLine="34"/>
              <w:jc w:val="both"/>
              <w:rPr>
                <w:rFonts w:ascii="Times New Roman" w:hAnsi="Times New Roman" w:cs="Times New Roman"/>
                <w:bCs/>
                <w:sz w:val="24"/>
                <w:szCs w:val="24"/>
              </w:rPr>
            </w:pPr>
            <w:r w:rsidRPr="006C3F48">
              <w:rPr>
                <w:rFonts w:ascii="Times New Roman" w:hAnsi="Times New Roman" w:cs="Times New Roman"/>
                <w:bCs/>
                <w:sz w:val="24"/>
                <w:szCs w:val="24"/>
              </w:rPr>
              <w:t>3.2. О</w:t>
            </w:r>
            <w:r w:rsidRPr="006C3F48">
              <w:rPr>
                <w:rFonts w:ascii="Times New Roman" w:hAnsi="Times New Roman" w:cs="Times New Roman"/>
                <w:sz w:val="24"/>
                <w:szCs w:val="24"/>
              </w:rPr>
              <w:t>ценка антропогенного изменения ресурсов речного стока</w:t>
            </w:r>
            <w:r w:rsidRPr="006C3F48">
              <w:rPr>
                <w:rFonts w:ascii="Times New Roman" w:hAnsi="Times New Roman" w:cs="Times New Roman"/>
                <w:bCs/>
                <w:sz w:val="24"/>
                <w:szCs w:val="24"/>
              </w:rPr>
              <w:t>.</w:t>
            </w:r>
          </w:p>
          <w:p w:rsidR="00E020BA" w:rsidRPr="006C3F48" w:rsidRDefault="00E020BA" w:rsidP="00332EEC">
            <w:pPr>
              <w:widowControl w:val="0"/>
              <w:spacing w:after="0" w:line="240" w:lineRule="auto"/>
              <w:ind w:firstLine="34"/>
              <w:jc w:val="both"/>
              <w:rPr>
                <w:rFonts w:ascii="Times New Roman" w:hAnsi="Times New Roman" w:cs="Times New Roman"/>
                <w:bCs/>
                <w:sz w:val="24"/>
                <w:szCs w:val="24"/>
              </w:rPr>
            </w:pPr>
            <w:r w:rsidRPr="006C3F48">
              <w:rPr>
                <w:rFonts w:ascii="Times New Roman" w:hAnsi="Times New Roman" w:cs="Times New Roman"/>
                <w:bCs/>
                <w:sz w:val="24"/>
                <w:szCs w:val="24"/>
              </w:rPr>
              <w:t>3.3. </w:t>
            </w:r>
            <w:r w:rsidRPr="006C3F48">
              <w:rPr>
                <w:rFonts w:ascii="Times New Roman" w:hAnsi="Times New Roman" w:cs="Times New Roman"/>
                <w:sz w:val="24"/>
                <w:szCs w:val="24"/>
              </w:rPr>
              <w:t>Прогнозная оценка состояния ресурсов речного стока</w:t>
            </w:r>
            <w:r w:rsidRPr="006C3F48">
              <w:rPr>
                <w:rFonts w:ascii="Times New Roman" w:hAnsi="Times New Roman" w:cs="Times New Roman"/>
                <w:bCs/>
                <w:sz w:val="24"/>
                <w:szCs w:val="24"/>
              </w:rPr>
              <w:t>.</w:t>
            </w:r>
          </w:p>
          <w:p w:rsidR="00E020BA" w:rsidRPr="006C3F48" w:rsidRDefault="00E020BA" w:rsidP="00332EEC">
            <w:pPr>
              <w:widowControl w:val="0"/>
              <w:spacing w:after="0" w:line="240" w:lineRule="auto"/>
              <w:ind w:firstLine="34"/>
              <w:jc w:val="both"/>
              <w:rPr>
                <w:rFonts w:ascii="Times New Roman" w:hAnsi="Times New Roman" w:cs="Times New Roman"/>
                <w:b/>
                <w:sz w:val="24"/>
                <w:szCs w:val="24"/>
              </w:rPr>
            </w:pPr>
            <w:r w:rsidRPr="006C3F48">
              <w:rPr>
                <w:rFonts w:ascii="Times New Roman" w:hAnsi="Times New Roman" w:cs="Times New Roman"/>
                <w:b/>
                <w:bCs/>
                <w:sz w:val="24"/>
                <w:szCs w:val="24"/>
              </w:rPr>
              <w:t>4. </w:t>
            </w:r>
            <w:r w:rsidRPr="006C3F48">
              <w:rPr>
                <w:rFonts w:ascii="Times New Roman" w:hAnsi="Times New Roman" w:cs="Times New Roman"/>
                <w:b/>
                <w:sz w:val="24"/>
                <w:szCs w:val="24"/>
              </w:rPr>
              <w:t>Оценка качества водных ресурсов в бассейне трансграничной реки Жайык (казахстанская часть).</w:t>
            </w:r>
          </w:p>
          <w:p w:rsidR="00E020BA" w:rsidRPr="006C3F48" w:rsidRDefault="00E020BA" w:rsidP="00332EEC">
            <w:pPr>
              <w:widowControl w:val="0"/>
              <w:spacing w:after="0" w:line="240" w:lineRule="auto"/>
              <w:ind w:firstLine="34"/>
              <w:jc w:val="both"/>
              <w:rPr>
                <w:rFonts w:ascii="Times New Roman" w:hAnsi="Times New Roman" w:cs="Times New Roman"/>
                <w:sz w:val="24"/>
                <w:szCs w:val="24"/>
              </w:rPr>
            </w:pPr>
            <w:r w:rsidRPr="006C3F48">
              <w:rPr>
                <w:rFonts w:ascii="Times New Roman" w:hAnsi="Times New Roman" w:cs="Times New Roman"/>
                <w:sz w:val="24"/>
                <w:szCs w:val="24"/>
              </w:rPr>
              <w:t>4.1. Обзор исследований и современное состояние качественных показателей водных ресурсов бассейна р. Жайык.</w:t>
            </w:r>
          </w:p>
          <w:p w:rsidR="00E020BA" w:rsidRPr="006C3F48" w:rsidRDefault="00E020BA" w:rsidP="00332EEC">
            <w:pPr>
              <w:widowControl w:val="0"/>
              <w:spacing w:after="0" w:line="240" w:lineRule="auto"/>
              <w:ind w:firstLine="34"/>
              <w:jc w:val="both"/>
              <w:rPr>
                <w:rFonts w:ascii="Times New Roman" w:hAnsi="Times New Roman" w:cs="Times New Roman"/>
                <w:sz w:val="24"/>
                <w:szCs w:val="24"/>
              </w:rPr>
            </w:pPr>
            <w:r w:rsidRPr="006C3F48">
              <w:rPr>
                <w:rFonts w:ascii="Times New Roman" w:hAnsi="Times New Roman" w:cs="Times New Roman"/>
                <w:sz w:val="24"/>
                <w:szCs w:val="24"/>
              </w:rPr>
              <w:t xml:space="preserve">4.2. Динамика качества </w:t>
            </w:r>
            <w:r w:rsidR="009229E4" w:rsidRPr="006C3F48">
              <w:rPr>
                <w:rFonts w:ascii="Times New Roman" w:hAnsi="Times New Roman" w:cs="Times New Roman"/>
                <w:sz w:val="24"/>
                <w:szCs w:val="24"/>
              </w:rPr>
              <w:t>трансграничного стока,</w:t>
            </w:r>
            <w:r w:rsidRPr="006C3F48">
              <w:rPr>
                <w:rFonts w:ascii="Times New Roman" w:hAnsi="Times New Roman" w:cs="Times New Roman"/>
                <w:sz w:val="24"/>
                <w:szCs w:val="24"/>
              </w:rPr>
              <w:t xml:space="preserve"> и нормативная оценка степени пригодности водных ресурсов бассейна р. Жайык.</w:t>
            </w:r>
          </w:p>
          <w:p w:rsidR="00E020BA" w:rsidRPr="006C3F48" w:rsidRDefault="00E020BA" w:rsidP="00332EEC">
            <w:pPr>
              <w:widowControl w:val="0"/>
              <w:spacing w:after="0" w:line="240" w:lineRule="auto"/>
              <w:ind w:firstLine="34"/>
              <w:jc w:val="both"/>
              <w:rPr>
                <w:rFonts w:ascii="Times New Roman" w:hAnsi="Times New Roman" w:cs="Times New Roman"/>
                <w:sz w:val="24"/>
                <w:szCs w:val="24"/>
              </w:rPr>
            </w:pPr>
            <w:r w:rsidRPr="006C3F48">
              <w:rPr>
                <w:rFonts w:ascii="Times New Roman" w:hAnsi="Times New Roman" w:cs="Times New Roman"/>
                <w:sz w:val="24"/>
                <w:szCs w:val="24"/>
              </w:rPr>
              <w:t>4.3. Современный уровень антропогенного загрязнения воды, рекомендации по сохранению качества воды и сценарий его ожидаемых изменений.</w:t>
            </w:r>
          </w:p>
          <w:p w:rsidR="00E020BA" w:rsidRPr="006C3F48" w:rsidRDefault="00E020BA" w:rsidP="00332EEC">
            <w:pPr>
              <w:widowControl w:val="0"/>
              <w:spacing w:after="0" w:line="240" w:lineRule="auto"/>
              <w:ind w:firstLine="34"/>
              <w:jc w:val="both"/>
              <w:rPr>
                <w:rFonts w:ascii="Times New Roman" w:hAnsi="Times New Roman" w:cs="Times New Roman"/>
                <w:b/>
                <w:bCs/>
                <w:sz w:val="24"/>
                <w:szCs w:val="24"/>
              </w:rPr>
            </w:pPr>
            <w:r w:rsidRPr="006C3F48">
              <w:rPr>
                <w:rFonts w:ascii="Times New Roman" w:hAnsi="Times New Roman" w:cs="Times New Roman"/>
                <w:b/>
                <w:bCs/>
                <w:sz w:val="24"/>
                <w:szCs w:val="24"/>
              </w:rPr>
              <w:t>5. Оценка в</w:t>
            </w:r>
            <w:r w:rsidRPr="006C3F48">
              <w:rPr>
                <w:rFonts w:ascii="Times New Roman" w:hAnsi="Times New Roman" w:cs="Times New Roman"/>
                <w:b/>
                <w:iCs/>
                <w:sz w:val="24"/>
                <w:szCs w:val="24"/>
              </w:rPr>
              <w:t>одопотребления населением и отраслями экономики в трансграничном Жайык-Каспийском бассейне (казахстанская часть).</w:t>
            </w:r>
          </w:p>
          <w:p w:rsidR="00E020BA" w:rsidRPr="006C3F48" w:rsidRDefault="00E020BA" w:rsidP="00332EEC">
            <w:pPr>
              <w:widowControl w:val="0"/>
              <w:spacing w:after="0" w:line="240" w:lineRule="auto"/>
              <w:ind w:firstLine="34"/>
              <w:jc w:val="both"/>
              <w:rPr>
                <w:rFonts w:ascii="Times New Roman" w:hAnsi="Times New Roman" w:cs="Times New Roman"/>
                <w:sz w:val="24"/>
                <w:szCs w:val="24"/>
              </w:rPr>
            </w:pPr>
            <w:r w:rsidRPr="006C3F48">
              <w:rPr>
                <w:rFonts w:ascii="Times New Roman" w:hAnsi="Times New Roman" w:cs="Times New Roman"/>
                <w:sz w:val="24"/>
                <w:szCs w:val="24"/>
              </w:rPr>
              <w:t>5.1. Методические основы оценки современного и прогнозного водопотребления населением и отраслями экономики. Информационная база данных по водопотреблению.</w:t>
            </w:r>
          </w:p>
          <w:p w:rsidR="00E020BA" w:rsidRPr="006C3F48" w:rsidRDefault="00E020BA" w:rsidP="00332EEC">
            <w:pPr>
              <w:widowControl w:val="0"/>
              <w:spacing w:after="0" w:line="240" w:lineRule="auto"/>
              <w:ind w:firstLine="34"/>
              <w:jc w:val="both"/>
              <w:rPr>
                <w:rFonts w:ascii="Times New Roman" w:hAnsi="Times New Roman" w:cs="Times New Roman"/>
                <w:sz w:val="24"/>
                <w:szCs w:val="24"/>
              </w:rPr>
            </w:pPr>
            <w:r w:rsidRPr="006C3F48">
              <w:rPr>
                <w:rFonts w:ascii="Times New Roman" w:hAnsi="Times New Roman" w:cs="Times New Roman"/>
                <w:sz w:val="24"/>
                <w:szCs w:val="24"/>
              </w:rPr>
              <w:t>5.2. Оценка современного водопотребления населением и отраслями экономики (промышленностью, сельским и рыбным хозяйствами).</w:t>
            </w:r>
          </w:p>
          <w:p w:rsidR="00E020BA" w:rsidRPr="006C3F48" w:rsidRDefault="00E020BA" w:rsidP="00332EEC">
            <w:pPr>
              <w:widowControl w:val="0"/>
              <w:spacing w:after="0" w:line="240" w:lineRule="auto"/>
              <w:ind w:firstLine="34"/>
              <w:jc w:val="both"/>
              <w:rPr>
                <w:rFonts w:ascii="Times New Roman" w:hAnsi="Times New Roman" w:cs="Times New Roman"/>
                <w:sz w:val="24"/>
                <w:szCs w:val="24"/>
              </w:rPr>
            </w:pPr>
            <w:r w:rsidRPr="006C3F48">
              <w:rPr>
                <w:rFonts w:ascii="Times New Roman" w:hAnsi="Times New Roman" w:cs="Times New Roman"/>
                <w:sz w:val="24"/>
                <w:szCs w:val="24"/>
              </w:rPr>
              <w:t>5.3. Оценка прогнозного водопотребления населением и отраслями экономики (промышленностью, сельским и рыбным хозяйствами).</w:t>
            </w:r>
          </w:p>
          <w:p w:rsidR="00E020BA" w:rsidRPr="006C3F48" w:rsidRDefault="00E020BA" w:rsidP="00332EEC">
            <w:pPr>
              <w:widowControl w:val="0"/>
              <w:spacing w:after="0" w:line="240" w:lineRule="auto"/>
              <w:ind w:firstLine="34"/>
              <w:jc w:val="both"/>
              <w:rPr>
                <w:rFonts w:ascii="Times New Roman" w:hAnsi="Times New Roman" w:cs="Times New Roman"/>
                <w:b/>
                <w:sz w:val="24"/>
                <w:szCs w:val="24"/>
              </w:rPr>
            </w:pPr>
            <w:r w:rsidRPr="006C3F48">
              <w:rPr>
                <w:rFonts w:ascii="Times New Roman" w:hAnsi="Times New Roman" w:cs="Times New Roman"/>
                <w:b/>
                <w:sz w:val="24"/>
                <w:szCs w:val="24"/>
              </w:rPr>
              <w:t>6. Цифровая платформа «Водная безопасность Республики Казахстан в трансграничном Жайык-Каспийском бассейне» для информационной поддержки и визуализации исследований проблем водной безопасности трансграничного Жайык-Касписйкого бассейна (казахстанская часть)</w:t>
            </w:r>
          </w:p>
          <w:p w:rsidR="00E020BA" w:rsidRPr="006C3F48" w:rsidRDefault="00E020BA" w:rsidP="00332EEC">
            <w:pPr>
              <w:widowControl w:val="0"/>
              <w:spacing w:after="0" w:line="240" w:lineRule="auto"/>
              <w:ind w:firstLine="34"/>
              <w:jc w:val="both"/>
              <w:rPr>
                <w:rFonts w:ascii="Times New Roman" w:hAnsi="Times New Roman" w:cs="Times New Roman"/>
                <w:sz w:val="24"/>
                <w:szCs w:val="24"/>
              </w:rPr>
            </w:pPr>
            <w:r w:rsidRPr="006C3F48">
              <w:rPr>
                <w:rFonts w:ascii="Times New Roman" w:hAnsi="Times New Roman" w:cs="Times New Roman"/>
                <w:sz w:val="24"/>
                <w:szCs w:val="24"/>
              </w:rPr>
              <w:t>6.1 Цифровая платформа. Картографические основы.</w:t>
            </w:r>
          </w:p>
          <w:p w:rsidR="00E020BA" w:rsidRPr="006C3F48" w:rsidRDefault="00E020BA" w:rsidP="00332EEC">
            <w:pPr>
              <w:widowControl w:val="0"/>
              <w:spacing w:after="0" w:line="240" w:lineRule="auto"/>
              <w:ind w:firstLine="34"/>
              <w:jc w:val="both"/>
              <w:rPr>
                <w:rFonts w:ascii="Times New Roman" w:hAnsi="Times New Roman" w:cs="Times New Roman"/>
                <w:sz w:val="24"/>
                <w:szCs w:val="24"/>
              </w:rPr>
            </w:pPr>
            <w:r w:rsidRPr="006C3F48">
              <w:rPr>
                <w:rFonts w:ascii="Times New Roman" w:hAnsi="Times New Roman" w:cs="Times New Roman"/>
                <w:sz w:val="24"/>
                <w:szCs w:val="24"/>
              </w:rPr>
              <w:t>6.2 Структура базы данных. Базовый функционал цифровой платформы.</w:t>
            </w:r>
          </w:p>
          <w:p w:rsidR="00E020BA" w:rsidRPr="006C3F48" w:rsidRDefault="00E020BA" w:rsidP="00332EEC">
            <w:pPr>
              <w:widowControl w:val="0"/>
              <w:spacing w:after="0" w:line="240" w:lineRule="auto"/>
              <w:ind w:firstLine="34"/>
              <w:jc w:val="both"/>
              <w:rPr>
                <w:rFonts w:ascii="Times New Roman" w:hAnsi="Times New Roman" w:cs="Times New Roman"/>
                <w:sz w:val="24"/>
                <w:szCs w:val="24"/>
              </w:rPr>
            </w:pPr>
            <w:r w:rsidRPr="006C3F48">
              <w:rPr>
                <w:rFonts w:ascii="Times New Roman" w:hAnsi="Times New Roman" w:cs="Times New Roman"/>
                <w:sz w:val="24"/>
                <w:szCs w:val="24"/>
              </w:rPr>
              <w:t>6.3 Интегрированные данные соисполнителей и компоновка карт. Серия природно-ресурсных, социально-экономических и экологических карт бассейна. Веб-приложение цифровой платформы. Интерактивные карты.</w:t>
            </w:r>
          </w:p>
          <w:p w:rsidR="00E020BA" w:rsidRPr="006C3F48" w:rsidRDefault="00E020BA" w:rsidP="00332EEC">
            <w:pPr>
              <w:widowControl w:val="0"/>
              <w:spacing w:after="0" w:line="240" w:lineRule="auto"/>
              <w:ind w:firstLine="34"/>
              <w:jc w:val="both"/>
              <w:rPr>
                <w:rFonts w:ascii="Times New Roman" w:hAnsi="Times New Roman" w:cs="Times New Roman"/>
                <w:sz w:val="24"/>
                <w:szCs w:val="24"/>
              </w:rPr>
            </w:pPr>
            <w:r w:rsidRPr="006C3F48">
              <w:rPr>
                <w:rFonts w:ascii="Times New Roman" w:hAnsi="Times New Roman" w:cs="Times New Roman"/>
                <w:b/>
                <w:sz w:val="24"/>
                <w:szCs w:val="24"/>
              </w:rPr>
              <w:t>7.</w:t>
            </w:r>
            <w:r w:rsidRPr="006C3F48">
              <w:rPr>
                <w:rFonts w:ascii="Times New Roman" w:hAnsi="Times New Roman" w:cs="Times New Roman"/>
                <w:sz w:val="24"/>
                <w:szCs w:val="24"/>
              </w:rPr>
              <w:t> </w:t>
            </w:r>
            <w:r w:rsidRPr="006C3F48">
              <w:rPr>
                <w:rFonts w:ascii="Times New Roman" w:hAnsi="Times New Roman" w:cs="Times New Roman"/>
                <w:b/>
                <w:sz w:val="24"/>
                <w:szCs w:val="24"/>
              </w:rPr>
              <w:t>Экономическая оценка водных ресурсов в контексте обеспечения зеленого развития природно-хозяйственных комплексов трансграничного Жайык-Каспийского бассейна Республики Казахстан.</w:t>
            </w:r>
          </w:p>
          <w:p w:rsidR="00E020BA" w:rsidRPr="006C3F48" w:rsidRDefault="00E020BA" w:rsidP="00332EEC">
            <w:pPr>
              <w:widowControl w:val="0"/>
              <w:spacing w:after="0" w:line="240" w:lineRule="auto"/>
              <w:ind w:firstLine="34"/>
              <w:jc w:val="both"/>
              <w:rPr>
                <w:rFonts w:ascii="Times New Roman" w:hAnsi="Times New Roman" w:cs="Times New Roman"/>
                <w:sz w:val="24"/>
                <w:szCs w:val="24"/>
              </w:rPr>
            </w:pPr>
            <w:r w:rsidRPr="006C3F48">
              <w:rPr>
                <w:rFonts w:ascii="Times New Roman" w:hAnsi="Times New Roman" w:cs="Times New Roman"/>
                <w:sz w:val="24"/>
                <w:szCs w:val="24"/>
              </w:rPr>
              <w:t xml:space="preserve">7.1. Роль обеспечения водными </w:t>
            </w:r>
            <w:r w:rsidR="009229E4" w:rsidRPr="006C3F48">
              <w:rPr>
                <w:rFonts w:ascii="Times New Roman" w:hAnsi="Times New Roman" w:cs="Times New Roman"/>
                <w:sz w:val="24"/>
                <w:szCs w:val="24"/>
              </w:rPr>
              <w:t>ресурсами территории</w:t>
            </w:r>
            <w:r w:rsidRPr="006C3F48">
              <w:rPr>
                <w:rFonts w:ascii="Times New Roman" w:hAnsi="Times New Roman" w:cs="Times New Roman"/>
                <w:sz w:val="24"/>
                <w:szCs w:val="24"/>
              </w:rPr>
              <w:t xml:space="preserve"> трансграничного Жайык-Каспийского бассейна в государственной и региональной политике Казахстана для выполнения приоритетных задач развития зеленной экономики.</w:t>
            </w:r>
          </w:p>
          <w:p w:rsidR="00E020BA" w:rsidRPr="006C3F48" w:rsidRDefault="00E020BA" w:rsidP="00332EEC">
            <w:pPr>
              <w:widowControl w:val="0"/>
              <w:spacing w:after="0" w:line="240" w:lineRule="auto"/>
              <w:ind w:firstLine="34"/>
              <w:jc w:val="both"/>
              <w:rPr>
                <w:rFonts w:ascii="Times New Roman" w:hAnsi="Times New Roman" w:cs="Times New Roman"/>
                <w:sz w:val="24"/>
                <w:szCs w:val="24"/>
              </w:rPr>
            </w:pPr>
            <w:r w:rsidRPr="006C3F48">
              <w:rPr>
                <w:rFonts w:ascii="Times New Roman" w:hAnsi="Times New Roman" w:cs="Times New Roman"/>
                <w:sz w:val="24"/>
                <w:szCs w:val="24"/>
              </w:rPr>
              <w:t>7.2. Комплексная экономическая оценка поверхностных вод Жайык-Каспийского бассейна в современных условиях трансграничного водопользования.</w:t>
            </w:r>
          </w:p>
          <w:p w:rsidR="00E020BA" w:rsidRPr="006C3F48" w:rsidRDefault="00E020BA" w:rsidP="00332EEC">
            <w:pPr>
              <w:widowControl w:val="0"/>
              <w:spacing w:after="0" w:line="240" w:lineRule="auto"/>
              <w:ind w:firstLine="34"/>
              <w:jc w:val="both"/>
              <w:rPr>
                <w:rFonts w:ascii="Times New Roman" w:hAnsi="Times New Roman" w:cs="Times New Roman"/>
                <w:sz w:val="24"/>
                <w:szCs w:val="24"/>
              </w:rPr>
            </w:pPr>
            <w:r w:rsidRPr="006C3F48">
              <w:rPr>
                <w:rFonts w:ascii="Times New Roman" w:hAnsi="Times New Roman" w:cs="Times New Roman"/>
                <w:sz w:val="24"/>
                <w:szCs w:val="24"/>
              </w:rPr>
              <w:t>7.3. Прогноз стоимости водных ресурсов трансграничного Жайык-Каспийского бассейна для обеспечения устойчивого развития в пределах территории Казахстана.</w:t>
            </w:r>
          </w:p>
          <w:p w:rsidR="00E020BA" w:rsidRPr="006C3F48" w:rsidRDefault="00E020BA" w:rsidP="00332EEC">
            <w:pPr>
              <w:widowControl w:val="0"/>
              <w:spacing w:after="0" w:line="240" w:lineRule="auto"/>
              <w:ind w:firstLine="34"/>
              <w:jc w:val="both"/>
              <w:rPr>
                <w:rFonts w:ascii="Times New Roman" w:hAnsi="Times New Roman" w:cs="Times New Roman"/>
                <w:b/>
                <w:sz w:val="24"/>
                <w:szCs w:val="24"/>
              </w:rPr>
            </w:pPr>
            <w:r w:rsidRPr="006C3F48">
              <w:rPr>
                <w:rFonts w:ascii="Times New Roman" w:hAnsi="Times New Roman" w:cs="Times New Roman"/>
                <w:b/>
                <w:sz w:val="24"/>
                <w:szCs w:val="24"/>
              </w:rPr>
              <w:t>8.</w:t>
            </w:r>
            <w:r w:rsidRPr="006C3F48">
              <w:rPr>
                <w:rFonts w:ascii="Times New Roman" w:hAnsi="Times New Roman" w:cs="Times New Roman"/>
                <w:sz w:val="24"/>
                <w:szCs w:val="24"/>
              </w:rPr>
              <w:t> </w:t>
            </w:r>
            <w:r w:rsidRPr="006C3F48">
              <w:rPr>
                <w:rFonts w:ascii="Times New Roman" w:hAnsi="Times New Roman" w:cs="Times New Roman"/>
                <w:b/>
                <w:sz w:val="24"/>
                <w:szCs w:val="24"/>
              </w:rPr>
              <w:t>Сценарный анализ перспектив устойчивого водообеспечения населения и экономики Республики Казахстан в трансграничном Жайык-Каспийском бассейне с использованием имитационного математического моделирования.</w:t>
            </w:r>
          </w:p>
          <w:p w:rsidR="00E020BA" w:rsidRPr="006C3F48" w:rsidRDefault="00E020BA" w:rsidP="00332EEC">
            <w:pPr>
              <w:widowControl w:val="0"/>
              <w:spacing w:after="0" w:line="240" w:lineRule="auto"/>
              <w:ind w:firstLine="34"/>
              <w:jc w:val="both"/>
              <w:rPr>
                <w:rFonts w:ascii="Times New Roman" w:hAnsi="Times New Roman" w:cs="Times New Roman"/>
                <w:sz w:val="24"/>
                <w:szCs w:val="24"/>
              </w:rPr>
            </w:pPr>
            <w:r w:rsidRPr="006C3F48">
              <w:rPr>
                <w:rFonts w:ascii="Times New Roman" w:hAnsi="Times New Roman" w:cs="Times New Roman"/>
                <w:sz w:val="24"/>
                <w:szCs w:val="24"/>
              </w:rPr>
              <w:t>8.1. Динамико-стохастическая модель и компьютерная программа системы устойчивого водообеспечения населения и экономики трансграничного Жайык-Каспийского бассейна.</w:t>
            </w:r>
          </w:p>
          <w:p w:rsidR="00E020BA" w:rsidRPr="006C3F48" w:rsidRDefault="00E020BA" w:rsidP="00332EEC">
            <w:pPr>
              <w:widowControl w:val="0"/>
              <w:spacing w:after="0" w:line="240" w:lineRule="auto"/>
              <w:ind w:firstLine="34"/>
              <w:jc w:val="both"/>
              <w:rPr>
                <w:rFonts w:ascii="Times New Roman" w:hAnsi="Times New Roman" w:cs="Times New Roman"/>
                <w:sz w:val="24"/>
                <w:szCs w:val="24"/>
              </w:rPr>
            </w:pPr>
            <w:r w:rsidRPr="006C3F48">
              <w:rPr>
                <w:rFonts w:ascii="Times New Roman" w:hAnsi="Times New Roman" w:cs="Times New Roman"/>
                <w:sz w:val="24"/>
                <w:szCs w:val="24"/>
              </w:rPr>
              <w:t>8.2. Сценарии водообеспечения населения и экономики трансграничного Жайык-Каспийского бассейна на расчетные уровни развития с оценкой по критериям водной безопасности.</w:t>
            </w:r>
          </w:p>
          <w:p w:rsidR="00E020BA" w:rsidRPr="006C3F48" w:rsidRDefault="00E020BA" w:rsidP="00332EEC">
            <w:pPr>
              <w:widowControl w:val="0"/>
              <w:spacing w:after="0" w:line="240" w:lineRule="auto"/>
              <w:ind w:firstLine="34"/>
              <w:jc w:val="both"/>
              <w:rPr>
                <w:rFonts w:ascii="Times New Roman" w:hAnsi="Times New Roman" w:cs="Times New Roman"/>
                <w:sz w:val="24"/>
                <w:szCs w:val="24"/>
              </w:rPr>
            </w:pPr>
            <w:r w:rsidRPr="006C3F48">
              <w:rPr>
                <w:rFonts w:ascii="Times New Roman" w:hAnsi="Times New Roman" w:cs="Times New Roman"/>
                <w:sz w:val="24"/>
                <w:szCs w:val="24"/>
              </w:rPr>
              <w:t>8.3. Численные эксперименты с компьютерной моделью с использованием информации соисполнителей и интерпретацией результатов.</w:t>
            </w:r>
          </w:p>
          <w:p w:rsidR="00E020BA" w:rsidRPr="006C3F48" w:rsidRDefault="00E020BA" w:rsidP="00332EEC">
            <w:pPr>
              <w:widowControl w:val="0"/>
              <w:spacing w:after="0" w:line="240" w:lineRule="auto"/>
              <w:ind w:firstLine="34"/>
              <w:jc w:val="both"/>
              <w:rPr>
                <w:rFonts w:ascii="Times New Roman" w:hAnsi="Times New Roman" w:cs="Times New Roman"/>
                <w:b/>
                <w:sz w:val="24"/>
                <w:szCs w:val="24"/>
              </w:rPr>
            </w:pPr>
            <w:r w:rsidRPr="006C3F48">
              <w:rPr>
                <w:rFonts w:ascii="Times New Roman" w:hAnsi="Times New Roman" w:cs="Times New Roman"/>
                <w:b/>
                <w:sz w:val="24"/>
                <w:szCs w:val="24"/>
              </w:rPr>
              <w:t>9. Научно-прикладные основы обеспечения водной безопасности Республики Казахстан в трансграничном Жайык-Каспийском бассейне в условиях климатических изменений и хозяйственной деятельности.</w:t>
            </w:r>
          </w:p>
          <w:p w:rsidR="00E020BA" w:rsidRPr="006C3F48" w:rsidRDefault="00E020BA" w:rsidP="00332EEC">
            <w:pPr>
              <w:widowControl w:val="0"/>
              <w:spacing w:after="0" w:line="240" w:lineRule="auto"/>
              <w:ind w:firstLine="34"/>
              <w:jc w:val="both"/>
              <w:rPr>
                <w:rFonts w:ascii="Times New Roman" w:hAnsi="Times New Roman" w:cs="Times New Roman"/>
                <w:sz w:val="24"/>
                <w:szCs w:val="24"/>
              </w:rPr>
            </w:pPr>
            <w:r w:rsidRPr="006C3F48">
              <w:rPr>
                <w:rFonts w:ascii="Times New Roman" w:hAnsi="Times New Roman" w:cs="Times New Roman"/>
                <w:sz w:val="24"/>
                <w:szCs w:val="24"/>
              </w:rPr>
              <w:t>9.1. Концепция водной безопасности Респуб</w:t>
            </w:r>
            <w:r w:rsidR="009229E4" w:rsidRPr="006C3F48">
              <w:rPr>
                <w:rFonts w:ascii="Times New Roman" w:hAnsi="Times New Roman" w:cs="Times New Roman"/>
                <w:sz w:val="24"/>
                <w:szCs w:val="24"/>
              </w:rPr>
              <w:t>лики Казахстан в трансграничном</w:t>
            </w:r>
            <w:r w:rsidRPr="006C3F48">
              <w:rPr>
                <w:rFonts w:ascii="Times New Roman" w:hAnsi="Times New Roman" w:cs="Times New Roman"/>
                <w:sz w:val="24"/>
                <w:szCs w:val="24"/>
              </w:rPr>
              <w:t xml:space="preserve"> Жайык-Каспийском бассейне на период до 2050 г. в условиях изменения климата и хозяйственной деятельности.</w:t>
            </w:r>
          </w:p>
          <w:p w:rsidR="00E020BA" w:rsidRPr="006C3F48" w:rsidRDefault="00E020BA" w:rsidP="00332EEC">
            <w:pPr>
              <w:widowControl w:val="0"/>
              <w:spacing w:after="0" w:line="240" w:lineRule="auto"/>
              <w:ind w:firstLine="34"/>
              <w:jc w:val="both"/>
              <w:rPr>
                <w:rFonts w:ascii="Times New Roman" w:hAnsi="Times New Roman" w:cs="Times New Roman"/>
                <w:sz w:val="24"/>
                <w:szCs w:val="24"/>
              </w:rPr>
            </w:pPr>
            <w:r w:rsidRPr="006C3F48">
              <w:rPr>
                <w:rFonts w:ascii="Times New Roman" w:hAnsi="Times New Roman" w:cs="Times New Roman"/>
                <w:sz w:val="24"/>
                <w:szCs w:val="24"/>
              </w:rPr>
              <w:t>9.2. Оценка современного состояния водохозяйственного комплекса Республики Казахстан в трансграничном Жайык-Каспийском бассейне по критериям водной безопасности на основе обобщения информации соисполнителей программы.</w:t>
            </w:r>
          </w:p>
          <w:p w:rsidR="00E020BA" w:rsidRPr="006C3F48" w:rsidRDefault="00E020BA" w:rsidP="00332EEC">
            <w:pPr>
              <w:widowControl w:val="0"/>
              <w:spacing w:after="0" w:line="240" w:lineRule="auto"/>
              <w:ind w:firstLine="34"/>
              <w:jc w:val="both"/>
              <w:rPr>
                <w:rFonts w:ascii="Times New Roman" w:hAnsi="Times New Roman" w:cs="Times New Roman"/>
                <w:sz w:val="24"/>
                <w:szCs w:val="24"/>
              </w:rPr>
            </w:pPr>
            <w:r w:rsidRPr="006C3F48">
              <w:rPr>
                <w:rFonts w:ascii="Times New Roman" w:hAnsi="Times New Roman" w:cs="Times New Roman"/>
                <w:sz w:val="24"/>
                <w:szCs w:val="24"/>
              </w:rPr>
              <w:t>9.3. Комплекс мер реагирования Республики Казахстан на ожидаемые угрозы и вызовы в Жайык-Каспийском бассейне на основе обобщения информации соисполнителей.</w:t>
            </w:r>
          </w:p>
          <w:p w:rsidR="00E020BA" w:rsidRPr="006C3F48" w:rsidRDefault="00E020BA" w:rsidP="00332EEC">
            <w:pPr>
              <w:widowControl w:val="0"/>
              <w:spacing w:after="0" w:line="240" w:lineRule="auto"/>
              <w:ind w:firstLine="34"/>
              <w:jc w:val="both"/>
              <w:rPr>
                <w:rFonts w:ascii="Times New Roman" w:hAnsi="Times New Roman" w:cs="Times New Roman"/>
                <w:sz w:val="24"/>
                <w:szCs w:val="24"/>
              </w:rPr>
            </w:pPr>
            <w:r w:rsidRPr="006C3F48">
              <w:rPr>
                <w:rFonts w:ascii="Times New Roman" w:hAnsi="Times New Roman" w:cs="Times New Roman"/>
                <w:sz w:val="24"/>
                <w:szCs w:val="24"/>
              </w:rPr>
              <w:t>В результате реализации Программы впервые для Казахстана должна быть использована технология динамико-стохастического моделирования в задачах стратегического планирования развития водохозяйственных комплексов в отличие от детерминированного подхода, применяемого в теории управления и практике проектирования, в т.ч. Генеральной схеме комплексного использования и охраны водных ресурсов.</w:t>
            </w:r>
          </w:p>
        </w:tc>
      </w:tr>
      <w:tr w:rsidR="00E020BA" w:rsidRPr="006C3F48" w:rsidTr="00281ED7">
        <w:trPr>
          <w:trHeight w:val="474"/>
        </w:trPr>
        <w:tc>
          <w:tcPr>
            <w:tcW w:w="10774" w:type="dxa"/>
            <w:shd w:val="clear" w:color="auto" w:fill="auto"/>
          </w:tcPr>
          <w:p w:rsidR="00E020BA" w:rsidRPr="006C3F48" w:rsidRDefault="00E020BA" w:rsidP="00E020BA">
            <w:pPr>
              <w:widowControl w:val="0"/>
              <w:spacing w:after="0" w:line="240" w:lineRule="auto"/>
              <w:ind w:firstLine="62"/>
              <w:jc w:val="both"/>
              <w:rPr>
                <w:rFonts w:ascii="Times New Roman" w:hAnsi="Times New Roman" w:cs="Times New Roman"/>
                <w:b/>
                <w:sz w:val="24"/>
                <w:szCs w:val="24"/>
              </w:rPr>
            </w:pPr>
            <w:r w:rsidRPr="006C3F48">
              <w:rPr>
                <w:rFonts w:ascii="Times New Roman" w:hAnsi="Times New Roman" w:cs="Times New Roman"/>
                <w:b/>
                <w:sz w:val="24"/>
                <w:szCs w:val="24"/>
              </w:rPr>
              <w:t>4.2 Конечный результат:</w:t>
            </w:r>
          </w:p>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sz w:val="24"/>
                <w:szCs w:val="24"/>
              </w:rPr>
              <w:t>В результате реализации данной Программы должны быть разработаны рекомендации по обеспечению водной безопасности Республики Казахстан в трансграничном Жайык-Каспийском бассейне при различных сценариях изменения климата и трансграничного стока с территории РФ.</w:t>
            </w:r>
          </w:p>
          <w:p w:rsidR="00E020BA" w:rsidRPr="006C3F48" w:rsidRDefault="00E020BA" w:rsidP="00E020BA">
            <w:pPr>
              <w:widowControl w:val="0"/>
              <w:spacing w:after="0" w:line="240" w:lineRule="auto"/>
              <w:ind w:firstLine="709"/>
              <w:jc w:val="both"/>
              <w:rPr>
                <w:rFonts w:ascii="Times New Roman" w:hAnsi="Times New Roman" w:cs="Times New Roman"/>
                <w:bCs/>
                <w:sz w:val="24"/>
                <w:szCs w:val="24"/>
              </w:rPr>
            </w:pPr>
            <w:r w:rsidRPr="006C3F48">
              <w:rPr>
                <w:rFonts w:ascii="Times New Roman" w:hAnsi="Times New Roman" w:cs="Times New Roman"/>
                <w:bCs/>
                <w:sz w:val="24"/>
                <w:szCs w:val="24"/>
              </w:rPr>
              <w:t xml:space="preserve">В качестве научного метода достижения поставленных целей предполагается использование методологии системного анализа, рассматривающего проблему устойчивого водообеспечения как сложную систему с присущими ей свойствами многомерности, конфликтности, неопределенности </w:t>
            </w:r>
            <w:r w:rsidRPr="006C3F48">
              <w:rPr>
                <w:rFonts w:ascii="Times New Roman" w:hAnsi="Times New Roman" w:cs="Times New Roman"/>
                <w:sz w:val="24"/>
                <w:szCs w:val="24"/>
              </w:rPr>
              <w:t>с использованием современных компьютерных технологий имитационного математического моделирования</w:t>
            </w:r>
            <w:r w:rsidRPr="006C3F48">
              <w:rPr>
                <w:rFonts w:ascii="Times New Roman" w:hAnsi="Times New Roman" w:cs="Times New Roman"/>
                <w:bCs/>
                <w:sz w:val="24"/>
                <w:szCs w:val="24"/>
              </w:rPr>
              <w:t>.</w:t>
            </w:r>
          </w:p>
          <w:p w:rsidR="00E020BA" w:rsidRPr="006C3F48" w:rsidRDefault="00E020BA" w:rsidP="00E020BA">
            <w:pPr>
              <w:widowControl w:val="0"/>
              <w:spacing w:after="0" w:line="240" w:lineRule="auto"/>
              <w:ind w:firstLine="709"/>
              <w:jc w:val="both"/>
              <w:rPr>
                <w:rFonts w:ascii="Times New Roman" w:hAnsi="Times New Roman" w:cs="Times New Roman"/>
                <w:bCs/>
                <w:sz w:val="24"/>
                <w:szCs w:val="24"/>
              </w:rPr>
            </w:pPr>
            <w:r w:rsidRPr="006C3F48">
              <w:rPr>
                <w:rFonts w:ascii="Times New Roman" w:hAnsi="Times New Roman" w:cs="Times New Roman"/>
                <w:bCs/>
                <w:sz w:val="24"/>
                <w:szCs w:val="24"/>
              </w:rPr>
              <w:t>В основу управления программой предлагается концепция модульного построения – совокупность взаимосвязанных и относительно независимых подпрограмм – модулей (связанных общностью целей, задач и сроков исполнения), позволяющая повысить эффективность управления программой путем предоставления возможности развития отдельных компонентов – модулей без необходимости изменения всей программы как целостной системы.</w:t>
            </w:r>
          </w:p>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bCs/>
                <w:sz w:val="24"/>
                <w:szCs w:val="24"/>
              </w:rPr>
              <w:t>Цель Программы достигается как результат функционирования ее элементов (подпрограмм), образующих целостность посредством внутрисистемных информационных связей.</w:t>
            </w:r>
          </w:p>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sz w:val="24"/>
                <w:szCs w:val="24"/>
              </w:rPr>
              <w:t>Применение предложенного системного подхода с использованием современных компьютерных технологий позволит существенно повысить оперативность и достоверность принимаемых решений в области планирования и оперативного управления водохозяйственными системами и объектами.</w:t>
            </w:r>
          </w:p>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sz w:val="24"/>
                <w:szCs w:val="24"/>
              </w:rPr>
              <w:t xml:space="preserve">Целевыми потребителями полученных результатов должны </w:t>
            </w:r>
            <w:r w:rsidR="009229E4" w:rsidRPr="006C3F48">
              <w:rPr>
                <w:rFonts w:ascii="Times New Roman" w:hAnsi="Times New Roman" w:cs="Times New Roman"/>
                <w:sz w:val="24"/>
                <w:szCs w:val="24"/>
              </w:rPr>
              <w:t>стать МНВО</w:t>
            </w:r>
            <w:r w:rsidRPr="006C3F48">
              <w:rPr>
                <w:rFonts w:ascii="Times New Roman" w:hAnsi="Times New Roman" w:cs="Times New Roman"/>
                <w:sz w:val="24"/>
                <w:szCs w:val="24"/>
              </w:rPr>
              <w:t xml:space="preserve"> РК, КВР МЭГПР РК, казахстанские научные организации, ВУЗы, государственные республиканские и территориальные организации и учреждения, различные проектные организации в сфере разработки территориальных схем развития территорий.</w:t>
            </w:r>
          </w:p>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sz w:val="24"/>
                <w:szCs w:val="24"/>
              </w:rPr>
              <w:t xml:space="preserve">В ходе выполнения </w:t>
            </w:r>
            <w:r w:rsidR="009229E4" w:rsidRPr="006C3F48">
              <w:rPr>
                <w:rFonts w:ascii="Times New Roman" w:hAnsi="Times New Roman" w:cs="Times New Roman"/>
                <w:sz w:val="24"/>
                <w:szCs w:val="24"/>
              </w:rPr>
              <w:t>программы должна</w:t>
            </w:r>
            <w:r w:rsidRPr="006C3F48">
              <w:rPr>
                <w:rFonts w:ascii="Times New Roman" w:hAnsi="Times New Roman" w:cs="Times New Roman"/>
                <w:sz w:val="24"/>
                <w:szCs w:val="24"/>
              </w:rPr>
              <w:t xml:space="preserve"> быть осуществляна подготовка кадров – бакалавров, магистров и докторантов по специальностям гидрология, водное хозяйство, компьютерное моделирование и др. совместно с университетами.</w:t>
            </w:r>
          </w:p>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sz w:val="24"/>
                <w:szCs w:val="24"/>
              </w:rPr>
              <w:t>Научные результаты Программы должны быть представлены в публикациях 6-и статей в специализированных закрытых научных изданиях, в которых возможна печать научных результатов, носящих закрытый характер. Публикование таких сведений в открытых источниках согласно Закону РК «О национальной безопасности Республики Казахстан», Указу Президента РК «О Концепции информационной безопасности Республики Казахстан» и др. не допускается.</w:t>
            </w:r>
          </w:p>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sz w:val="24"/>
                <w:szCs w:val="24"/>
              </w:rPr>
              <w:t>Научные результаты выполнения программы должны способствовать решению актуальных национальных проблем Республики Казахстан:</w:t>
            </w:r>
          </w:p>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sz w:val="24"/>
                <w:szCs w:val="24"/>
              </w:rPr>
              <w:t>– снижению бедности за счет повышения уровня занятости трудоспособного населения;</w:t>
            </w:r>
          </w:p>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sz w:val="24"/>
                <w:szCs w:val="24"/>
              </w:rPr>
              <w:t>– сокращению миграции населения из районов, подверженных опустыниванию, и формированию рациональной (наиболее равномерной) системы расселения в республике;</w:t>
            </w:r>
          </w:p>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sz w:val="24"/>
                <w:szCs w:val="24"/>
              </w:rPr>
              <w:t>– сохранению биологического разнообразия за счет восстановления нарушенного водно-ресурсного равновесия территории;</w:t>
            </w:r>
          </w:p>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sz w:val="24"/>
                <w:szCs w:val="24"/>
              </w:rPr>
              <w:t>– охране и рациональному использованию ресурсов пресной воды, в том числе предотвращению загрязнения вод, восстановлению природной способности водных объектов к самоочищению и самовосстановлению.</w:t>
            </w:r>
          </w:p>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sz w:val="24"/>
                <w:szCs w:val="24"/>
              </w:rPr>
              <w:t>Представленная программа интегрируется с реализацией государственной программы «Цифровой Казахстан».</w:t>
            </w:r>
          </w:p>
        </w:tc>
      </w:tr>
      <w:tr w:rsidR="00E020BA" w:rsidRPr="006C3F48" w:rsidTr="009B401C">
        <w:trPr>
          <w:trHeight w:val="1104"/>
        </w:trPr>
        <w:tc>
          <w:tcPr>
            <w:tcW w:w="10774" w:type="dxa"/>
            <w:shd w:val="clear" w:color="auto" w:fill="auto"/>
          </w:tcPr>
          <w:p w:rsidR="00E020BA" w:rsidRPr="006C3F48" w:rsidRDefault="00E020BA" w:rsidP="00E020BA">
            <w:pPr>
              <w:widowControl w:val="0"/>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5. Предельная сумма программы (на весь срок реализации программы и по годам, в тыс. тенге).</w:t>
            </w:r>
          </w:p>
          <w:p w:rsidR="00E020BA" w:rsidRPr="006C3F48" w:rsidRDefault="005C296C"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w:t>
            </w:r>
            <w:r w:rsidR="00E020BA" w:rsidRPr="006C3F48">
              <w:rPr>
                <w:rFonts w:ascii="Times New Roman" w:hAnsi="Times New Roman" w:cs="Times New Roman"/>
                <w:sz w:val="24"/>
                <w:szCs w:val="24"/>
              </w:rPr>
              <w:t xml:space="preserve"> </w:t>
            </w:r>
            <w:r w:rsidR="009229E4" w:rsidRPr="006C3F48">
              <w:rPr>
                <w:rFonts w:ascii="Times New Roman" w:hAnsi="Times New Roman" w:cs="Times New Roman"/>
                <w:bCs/>
                <w:sz w:val="24"/>
                <w:szCs w:val="24"/>
              </w:rPr>
              <w:t xml:space="preserve">1 </w:t>
            </w:r>
            <w:r w:rsidR="00E020BA" w:rsidRPr="006C3F48">
              <w:rPr>
                <w:rFonts w:ascii="Times New Roman" w:hAnsi="Times New Roman" w:cs="Times New Roman"/>
                <w:bCs/>
                <w:sz w:val="24"/>
                <w:szCs w:val="24"/>
              </w:rPr>
              <w:t>950 000</w:t>
            </w:r>
            <w:r w:rsidR="00E020BA" w:rsidRPr="006C3F48">
              <w:rPr>
                <w:rFonts w:ascii="Times New Roman" w:hAnsi="Times New Roman" w:cs="Times New Roman"/>
                <w:sz w:val="24"/>
                <w:szCs w:val="24"/>
              </w:rPr>
              <w:t xml:space="preserve"> тыс.</w:t>
            </w:r>
            <w:r w:rsidRPr="006C3F48">
              <w:rPr>
                <w:rFonts w:ascii="Times New Roman" w:hAnsi="Times New Roman" w:cs="Times New Roman"/>
                <w:sz w:val="24"/>
                <w:szCs w:val="24"/>
              </w:rPr>
              <w:t xml:space="preserve"> тенге, в том числе по годам: </w:t>
            </w:r>
            <w:r w:rsidR="00E020BA" w:rsidRPr="006C3F48">
              <w:rPr>
                <w:rFonts w:ascii="Times New Roman" w:hAnsi="Times New Roman" w:cs="Times New Roman"/>
                <w:sz w:val="24"/>
                <w:szCs w:val="24"/>
              </w:rPr>
              <w:t xml:space="preserve">на 2023 г. – </w:t>
            </w:r>
            <w:r w:rsidR="00E020BA" w:rsidRPr="006C3F48">
              <w:rPr>
                <w:rFonts w:ascii="Times New Roman" w:hAnsi="Times New Roman" w:cs="Times New Roman"/>
                <w:bCs/>
                <w:sz w:val="24"/>
                <w:szCs w:val="24"/>
              </w:rPr>
              <w:t>650 000</w:t>
            </w:r>
            <w:r w:rsidRPr="006C3F48">
              <w:rPr>
                <w:rFonts w:ascii="Times New Roman" w:hAnsi="Times New Roman" w:cs="Times New Roman"/>
                <w:sz w:val="24"/>
                <w:szCs w:val="24"/>
              </w:rPr>
              <w:t xml:space="preserve"> тыс. тенге,</w:t>
            </w:r>
            <w:r w:rsidR="00E020BA" w:rsidRPr="006C3F48">
              <w:rPr>
                <w:rFonts w:ascii="Times New Roman" w:hAnsi="Times New Roman" w:cs="Times New Roman"/>
                <w:sz w:val="24"/>
                <w:szCs w:val="24"/>
              </w:rPr>
              <w:t xml:space="preserve"> на 2024 г. – </w:t>
            </w:r>
            <w:r w:rsidR="00E020BA" w:rsidRPr="006C3F48">
              <w:rPr>
                <w:rFonts w:ascii="Times New Roman" w:hAnsi="Times New Roman" w:cs="Times New Roman"/>
                <w:bCs/>
                <w:sz w:val="24"/>
                <w:szCs w:val="24"/>
              </w:rPr>
              <w:t>650 000</w:t>
            </w:r>
            <w:r w:rsidRPr="006C3F48">
              <w:rPr>
                <w:rFonts w:ascii="Times New Roman" w:hAnsi="Times New Roman" w:cs="Times New Roman"/>
                <w:sz w:val="24"/>
                <w:szCs w:val="24"/>
              </w:rPr>
              <w:t xml:space="preserve"> тыс. тенге, </w:t>
            </w:r>
            <w:r w:rsidR="00E020BA" w:rsidRPr="006C3F48">
              <w:rPr>
                <w:rFonts w:ascii="Times New Roman" w:hAnsi="Times New Roman" w:cs="Times New Roman"/>
                <w:sz w:val="24"/>
                <w:szCs w:val="24"/>
              </w:rPr>
              <w:t xml:space="preserve">на 2025 г. – </w:t>
            </w:r>
            <w:r w:rsidR="00E020BA" w:rsidRPr="006C3F48">
              <w:rPr>
                <w:rFonts w:ascii="Times New Roman" w:hAnsi="Times New Roman" w:cs="Times New Roman"/>
                <w:bCs/>
                <w:sz w:val="24"/>
                <w:szCs w:val="24"/>
              </w:rPr>
              <w:t>650 000</w:t>
            </w:r>
            <w:r w:rsidR="00E020BA" w:rsidRPr="006C3F48">
              <w:rPr>
                <w:rFonts w:ascii="Times New Roman" w:hAnsi="Times New Roman" w:cs="Times New Roman"/>
                <w:sz w:val="24"/>
                <w:szCs w:val="24"/>
              </w:rPr>
              <w:t xml:space="preserve"> тыс. тенге.</w:t>
            </w:r>
          </w:p>
        </w:tc>
      </w:tr>
    </w:tbl>
    <w:p w:rsidR="00E020BA" w:rsidRPr="006C3F48" w:rsidRDefault="00E020BA" w:rsidP="00E020BA">
      <w:pPr>
        <w:spacing w:after="0" w:line="240" w:lineRule="auto"/>
        <w:rPr>
          <w:rFonts w:ascii="Times New Roman" w:hAnsi="Times New Roman" w:cs="Times New Roman"/>
          <w:b/>
          <w:sz w:val="24"/>
          <w:szCs w:val="24"/>
        </w:rPr>
      </w:pPr>
    </w:p>
    <w:p w:rsidR="00E020BA" w:rsidRPr="006C3F48" w:rsidRDefault="00E020BA" w:rsidP="00557CB4">
      <w:pPr>
        <w:spacing w:after="0" w:line="240" w:lineRule="auto"/>
        <w:jc w:val="center"/>
        <w:rPr>
          <w:rFonts w:ascii="Times New Roman" w:hAnsi="Times New Roman" w:cs="Times New Roman"/>
          <w:b/>
          <w:sz w:val="24"/>
          <w:szCs w:val="24"/>
        </w:rPr>
      </w:pPr>
      <w:r w:rsidRPr="006C3F48">
        <w:rPr>
          <w:rFonts w:ascii="Times New Roman" w:hAnsi="Times New Roman" w:cs="Times New Roman"/>
          <w:b/>
          <w:sz w:val="24"/>
          <w:szCs w:val="24"/>
        </w:rPr>
        <w:t>Научно-техническое задание № 3</w:t>
      </w:r>
    </w:p>
    <w:tbl>
      <w:tblPr>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74"/>
      </w:tblGrid>
      <w:tr w:rsidR="00E020BA" w:rsidRPr="006C3F48" w:rsidTr="009B401C">
        <w:trPr>
          <w:trHeight w:val="235"/>
        </w:trPr>
        <w:tc>
          <w:tcPr>
            <w:tcW w:w="10774"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9229E4" w:rsidRPr="006C3F48" w:rsidRDefault="00E020BA" w:rsidP="009229E4">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r w:rsidR="009229E4" w:rsidRPr="006C3F48">
              <w:rPr>
                <w:rFonts w:ascii="Times New Roman" w:hAnsi="Times New Roman" w:cs="Times New Roman"/>
                <w:sz w:val="24"/>
                <w:szCs w:val="24"/>
              </w:rPr>
              <w:t xml:space="preserve"> </w:t>
            </w:r>
          </w:p>
          <w:p w:rsidR="00E020BA" w:rsidRPr="006C3F48" w:rsidRDefault="009229E4"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Рациональное использование водных ресурсов, животного и растительного мира, экология</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1.2. Наименование специализированного направления программы: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Сохранение и рациональное использование животного и растительного мира</w:t>
            </w:r>
          </w:p>
        </w:tc>
      </w:tr>
      <w:tr w:rsidR="00E020BA" w:rsidRPr="006C3F48" w:rsidTr="009B401C">
        <w:tc>
          <w:tcPr>
            <w:tcW w:w="10774"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 Цели и задачи программы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2.1. Цель программы: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Изучение плодово-ягодных растений в природных популяциях и их интродукционная мобилизация в ботанические сады Казахстана для сохранения генетического разнообразия и решения продовольственной безопасности.</w:t>
            </w:r>
          </w:p>
        </w:tc>
      </w:tr>
      <w:tr w:rsidR="00E020BA" w:rsidRPr="006C3F48" w:rsidTr="003F73E3">
        <w:trPr>
          <w:trHeight w:val="615"/>
        </w:trPr>
        <w:tc>
          <w:tcPr>
            <w:tcW w:w="10774"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E020BA">
            <w:pPr>
              <w:pStyle w:val="ab"/>
              <w:numPr>
                <w:ilvl w:val="0"/>
                <w:numId w:val="2"/>
              </w:numPr>
              <w:spacing w:after="0" w:line="240" w:lineRule="auto"/>
              <w:ind w:left="0" w:firstLine="0"/>
              <w:jc w:val="both"/>
              <w:rPr>
                <w:rFonts w:ascii="Times New Roman" w:hAnsi="Times New Roman" w:cs="Times New Roman"/>
                <w:sz w:val="24"/>
                <w:szCs w:val="24"/>
              </w:rPr>
            </w:pPr>
            <w:r w:rsidRPr="006C3F48">
              <w:rPr>
                <w:rFonts w:ascii="Times New Roman" w:hAnsi="Times New Roman" w:cs="Times New Roman"/>
                <w:sz w:val="24"/>
                <w:szCs w:val="24"/>
              </w:rPr>
              <w:t xml:space="preserve">Оценка современного состояния популяций плодово-ягодных видов растений из родов: </w:t>
            </w:r>
            <w:r w:rsidRPr="006C3F48">
              <w:rPr>
                <w:rFonts w:ascii="Times New Roman" w:hAnsi="Times New Roman" w:cs="Times New Roman"/>
                <w:i/>
                <w:iCs/>
                <w:sz w:val="24"/>
                <w:szCs w:val="24"/>
              </w:rPr>
              <w:t>Ribes</w:t>
            </w:r>
            <w:r w:rsidRPr="006C3F48">
              <w:rPr>
                <w:rFonts w:ascii="Times New Roman" w:hAnsi="Times New Roman" w:cs="Times New Roman"/>
                <w:sz w:val="24"/>
                <w:szCs w:val="24"/>
              </w:rPr>
              <w:t xml:space="preserve">, </w:t>
            </w:r>
            <w:r w:rsidRPr="006C3F48">
              <w:rPr>
                <w:rFonts w:ascii="Times New Roman" w:hAnsi="Times New Roman" w:cs="Times New Roman"/>
                <w:i/>
                <w:iCs/>
                <w:sz w:val="24"/>
                <w:szCs w:val="24"/>
              </w:rPr>
              <w:t>Lonicera</w:t>
            </w:r>
            <w:r w:rsidRPr="006C3F48">
              <w:rPr>
                <w:rFonts w:ascii="Times New Roman" w:hAnsi="Times New Roman" w:cs="Times New Roman"/>
                <w:sz w:val="24"/>
                <w:szCs w:val="24"/>
              </w:rPr>
              <w:t xml:space="preserve">, </w:t>
            </w:r>
            <w:r w:rsidRPr="006C3F48">
              <w:rPr>
                <w:rFonts w:ascii="Times New Roman" w:hAnsi="Times New Roman" w:cs="Times New Roman"/>
                <w:i/>
                <w:iCs/>
                <w:sz w:val="24"/>
                <w:szCs w:val="24"/>
              </w:rPr>
              <w:t>Crataegus</w:t>
            </w:r>
            <w:r w:rsidRPr="006C3F48">
              <w:rPr>
                <w:rFonts w:ascii="Times New Roman" w:hAnsi="Times New Roman" w:cs="Times New Roman"/>
                <w:sz w:val="24"/>
                <w:szCs w:val="24"/>
              </w:rPr>
              <w:t xml:space="preserve">, </w:t>
            </w:r>
            <w:r w:rsidRPr="006C3F48">
              <w:rPr>
                <w:rFonts w:ascii="Times New Roman" w:hAnsi="Times New Roman" w:cs="Times New Roman"/>
                <w:i/>
                <w:iCs/>
                <w:sz w:val="24"/>
                <w:szCs w:val="24"/>
              </w:rPr>
              <w:t>Rosa</w:t>
            </w:r>
            <w:r w:rsidRPr="006C3F48">
              <w:rPr>
                <w:rFonts w:ascii="Times New Roman" w:hAnsi="Times New Roman" w:cs="Times New Roman"/>
                <w:sz w:val="24"/>
                <w:szCs w:val="24"/>
              </w:rPr>
              <w:t xml:space="preserve">, </w:t>
            </w:r>
            <w:r w:rsidRPr="006C3F48">
              <w:rPr>
                <w:rFonts w:ascii="Times New Roman" w:hAnsi="Times New Roman" w:cs="Times New Roman"/>
                <w:i/>
                <w:iCs/>
                <w:sz w:val="24"/>
                <w:szCs w:val="24"/>
                <w:shd w:val="clear" w:color="auto" w:fill="FFFFFF"/>
              </w:rPr>
              <w:t>Hippóphaë</w:t>
            </w:r>
            <w:r w:rsidRPr="006C3F48">
              <w:rPr>
                <w:rFonts w:ascii="Times New Roman" w:hAnsi="Times New Roman" w:cs="Times New Roman"/>
                <w:sz w:val="24"/>
                <w:szCs w:val="24"/>
              </w:rPr>
              <w:t xml:space="preserve"> в Восточном, Западном, Центральном, Северном Казахстане.</w:t>
            </w:r>
          </w:p>
          <w:p w:rsidR="00E020BA" w:rsidRPr="006C3F48" w:rsidRDefault="00E020BA" w:rsidP="00E020BA">
            <w:pPr>
              <w:pStyle w:val="ab"/>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 xml:space="preserve">2. Оценка внутривидового разнообразия и ресурсных запасов </w:t>
            </w:r>
            <w:r w:rsidRPr="006C3F48">
              <w:rPr>
                <w:rFonts w:ascii="Times New Roman" w:hAnsi="Times New Roman" w:cs="Times New Roman"/>
                <w:i/>
                <w:sz w:val="24"/>
                <w:szCs w:val="24"/>
              </w:rPr>
              <w:t>in-situ</w:t>
            </w:r>
            <w:r w:rsidRPr="006C3F48">
              <w:rPr>
                <w:rFonts w:ascii="Times New Roman" w:hAnsi="Times New Roman" w:cs="Times New Roman"/>
                <w:sz w:val="24"/>
                <w:szCs w:val="24"/>
              </w:rPr>
              <w:t xml:space="preserve"> плодово-ягодных видов растений в Восточном, Западном, Центральном  и Северном Казахстане из родов: </w:t>
            </w:r>
            <w:r w:rsidRPr="006C3F48">
              <w:rPr>
                <w:rFonts w:ascii="Times New Roman" w:hAnsi="Times New Roman" w:cs="Times New Roman"/>
                <w:i/>
                <w:iCs/>
                <w:sz w:val="24"/>
                <w:szCs w:val="24"/>
              </w:rPr>
              <w:t>Ribes</w:t>
            </w:r>
            <w:r w:rsidRPr="006C3F48">
              <w:rPr>
                <w:rFonts w:ascii="Times New Roman" w:hAnsi="Times New Roman" w:cs="Times New Roman"/>
                <w:sz w:val="24"/>
                <w:szCs w:val="24"/>
              </w:rPr>
              <w:t xml:space="preserve">, </w:t>
            </w:r>
            <w:r w:rsidRPr="006C3F48">
              <w:rPr>
                <w:rFonts w:ascii="Times New Roman" w:hAnsi="Times New Roman" w:cs="Times New Roman"/>
                <w:i/>
                <w:iCs/>
                <w:sz w:val="24"/>
                <w:szCs w:val="24"/>
              </w:rPr>
              <w:t>Lonicera</w:t>
            </w:r>
            <w:r w:rsidRPr="006C3F48">
              <w:rPr>
                <w:rFonts w:ascii="Times New Roman" w:hAnsi="Times New Roman" w:cs="Times New Roman"/>
                <w:sz w:val="24"/>
                <w:szCs w:val="24"/>
              </w:rPr>
              <w:t xml:space="preserve">, </w:t>
            </w:r>
            <w:r w:rsidRPr="006C3F48">
              <w:rPr>
                <w:rFonts w:ascii="Times New Roman" w:hAnsi="Times New Roman" w:cs="Times New Roman"/>
                <w:i/>
                <w:iCs/>
                <w:sz w:val="24"/>
                <w:szCs w:val="24"/>
              </w:rPr>
              <w:t>Crataegus</w:t>
            </w:r>
            <w:r w:rsidRPr="006C3F48">
              <w:rPr>
                <w:rFonts w:ascii="Times New Roman" w:hAnsi="Times New Roman" w:cs="Times New Roman"/>
                <w:sz w:val="24"/>
                <w:szCs w:val="24"/>
              </w:rPr>
              <w:t xml:space="preserve">, </w:t>
            </w:r>
            <w:r w:rsidRPr="006C3F48">
              <w:rPr>
                <w:rFonts w:ascii="Times New Roman" w:hAnsi="Times New Roman" w:cs="Times New Roman"/>
                <w:i/>
                <w:iCs/>
                <w:sz w:val="24"/>
                <w:szCs w:val="24"/>
              </w:rPr>
              <w:t>Rosa</w:t>
            </w:r>
            <w:r w:rsidRPr="006C3F48">
              <w:rPr>
                <w:rFonts w:ascii="Times New Roman" w:hAnsi="Times New Roman" w:cs="Times New Roman"/>
                <w:sz w:val="24"/>
                <w:szCs w:val="24"/>
              </w:rPr>
              <w:t xml:space="preserve">, </w:t>
            </w:r>
            <w:r w:rsidRPr="006C3F48">
              <w:rPr>
                <w:rFonts w:ascii="Times New Roman" w:hAnsi="Times New Roman" w:cs="Times New Roman"/>
                <w:i/>
                <w:iCs/>
                <w:sz w:val="24"/>
                <w:szCs w:val="24"/>
                <w:shd w:val="clear" w:color="auto" w:fill="FFFFFF"/>
              </w:rPr>
              <w:t>Hippóphaë</w:t>
            </w:r>
            <w:r w:rsidRPr="006C3F48">
              <w:rPr>
                <w:rFonts w:ascii="Times New Roman" w:hAnsi="Times New Roman" w:cs="Times New Roman"/>
                <w:sz w:val="24"/>
                <w:szCs w:val="24"/>
              </w:rPr>
              <w:t xml:space="preserve"> для рационального использования природных ресурсов Казахстана.</w:t>
            </w:r>
          </w:p>
          <w:p w:rsidR="00E020BA" w:rsidRPr="006C3F48" w:rsidRDefault="00E020BA" w:rsidP="00E020BA">
            <w:pPr>
              <w:tabs>
                <w:tab w:val="left" w:pos="601"/>
              </w:tabs>
              <w:adjustRightInd w:val="0"/>
              <w:snapToGrid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3. Картирование ареалов </w:t>
            </w:r>
            <w:r w:rsidRPr="006C3F48">
              <w:rPr>
                <w:rFonts w:ascii="Times New Roman" w:eastAsia="Times New Roman" w:hAnsi="Times New Roman" w:cs="Times New Roman"/>
                <w:sz w:val="24"/>
                <w:szCs w:val="24"/>
                <w:lang w:eastAsia="ar-SA"/>
              </w:rPr>
              <w:t>в программеArcGis</w:t>
            </w:r>
            <w:r w:rsidRPr="006C3F48">
              <w:rPr>
                <w:rFonts w:ascii="Times New Roman" w:hAnsi="Times New Roman" w:cs="Times New Roman"/>
                <w:sz w:val="24"/>
                <w:szCs w:val="24"/>
              </w:rPr>
              <w:t xml:space="preserve"> для мониторинга генофонда и создание электронной базы данных плодово-ягодных растений из родов: </w:t>
            </w:r>
            <w:r w:rsidRPr="006C3F48">
              <w:rPr>
                <w:rFonts w:ascii="Times New Roman" w:hAnsi="Times New Roman" w:cs="Times New Roman"/>
                <w:i/>
                <w:iCs/>
                <w:sz w:val="24"/>
                <w:szCs w:val="24"/>
              </w:rPr>
              <w:t>Ribes</w:t>
            </w:r>
            <w:r w:rsidRPr="006C3F48">
              <w:rPr>
                <w:rFonts w:ascii="Times New Roman" w:hAnsi="Times New Roman" w:cs="Times New Roman"/>
                <w:sz w:val="24"/>
                <w:szCs w:val="24"/>
              </w:rPr>
              <w:t xml:space="preserve">, </w:t>
            </w:r>
            <w:r w:rsidRPr="006C3F48">
              <w:rPr>
                <w:rFonts w:ascii="Times New Roman" w:hAnsi="Times New Roman" w:cs="Times New Roman"/>
                <w:i/>
                <w:iCs/>
                <w:sz w:val="24"/>
                <w:szCs w:val="24"/>
              </w:rPr>
              <w:t>Lonicera</w:t>
            </w:r>
            <w:r w:rsidRPr="006C3F48">
              <w:rPr>
                <w:rFonts w:ascii="Times New Roman" w:hAnsi="Times New Roman" w:cs="Times New Roman"/>
                <w:sz w:val="24"/>
                <w:szCs w:val="24"/>
              </w:rPr>
              <w:t xml:space="preserve">, </w:t>
            </w:r>
            <w:r w:rsidRPr="006C3F48">
              <w:rPr>
                <w:rFonts w:ascii="Times New Roman" w:hAnsi="Times New Roman" w:cs="Times New Roman"/>
                <w:i/>
                <w:iCs/>
                <w:sz w:val="24"/>
                <w:szCs w:val="24"/>
              </w:rPr>
              <w:t>Crataegus</w:t>
            </w:r>
            <w:r w:rsidRPr="006C3F48">
              <w:rPr>
                <w:rFonts w:ascii="Times New Roman" w:hAnsi="Times New Roman" w:cs="Times New Roman"/>
                <w:sz w:val="24"/>
                <w:szCs w:val="24"/>
              </w:rPr>
              <w:t xml:space="preserve">, </w:t>
            </w:r>
            <w:r w:rsidRPr="006C3F48">
              <w:rPr>
                <w:rFonts w:ascii="Times New Roman" w:hAnsi="Times New Roman" w:cs="Times New Roman"/>
                <w:i/>
                <w:iCs/>
                <w:sz w:val="24"/>
                <w:szCs w:val="24"/>
              </w:rPr>
              <w:t>Rosa</w:t>
            </w:r>
            <w:r w:rsidRPr="006C3F48">
              <w:rPr>
                <w:rFonts w:ascii="Times New Roman" w:hAnsi="Times New Roman" w:cs="Times New Roman"/>
                <w:sz w:val="24"/>
                <w:szCs w:val="24"/>
              </w:rPr>
              <w:t xml:space="preserve">, </w:t>
            </w:r>
            <w:r w:rsidRPr="006C3F48">
              <w:rPr>
                <w:rFonts w:ascii="Times New Roman" w:hAnsi="Times New Roman" w:cs="Times New Roman"/>
                <w:i/>
                <w:iCs/>
                <w:sz w:val="24"/>
                <w:szCs w:val="24"/>
                <w:shd w:val="clear" w:color="auto" w:fill="FFFFFF"/>
              </w:rPr>
              <w:t>Hippóphaë</w:t>
            </w:r>
            <w:r w:rsidRPr="006C3F48">
              <w:rPr>
                <w:rFonts w:ascii="Times New Roman" w:hAnsi="Times New Roman" w:cs="Times New Roman"/>
                <w:sz w:val="24"/>
                <w:szCs w:val="24"/>
              </w:rPr>
              <w:t xml:space="preserve"> в Восточном, Западном, Центральном, Северном Казахстане.</w:t>
            </w:r>
          </w:p>
          <w:p w:rsidR="00E020BA" w:rsidRPr="006C3F48" w:rsidRDefault="00E020BA" w:rsidP="00E020BA">
            <w:pPr>
              <w:pStyle w:val="ab"/>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 xml:space="preserve">4.Интродукционная мобилизация перспективных форм плодово-ягодных растений в Восточном, Западном, Центральном Казахстане из родов: </w:t>
            </w:r>
            <w:r w:rsidRPr="006C3F48">
              <w:rPr>
                <w:rFonts w:ascii="Times New Roman" w:hAnsi="Times New Roman" w:cs="Times New Roman"/>
                <w:i/>
                <w:iCs/>
                <w:sz w:val="24"/>
                <w:szCs w:val="24"/>
              </w:rPr>
              <w:t>Ribes</w:t>
            </w:r>
            <w:r w:rsidRPr="006C3F48">
              <w:rPr>
                <w:rFonts w:ascii="Times New Roman" w:hAnsi="Times New Roman" w:cs="Times New Roman"/>
                <w:sz w:val="24"/>
                <w:szCs w:val="24"/>
              </w:rPr>
              <w:t xml:space="preserve">, </w:t>
            </w:r>
            <w:r w:rsidRPr="006C3F48">
              <w:rPr>
                <w:rFonts w:ascii="Times New Roman" w:hAnsi="Times New Roman" w:cs="Times New Roman"/>
                <w:i/>
                <w:iCs/>
                <w:sz w:val="24"/>
                <w:szCs w:val="24"/>
              </w:rPr>
              <w:t>Lonicera</w:t>
            </w:r>
            <w:r w:rsidRPr="006C3F48">
              <w:rPr>
                <w:rFonts w:ascii="Times New Roman" w:hAnsi="Times New Roman" w:cs="Times New Roman"/>
                <w:sz w:val="24"/>
                <w:szCs w:val="24"/>
              </w:rPr>
              <w:t xml:space="preserve">, </w:t>
            </w:r>
            <w:r w:rsidRPr="006C3F48">
              <w:rPr>
                <w:rFonts w:ascii="Times New Roman" w:hAnsi="Times New Roman" w:cs="Times New Roman"/>
                <w:i/>
                <w:iCs/>
                <w:sz w:val="24"/>
                <w:szCs w:val="24"/>
              </w:rPr>
              <w:t>Crataegus</w:t>
            </w:r>
            <w:r w:rsidRPr="006C3F48">
              <w:rPr>
                <w:rFonts w:ascii="Times New Roman" w:hAnsi="Times New Roman" w:cs="Times New Roman"/>
                <w:sz w:val="24"/>
                <w:szCs w:val="24"/>
              </w:rPr>
              <w:t xml:space="preserve">, </w:t>
            </w:r>
            <w:r w:rsidRPr="006C3F48">
              <w:rPr>
                <w:rFonts w:ascii="Times New Roman" w:hAnsi="Times New Roman" w:cs="Times New Roman"/>
                <w:i/>
                <w:iCs/>
                <w:sz w:val="24"/>
                <w:szCs w:val="24"/>
              </w:rPr>
              <w:t xml:space="preserve">Rosa, </w:t>
            </w:r>
            <w:r w:rsidRPr="006C3F48">
              <w:rPr>
                <w:rFonts w:ascii="Times New Roman" w:hAnsi="Times New Roman" w:cs="Times New Roman"/>
                <w:i/>
                <w:iCs/>
                <w:sz w:val="24"/>
                <w:szCs w:val="24"/>
                <w:shd w:val="clear" w:color="auto" w:fill="FFFFFF"/>
              </w:rPr>
              <w:t>Hippóphaë</w:t>
            </w:r>
            <w:r w:rsidRPr="006C3F48">
              <w:rPr>
                <w:rFonts w:ascii="Times New Roman" w:hAnsi="Times New Roman" w:cs="Times New Roman"/>
                <w:sz w:val="24"/>
                <w:szCs w:val="24"/>
              </w:rPr>
              <w:t xml:space="preserve"> для решения проблемы продовольственной безопасности.</w:t>
            </w:r>
          </w:p>
          <w:p w:rsidR="00E020BA" w:rsidRPr="006C3F48" w:rsidRDefault="00E020BA" w:rsidP="00E020BA">
            <w:pPr>
              <w:pStyle w:val="ab"/>
              <w:tabs>
                <w:tab w:val="left" w:pos="453"/>
                <w:tab w:val="left" w:pos="595"/>
                <w:tab w:val="left" w:pos="736"/>
              </w:tabs>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5.</w:t>
            </w:r>
            <w:r w:rsidRPr="006C3F48">
              <w:rPr>
                <w:rFonts w:ascii="Times New Roman" w:hAnsi="Times New Roman" w:cs="Times New Roman"/>
                <w:bCs/>
                <w:sz w:val="24"/>
                <w:szCs w:val="24"/>
              </w:rPr>
              <w:t xml:space="preserve">Изучение закономерностей акклиматизации растений в культуре к тенденциям изменения почвенно-климатических условий и выявление эколого-биологических, физиологических, фитохимических, особенностей интродуцентов </w:t>
            </w:r>
            <w:r w:rsidRPr="006C3F48">
              <w:rPr>
                <w:rFonts w:ascii="Times New Roman" w:hAnsi="Times New Roman" w:cs="Times New Roman"/>
                <w:sz w:val="24"/>
                <w:szCs w:val="24"/>
              </w:rPr>
              <w:t xml:space="preserve">в Восточном, Западном, Центральном Казахстане из родов: </w:t>
            </w:r>
            <w:r w:rsidRPr="006C3F48">
              <w:rPr>
                <w:rFonts w:ascii="Times New Roman" w:hAnsi="Times New Roman" w:cs="Times New Roman"/>
                <w:i/>
                <w:iCs/>
                <w:sz w:val="24"/>
                <w:szCs w:val="24"/>
              </w:rPr>
              <w:t>Ribes</w:t>
            </w:r>
            <w:r w:rsidRPr="006C3F48">
              <w:rPr>
                <w:rFonts w:ascii="Times New Roman" w:hAnsi="Times New Roman" w:cs="Times New Roman"/>
                <w:sz w:val="24"/>
                <w:szCs w:val="24"/>
              </w:rPr>
              <w:t xml:space="preserve">, </w:t>
            </w:r>
            <w:r w:rsidRPr="006C3F48">
              <w:rPr>
                <w:rFonts w:ascii="Times New Roman" w:hAnsi="Times New Roman" w:cs="Times New Roman"/>
                <w:i/>
                <w:iCs/>
                <w:sz w:val="24"/>
                <w:szCs w:val="24"/>
              </w:rPr>
              <w:t>Lonicera</w:t>
            </w:r>
            <w:r w:rsidRPr="006C3F48">
              <w:rPr>
                <w:rFonts w:ascii="Times New Roman" w:hAnsi="Times New Roman" w:cs="Times New Roman"/>
                <w:sz w:val="24"/>
                <w:szCs w:val="24"/>
              </w:rPr>
              <w:t xml:space="preserve">, </w:t>
            </w:r>
            <w:r w:rsidRPr="006C3F48">
              <w:rPr>
                <w:rFonts w:ascii="Times New Roman" w:hAnsi="Times New Roman" w:cs="Times New Roman"/>
                <w:i/>
                <w:iCs/>
                <w:sz w:val="24"/>
                <w:szCs w:val="24"/>
              </w:rPr>
              <w:t>Crataegus</w:t>
            </w:r>
            <w:r w:rsidRPr="006C3F48">
              <w:rPr>
                <w:rFonts w:ascii="Times New Roman" w:hAnsi="Times New Roman" w:cs="Times New Roman"/>
                <w:sz w:val="24"/>
                <w:szCs w:val="24"/>
              </w:rPr>
              <w:t xml:space="preserve">, </w:t>
            </w:r>
            <w:r w:rsidRPr="006C3F48">
              <w:rPr>
                <w:rFonts w:ascii="Times New Roman" w:hAnsi="Times New Roman" w:cs="Times New Roman"/>
                <w:i/>
                <w:iCs/>
                <w:sz w:val="24"/>
                <w:szCs w:val="24"/>
              </w:rPr>
              <w:t xml:space="preserve">Rosa, </w:t>
            </w:r>
            <w:r w:rsidRPr="006C3F48">
              <w:rPr>
                <w:rFonts w:ascii="Times New Roman" w:hAnsi="Times New Roman" w:cs="Times New Roman"/>
                <w:i/>
                <w:iCs/>
                <w:sz w:val="24"/>
                <w:szCs w:val="24"/>
                <w:shd w:val="clear" w:color="auto" w:fill="FFFFFF"/>
              </w:rPr>
              <w:t>Hippóphaë</w:t>
            </w:r>
            <w:r w:rsidRPr="006C3F48">
              <w:rPr>
                <w:rFonts w:ascii="Times New Roman" w:hAnsi="Times New Roman" w:cs="Times New Roman"/>
                <w:sz w:val="24"/>
                <w:szCs w:val="24"/>
              </w:rPr>
              <w:t xml:space="preserve"> для оценки перспективности.</w:t>
            </w:r>
          </w:p>
          <w:p w:rsidR="00E020BA" w:rsidRPr="006C3F48" w:rsidRDefault="00E020BA" w:rsidP="00E020BA">
            <w:pPr>
              <w:pStyle w:val="ab"/>
              <w:tabs>
                <w:tab w:val="left" w:pos="311"/>
                <w:tab w:val="left" w:pos="453"/>
                <w:tab w:val="left" w:pos="595"/>
              </w:tabs>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 xml:space="preserve">6Проведение молекулярного генотипирования и биотехнологических анализов отобранных образцов хозяйственно-ценных видов из родов </w:t>
            </w:r>
            <w:r w:rsidRPr="006C3F48">
              <w:rPr>
                <w:rFonts w:ascii="Times New Roman" w:hAnsi="Times New Roman" w:cs="Times New Roman"/>
                <w:i/>
                <w:iCs/>
                <w:sz w:val="24"/>
                <w:szCs w:val="24"/>
              </w:rPr>
              <w:t>Ribes</w:t>
            </w:r>
            <w:r w:rsidRPr="006C3F48">
              <w:rPr>
                <w:rFonts w:ascii="Times New Roman" w:hAnsi="Times New Roman" w:cs="Times New Roman"/>
                <w:sz w:val="24"/>
                <w:szCs w:val="24"/>
              </w:rPr>
              <w:t xml:space="preserve">, </w:t>
            </w:r>
            <w:r w:rsidRPr="006C3F48">
              <w:rPr>
                <w:rFonts w:ascii="Times New Roman" w:hAnsi="Times New Roman" w:cs="Times New Roman"/>
                <w:i/>
                <w:iCs/>
                <w:sz w:val="24"/>
                <w:szCs w:val="24"/>
              </w:rPr>
              <w:t>Lonicera</w:t>
            </w:r>
            <w:r w:rsidRPr="006C3F48">
              <w:rPr>
                <w:rFonts w:ascii="Times New Roman" w:hAnsi="Times New Roman" w:cs="Times New Roman"/>
                <w:sz w:val="24"/>
                <w:szCs w:val="24"/>
              </w:rPr>
              <w:t xml:space="preserve">, </w:t>
            </w:r>
            <w:r w:rsidRPr="006C3F48">
              <w:rPr>
                <w:rFonts w:ascii="Times New Roman" w:hAnsi="Times New Roman" w:cs="Times New Roman"/>
                <w:i/>
                <w:iCs/>
                <w:sz w:val="24"/>
                <w:szCs w:val="24"/>
              </w:rPr>
              <w:t>Crataegus</w:t>
            </w:r>
            <w:r w:rsidRPr="006C3F48">
              <w:rPr>
                <w:rFonts w:ascii="Times New Roman" w:hAnsi="Times New Roman" w:cs="Times New Roman"/>
                <w:sz w:val="24"/>
                <w:szCs w:val="24"/>
              </w:rPr>
              <w:t xml:space="preserve">, </w:t>
            </w:r>
            <w:r w:rsidRPr="006C3F48">
              <w:rPr>
                <w:rFonts w:ascii="Times New Roman" w:hAnsi="Times New Roman" w:cs="Times New Roman"/>
                <w:i/>
                <w:iCs/>
                <w:sz w:val="24"/>
                <w:szCs w:val="24"/>
              </w:rPr>
              <w:t>Rosa</w:t>
            </w:r>
            <w:r w:rsidRPr="006C3F48">
              <w:rPr>
                <w:rFonts w:ascii="Times New Roman" w:hAnsi="Times New Roman" w:cs="Times New Roman"/>
                <w:sz w:val="24"/>
                <w:szCs w:val="24"/>
              </w:rPr>
              <w:t xml:space="preserve">, </w:t>
            </w:r>
            <w:r w:rsidRPr="006C3F48">
              <w:rPr>
                <w:rFonts w:ascii="Times New Roman" w:hAnsi="Times New Roman" w:cs="Times New Roman"/>
                <w:i/>
                <w:iCs/>
                <w:sz w:val="24"/>
                <w:szCs w:val="24"/>
                <w:shd w:val="clear" w:color="auto" w:fill="FFFFFF"/>
              </w:rPr>
              <w:t>Hippóphaë</w:t>
            </w:r>
            <w:r w:rsidRPr="006C3F48">
              <w:rPr>
                <w:rFonts w:ascii="Times New Roman" w:hAnsi="Times New Roman" w:cs="Times New Roman"/>
                <w:sz w:val="24"/>
                <w:szCs w:val="24"/>
              </w:rPr>
              <w:t>в интродукционных центрах Восточного, Западного, Центрального, Северного Казахстана.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7. </w:t>
            </w:r>
            <w:r w:rsidRPr="006C3F48">
              <w:rPr>
                <w:rFonts w:ascii="Times New Roman" w:hAnsi="Times New Roman" w:cs="Times New Roman"/>
                <w:bCs/>
                <w:sz w:val="24"/>
                <w:szCs w:val="24"/>
              </w:rPr>
              <w:t xml:space="preserve">Разработка устойчивого ассортимента растений и создание научно-практических питомников для тиражирования и внедрения в производство садово-паркового строительства, садоводства в различных зонах Казахстана из родов: </w:t>
            </w:r>
            <w:r w:rsidRPr="006C3F48">
              <w:rPr>
                <w:rFonts w:ascii="Times New Roman" w:hAnsi="Times New Roman" w:cs="Times New Roman"/>
                <w:bCs/>
                <w:i/>
                <w:iCs/>
                <w:sz w:val="24"/>
                <w:szCs w:val="24"/>
              </w:rPr>
              <w:t>Ribes</w:t>
            </w:r>
            <w:r w:rsidRPr="006C3F48">
              <w:rPr>
                <w:rFonts w:ascii="Times New Roman" w:hAnsi="Times New Roman" w:cs="Times New Roman"/>
                <w:bCs/>
                <w:sz w:val="24"/>
                <w:szCs w:val="24"/>
              </w:rPr>
              <w:t xml:space="preserve">, </w:t>
            </w:r>
            <w:r w:rsidRPr="006C3F48">
              <w:rPr>
                <w:rFonts w:ascii="Times New Roman" w:hAnsi="Times New Roman" w:cs="Times New Roman"/>
                <w:bCs/>
                <w:i/>
                <w:iCs/>
                <w:sz w:val="24"/>
                <w:szCs w:val="24"/>
              </w:rPr>
              <w:t>Lonicera</w:t>
            </w:r>
            <w:r w:rsidRPr="006C3F48">
              <w:rPr>
                <w:rFonts w:ascii="Times New Roman" w:hAnsi="Times New Roman" w:cs="Times New Roman"/>
                <w:bCs/>
                <w:sz w:val="24"/>
                <w:szCs w:val="24"/>
              </w:rPr>
              <w:t xml:space="preserve">, </w:t>
            </w:r>
            <w:r w:rsidRPr="006C3F48">
              <w:rPr>
                <w:rFonts w:ascii="Times New Roman" w:hAnsi="Times New Roman" w:cs="Times New Roman"/>
                <w:bCs/>
                <w:i/>
                <w:iCs/>
                <w:sz w:val="24"/>
                <w:szCs w:val="24"/>
              </w:rPr>
              <w:t>Crataegus</w:t>
            </w:r>
            <w:r w:rsidRPr="006C3F48">
              <w:rPr>
                <w:rFonts w:ascii="Times New Roman" w:hAnsi="Times New Roman" w:cs="Times New Roman"/>
                <w:bCs/>
                <w:sz w:val="24"/>
                <w:szCs w:val="24"/>
              </w:rPr>
              <w:t xml:space="preserve">, </w:t>
            </w:r>
            <w:r w:rsidRPr="006C3F48">
              <w:rPr>
                <w:rFonts w:ascii="Times New Roman" w:hAnsi="Times New Roman" w:cs="Times New Roman"/>
                <w:bCs/>
                <w:i/>
                <w:iCs/>
                <w:sz w:val="24"/>
                <w:szCs w:val="24"/>
              </w:rPr>
              <w:t>Rosa</w:t>
            </w:r>
            <w:r w:rsidRPr="006C3F48">
              <w:rPr>
                <w:rFonts w:ascii="Times New Roman" w:hAnsi="Times New Roman" w:cs="Times New Roman"/>
                <w:bCs/>
                <w:sz w:val="24"/>
                <w:szCs w:val="24"/>
              </w:rPr>
              <w:t xml:space="preserve">, </w:t>
            </w:r>
            <w:r w:rsidRPr="006C3F48">
              <w:rPr>
                <w:rFonts w:ascii="Times New Roman" w:hAnsi="Times New Roman" w:cs="Times New Roman"/>
                <w:i/>
                <w:iCs/>
                <w:sz w:val="24"/>
                <w:szCs w:val="24"/>
                <w:shd w:val="clear" w:color="auto" w:fill="FFFFFF"/>
              </w:rPr>
              <w:t>Hippóphaë</w:t>
            </w:r>
            <w:r w:rsidRPr="006C3F48">
              <w:rPr>
                <w:rFonts w:ascii="Times New Roman" w:hAnsi="Times New Roman" w:cs="Times New Roman"/>
                <w:sz w:val="24"/>
                <w:szCs w:val="24"/>
                <w:shd w:val="clear" w:color="auto" w:fill="FFFFFF"/>
              </w:rPr>
              <w:t>.</w:t>
            </w:r>
            <w:r w:rsidRPr="006C3F48">
              <w:rPr>
                <w:rFonts w:ascii="Times New Roman" w:hAnsi="Times New Roman" w:cs="Times New Roman"/>
                <w:bCs/>
                <w:sz w:val="24"/>
                <w:szCs w:val="24"/>
              </w:rPr>
              <w:t xml:space="preserve"> Разработка</w:t>
            </w:r>
            <w:r w:rsidRPr="006C3F48">
              <w:rPr>
                <w:rFonts w:ascii="Times New Roman" w:hAnsi="Times New Roman" w:cs="Times New Roman"/>
                <w:sz w:val="24"/>
                <w:szCs w:val="24"/>
              </w:rPr>
              <w:t xml:space="preserve"> методических рекомендаций по сохранению и его рациональному использованию.</w:t>
            </w:r>
          </w:p>
          <w:p w:rsidR="00E020BA" w:rsidRPr="006C3F48" w:rsidRDefault="00E020BA" w:rsidP="00583D83">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8. Публикация не менее </w:t>
            </w:r>
            <w:r w:rsidRPr="006C3F48">
              <w:rPr>
                <w:rFonts w:ascii="Times New Roman" w:hAnsi="Times New Roman" w:cs="Times New Roman"/>
                <w:b/>
                <w:bCs/>
                <w:sz w:val="24"/>
                <w:szCs w:val="24"/>
              </w:rPr>
              <w:t>6</w:t>
            </w:r>
            <w:r w:rsidRPr="006C3F48">
              <w:rPr>
                <w:rFonts w:ascii="Times New Roman" w:hAnsi="Times New Roman" w:cs="Times New Roman"/>
                <w:sz w:val="24"/>
                <w:szCs w:val="24"/>
              </w:rPr>
              <w:t xml:space="preserve"> (шести) научных статейв рецензируемых научных изданиях по научному направлению программы, входящих в 1 (первый), 2 (второй) либо 3 (третий) квартили в базе данных WebofScience и (или) имеющих процентиль по CiteScore в базе данных Scopus не менее 50 (пятидесяти); - не менее </w:t>
            </w:r>
            <w:r w:rsidRPr="006C3F48">
              <w:rPr>
                <w:rFonts w:ascii="Times New Roman" w:hAnsi="Times New Roman" w:cs="Times New Roman"/>
                <w:b/>
                <w:sz w:val="24"/>
                <w:szCs w:val="24"/>
              </w:rPr>
              <w:t xml:space="preserve">15 </w:t>
            </w:r>
            <w:r w:rsidRPr="006C3F48">
              <w:rPr>
                <w:rFonts w:ascii="Times New Roman" w:hAnsi="Times New Roman" w:cs="Times New Roman"/>
                <w:sz w:val="24"/>
                <w:szCs w:val="24"/>
              </w:rPr>
              <w:t>(</w:t>
            </w:r>
            <w:r w:rsidRPr="006C3F48">
              <w:rPr>
                <w:rFonts w:ascii="Times New Roman" w:hAnsi="Times New Roman" w:cs="Times New Roman"/>
                <w:b/>
                <w:sz w:val="24"/>
                <w:szCs w:val="24"/>
              </w:rPr>
              <w:t>пятнадцати)</w:t>
            </w:r>
            <w:r w:rsidRPr="006C3F48">
              <w:rPr>
                <w:rFonts w:ascii="Times New Roman" w:hAnsi="Times New Roman" w:cs="Times New Roman"/>
                <w:sz w:val="24"/>
                <w:szCs w:val="24"/>
              </w:rPr>
              <w:t xml:space="preserve"> статей или обзоров в отечественном или зарубежном научном издании, рекомендованном КОКНВО к публикации основных результатов научных исследований; не менее </w:t>
            </w:r>
            <w:r w:rsidRPr="006C3F48">
              <w:rPr>
                <w:rFonts w:ascii="Times New Roman" w:hAnsi="Times New Roman" w:cs="Times New Roman"/>
                <w:b/>
                <w:bCs/>
                <w:sz w:val="24"/>
                <w:szCs w:val="24"/>
              </w:rPr>
              <w:t>8</w:t>
            </w:r>
            <w:r w:rsidRPr="006C3F48">
              <w:rPr>
                <w:rFonts w:ascii="Times New Roman" w:hAnsi="Times New Roman" w:cs="Times New Roman"/>
                <w:sz w:val="24"/>
                <w:szCs w:val="24"/>
              </w:rPr>
              <w:t xml:space="preserve"> (восьми) методических рекомендаций по сохранению генетического разнообразия; не менее </w:t>
            </w:r>
            <w:r w:rsidRPr="006C3F48">
              <w:rPr>
                <w:rFonts w:ascii="Times New Roman" w:hAnsi="Times New Roman" w:cs="Times New Roman"/>
                <w:b/>
                <w:bCs/>
                <w:sz w:val="24"/>
                <w:szCs w:val="24"/>
              </w:rPr>
              <w:t>4</w:t>
            </w:r>
            <w:r w:rsidRPr="006C3F48">
              <w:rPr>
                <w:rFonts w:ascii="Times New Roman" w:hAnsi="Times New Roman" w:cs="Times New Roman"/>
                <w:sz w:val="24"/>
                <w:szCs w:val="24"/>
              </w:rPr>
              <w:t xml:space="preserve"> (четырех) охранных документов, из них в том числе не менее </w:t>
            </w:r>
            <w:r w:rsidRPr="006C3F48">
              <w:rPr>
                <w:rFonts w:ascii="Times New Roman" w:hAnsi="Times New Roman" w:cs="Times New Roman"/>
                <w:b/>
                <w:bCs/>
                <w:sz w:val="24"/>
                <w:szCs w:val="24"/>
              </w:rPr>
              <w:t xml:space="preserve">1 </w:t>
            </w:r>
            <w:r w:rsidRPr="006C3F48">
              <w:rPr>
                <w:rFonts w:ascii="Times New Roman" w:hAnsi="Times New Roman" w:cs="Times New Roman"/>
                <w:sz w:val="24"/>
                <w:szCs w:val="24"/>
              </w:rPr>
              <w:t xml:space="preserve">(одного) патента на сорт плодово-ягодных растений, не менее </w:t>
            </w:r>
            <w:r w:rsidRPr="006C3F48">
              <w:rPr>
                <w:rFonts w:ascii="Times New Roman" w:hAnsi="Times New Roman" w:cs="Times New Roman"/>
                <w:b/>
                <w:bCs/>
                <w:sz w:val="24"/>
                <w:szCs w:val="24"/>
              </w:rPr>
              <w:t>3</w:t>
            </w:r>
            <w:r w:rsidRPr="006C3F48">
              <w:rPr>
                <w:rFonts w:ascii="Times New Roman" w:hAnsi="Times New Roman" w:cs="Times New Roman"/>
                <w:sz w:val="24"/>
                <w:szCs w:val="24"/>
              </w:rPr>
              <w:t xml:space="preserve"> (трёх) патентов на полезную модель; не менее </w:t>
            </w:r>
            <w:r w:rsidRPr="006C3F48">
              <w:rPr>
                <w:rFonts w:ascii="Times New Roman" w:hAnsi="Times New Roman" w:cs="Times New Roman"/>
                <w:b/>
                <w:bCs/>
                <w:sz w:val="24"/>
                <w:szCs w:val="24"/>
              </w:rPr>
              <w:t>2</w:t>
            </w:r>
            <w:r w:rsidRPr="006C3F48">
              <w:rPr>
                <w:rFonts w:ascii="Times New Roman" w:hAnsi="Times New Roman" w:cs="Times New Roman"/>
                <w:sz w:val="24"/>
                <w:szCs w:val="24"/>
              </w:rPr>
              <w:t xml:space="preserve"> (двух) монографий по интродукции плодово-ягодных видов. Оцифровка данных по ботаническим коллекциям и размещение на международной платформе GBIF.</w:t>
            </w:r>
          </w:p>
        </w:tc>
      </w:tr>
      <w:tr w:rsidR="00E020BA" w:rsidRPr="006C3F48" w:rsidTr="009B401C">
        <w:trPr>
          <w:trHeight w:val="331"/>
        </w:trPr>
        <w:tc>
          <w:tcPr>
            <w:tcW w:w="10774" w:type="dxa"/>
            <w:shd w:val="clear" w:color="auto" w:fill="auto"/>
          </w:tcPr>
          <w:p w:rsidR="00E020BA" w:rsidRPr="006C3F48" w:rsidRDefault="00E020BA" w:rsidP="00E020BA">
            <w:pPr>
              <w:spacing w:after="0" w:line="240" w:lineRule="auto"/>
              <w:jc w:val="both"/>
              <w:rPr>
                <w:rFonts w:ascii="Times New Roman" w:hAnsi="Times New Roman" w:cs="Times New Roman"/>
                <w:b/>
                <w:i/>
                <w:sz w:val="24"/>
                <w:szCs w:val="24"/>
              </w:rPr>
            </w:pPr>
            <w:r w:rsidRPr="006C3F48">
              <w:rPr>
                <w:rFonts w:ascii="Times New Roman" w:hAnsi="Times New Roman" w:cs="Times New Roman"/>
                <w:b/>
                <w:sz w:val="24"/>
                <w:szCs w:val="24"/>
              </w:rPr>
              <w:t>3. Какие пункты стратегических и программных документов решает</w:t>
            </w:r>
            <w:r w:rsidRPr="006C3F48">
              <w:rPr>
                <w:rFonts w:ascii="Times New Roman" w:hAnsi="Times New Roman" w:cs="Times New Roman"/>
                <w:b/>
                <w:i/>
                <w:sz w:val="24"/>
                <w:szCs w:val="24"/>
              </w:rPr>
              <w:t xml:space="preserve">: </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hAnsi="Times New Roman" w:cs="Times New Roman"/>
                <w:sz w:val="24"/>
                <w:szCs w:val="24"/>
              </w:rPr>
              <w:t xml:space="preserve">1. Послание Президента Республики Казахстан К. Токаева от 1 сентября 2021 года </w:t>
            </w:r>
            <w:r w:rsidRPr="006C3F48">
              <w:rPr>
                <w:rFonts w:ascii="Times New Roman" w:hAnsi="Times New Roman" w:cs="Times New Roman"/>
                <w:b/>
                <w:sz w:val="24"/>
                <w:szCs w:val="24"/>
              </w:rPr>
              <w:t>«</w:t>
            </w:r>
            <w:r w:rsidRPr="006C3F48">
              <w:rPr>
                <w:rStyle w:val="af"/>
                <w:rFonts w:ascii="Times New Roman" w:hAnsi="Times New Roman" w:cs="Times New Roman"/>
                <w:sz w:val="24"/>
                <w:szCs w:val="24"/>
                <w:shd w:val="clear" w:color="auto" w:fill="FFFFFF"/>
              </w:rPr>
              <w:t>Единство народа и системные реформы – прочная основа процветания страны</w:t>
            </w:r>
            <w:r w:rsidRPr="006C3F48">
              <w:rPr>
                <w:rFonts w:ascii="Times New Roman" w:hAnsi="Times New Roman" w:cs="Times New Roman"/>
                <w:b/>
                <w:sz w:val="24"/>
                <w:szCs w:val="24"/>
              </w:rPr>
              <w:t>»</w:t>
            </w:r>
            <w:r w:rsidRPr="006C3F48">
              <w:rPr>
                <w:rFonts w:ascii="Times New Roman" w:eastAsia="Times New Roman" w:hAnsi="Times New Roman" w:cs="Times New Roman"/>
                <w:bCs/>
                <w:spacing w:val="-2"/>
                <w:sz w:val="24"/>
                <w:szCs w:val="24"/>
                <w:lang w:eastAsia="ar-SA"/>
              </w:rPr>
              <w:t xml:space="preserve"> согласно которой «… перед казахстанским образованием и наукой стоит масштабная, неотложная задача – не просто поспевать за новыми веяниями, а быть на шаг впереди, генерировать тренды» и «…. </w:t>
            </w:r>
            <w:r w:rsidRPr="006C3F48">
              <w:rPr>
                <w:rFonts w:ascii="Times New Roman" w:hAnsi="Times New Roman" w:cs="Times New Roman"/>
                <w:sz w:val="24"/>
                <w:szCs w:val="24"/>
                <w:shd w:val="clear" w:color="auto" w:fill="FFFFFF"/>
              </w:rPr>
              <w:t>главная задача агропромышленного комплекса – полное обеспечение страны основными продуктами питания».</w:t>
            </w:r>
          </w:p>
          <w:p w:rsidR="00E020BA" w:rsidRPr="006C3F48" w:rsidRDefault="00E020BA" w:rsidP="00E020BA">
            <w:pPr>
              <w:pStyle w:val="ab"/>
              <w:numPr>
                <w:ilvl w:val="0"/>
                <w:numId w:val="3"/>
              </w:numPr>
              <w:spacing w:after="0" w:line="240" w:lineRule="auto"/>
              <w:ind w:left="0" w:firstLine="317"/>
              <w:jc w:val="both"/>
              <w:rPr>
                <w:rFonts w:ascii="Times New Roman" w:eastAsia="Calibri" w:hAnsi="Times New Roman" w:cs="Times New Roman"/>
                <w:sz w:val="24"/>
                <w:szCs w:val="24"/>
              </w:rPr>
            </w:pPr>
            <w:r w:rsidRPr="006C3F48">
              <w:rPr>
                <w:rFonts w:ascii="Times New Roman" w:eastAsia="Times New Roman" w:hAnsi="Times New Roman" w:cs="Times New Roman"/>
                <w:bCs/>
                <w:spacing w:val="-2"/>
                <w:sz w:val="24"/>
                <w:szCs w:val="24"/>
                <w:lang w:eastAsia="ar-SA"/>
              </w:rPr>
              <w:t xml:space="preserve">Стратегия «Казахстан-2050»: </w:t>
            </w:r>
            <w:r w:rsidRPr="006C3F48">
              <w:rPr>
                <w:rFonts w:ascii="Times New Roman" w:eastAsia="Times New Roman" w:hAnsi="Times New Roman" w:cs="Times New Roman"/>
                <w:spacing w:val="-2"/>
                <w:sz w:val="24"/>
                <w:szCs w:val="24"/>
                <w:lang w:eastAsia="ar-SA"/>
              </w:rPr>
              <w:t xml:space="preserve">Новый политический курс, в которой говорится о правильном управлении природными ресурсами и </w:t>
            </w:r>
            <w:r w:rsidRPr="006C3F48">
              <w:rPr>
                <w:rFonts w:ascii="Times New Roman" w:eastAsia="Times New Roman" w:hAnsi="Times New Roman" w:cs="Times New Roman"/>
                <w:bCs/>
                <w:spacing w:val="-2"/>
                <w:sz w:val="24"/>
                <w:szCs w:val="24"/>
                <w:lang w:eastAsia="ar-SA"/>
              </w:rPr>
              <w:t>максимально эффективной трансформации природных богатств страны в устойчивый экономический рост.</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hAnsi="Times New Roman" w:cs="Times New Roman"/>
                <w:bCs/>
                <w:iCs/>
                <w:sz w:val="24"/>
                <w:szCs w:val="24"/>
              </w:rPr>
              <w:t>3. Стратегический план развития РК до 2025 года</w:t>
            </w:r>
            <w:r w:rsidRPr="006C3F48">
              <w:rPr>
                <w:rFonts w:ascii="Times New Roman" w:hAnsi="Times New Roman" w:cs="Times New Roman"/>
                <w:iCs/>
                <w:sz w:val="24"/>
                <w:szCs w:val="24"/>
              </w:rPr>
              <w:t xml:space="preserve"> (</w:t>
            </w:r>
            <w:r w:rsidRPr="006C3F48">
              <w:rPr>
                <w:rFonts w:ascii="Times New Roman" w:hAnsi="Times New Roman" w:cs="Times New Roman"/>
                <w:bCs/>
                <w:sz w:val="24"/>
                <w:szCs w:val="24"/>
                <w:shd w:val="clear" w:color="auto" w:fill="FFFFFF"/>
              </w:rPr>
              <w:t xml:space="preserve">2. Конкурентоспособность отраслей экономики - обеспечение продовольственной безопасности страны и рост экспортоориентированной экологически чистой продукции, </w:t>
            </w:r>
            <w:r w:rsidRPr="006C3F48">
              <w:rPr>
                <w:rFonts w:ascii="Times New Roman" w:hAnsi="Times New Roman" w:cs="Times New Roman"/>
                <w:sz w:val="24"/>
                <w:szCs w:val="24"/>
                <w:shd w:val="clear" w:color="auto" w:fill="FFFFFF"/>
              </w:rPr>
              <w:t>повышение ресурсоэффективности).</w:t>
            </w:r>
          </w:p>
          <w:p w:rsidR="00E020BA" w:rsidRPr="006C3F48" w:rsidRDefault="00E020BA" w:rsidP="00E020BA">
            <w:pPr>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Calibri" w:hAnsi="Times New Roman" w:cs="Times New Roman"/>
                <w:sz w:val="24"/>
                <w:szCs w:val="24"/>
              </w:rPr>
              <w:t>4.</w:t>
            </w:r>
            <w:r w:rsidRPr="006C3F48">
              <w:rPr>
                <w:rFonts w:ascii="Times New Roman" w:eastAsia="Times New Roman" w:hAnsi="Times New Roman" w:cs="Times New Roman"/>
                <w:bCs/>
                <w:spacing w:val="-2"/>
                <w:sz w:val="24"/>
                <w:szCs w:val="24"/>
                <w:lang w:eastAsia="ar-SA"/>
              </w:rPr>
              <w:t xml:space="preserve">Конвенция о биологическом разнообразии </w:t>
            </w:r>
            <w:r w:rsidRPr="006C3F48">
              <w:rPr>
                <w:rFonts w:ascii="Times New Roman" w:eastAsia="Calibri" w:hAnsi="Times New Roman" w:cs="Times New Roman"/>
                <w:bCs/>
                <w:sz w:val="24"/>
                <w:szCs w:val="24"/>
              </w:rPr>
              <w:t>(Рио-де-Жанейро, 1992)</w:t>
            </w:r>
            <w:r w:rsidRPr="006C3F48">
              <w:rPr>
                <w:rFonts w:ascii="Times New Roman" w:eastAsia="Times New Roman" w:hAnsi="Times New Roman" w:cs="Times New Roman"/>
                <w:bCs/>
                <w:i/>
                <w:spacing w:val="-2"/>
                <w:sz w:val="24"/>
                <w:szCs w:val="24"/>
                <w:lang w:eastAsia="ar-SA"/>
              </w:rPr>
              <w:t xml:space="preserve">, </w:t>
            </w:r>
            <w:r w:rsidRPr="006C3F48">
              <w:rPr>
                <w:rFonts w:ascii="Times New Roman" w:eastAsia="Times New Roman" w:hAnsi="Times New Roman" w:cs="Times New Roman"/>
                <w:spacing w:val="-2"/>
                <w:sz w:val="24"/>
                <w:szCs w:val="24"/>
                <w:lang w:eastAsia="ar-SA"/>
              </w:rPr>
              <w:t>целью которой являются сохранение биологического разнообразия, устойчивое использование его компонентов и совместное получение на справедливой и равной основе выгод, связанных с использованием генетических ресурсов, в том числе путем предоставления необходимого доступа к генетическим ресурсам и надлежащей передачи соответствующих технологий с учётом всех прав на такие ресурсы и технологии.</w:t>
            </w:r>
          </w:p>
          <w:p w:rsidR="00E020BA" w:rsidRPr="006C3F48" w:rsidRDefault="00E020BA" w:rsidP="00E020BA">
            <w:pPr>
              <w:suppressAutoHyphens/>
              <w:spacing w:after="0" w:line="240" w:lineRule="auto"/>
              <w:contextualSpacing/>
              <w:jc w:val="both"/>
              <w:rPr>
                <w:rFonts w:ascii="Times New Roman" w:hAnsi="Times New Roman" w:cs="Times New Roman"/>
                <w:sz w:val="24"/>
                <w:szCs w:val="24"/>
              </w:rPr>
            </w:pPr>
            <w:r w:rsidRPr="006C3F48">
              <w:rPr>
                <w:rFonts w:ascii="Times New Roman" w:eastAsia="Times New Roman" w:hAnsi="Times New Roman" w:cs="Times New Roman"/>
                <w:spacing w:val="-2"/>
                <w:sz w:val="24"/>
                <w:szCs w:val="24"/>
                <w:lang w:eastAsia="ar-SA"/>
              </w:rPr>
              <w:t>5.</w:t>
            </w:r>
            <w:r w:rsidRPr="006C3F48">
              <w:rPr>
                <w:rFonts w:ascii="Times New Roman" w:hAnsi="Times New Roman" w:cs="Times New Roman"/>
                <w:sz w:val="24"/>
                <w:szCs w:val="24"/>
              </w:rPr>
              <w:t>Закон Республики Казахстан «О растительном мире» от 2 января 2023 года № 183-VII ЗРК</w:t>
            </w:r>
          </w:p>
        </w:tc>
      </w:tr>
      <w:tr w:rsidR="00E020BA" w:rsidRPr="006C3F48" w:rsidTr="009B401C">
        <w:tc>
          <w:tcPr>
            <w:tcW w:w="10774"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E020BA">
            <w:pPr>
              <w:pStyle w:val="ab"/>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По результатам реализации программы должны быть получены следующие результаты:</w:t>
            </w:r>
          </w:p>
          <w:p w:rsidR="00E020BA" w:rsidRPr="006C3F48" w:rsidRDefault="00E020BA" w:rsidP="00E020BA">
            <w:pPr>
              <w:pStyle w:val="ab"/>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 xml:space="preserve">1.Оценка современного состояния популяций и внутривидового разнообразия хозяйственно-ценных плодово-ягодных видов растений из родов: </w:t>
            </w:r>
            <w:r w:rsidRPr="006C3F48">
              <w:rPr>
                <w:rFonts w:ascii="Times New Roman" w:hAnsi="Times New Roman" w:cs="Times New Roman"/>
                <w:i/>
                <w:iCs/>
                <w:sz w:val="24"/>
                <w:szCs w:val="24"/>
              </w:rPr>
              <w:t>Ribes</w:t>
            </w:r>
            <w:r w:rsidRPr="006C3F48">
              <w:rPr>
                <w:rFonts w:ascii="Times New Roman" w:hAnsi="Times New Roman" w:cs="Times New Roman"/>
                <w:sz w:val="24"/>
                <w:szCs w:val="24"/>
              </w:rPr>
              <w:t xml:space="preserve">, </w:t>
            </w:r>
            <w:r w:rsidRPr="006C3F48">
              <w:rPr>
                <w:rFonts w:ascii="Times New Roman" w:hAnsi="Times New Roman" w:cs="Times New Roman"/>
                <w:i/>
                <w:iCs/>
                <w:sz w:val="24"/>
                <w:szCs w:val="24"/>
              </w:rPr>
              <w:t>Lonicera</w:t>
            </w:r>
            <w:r w:rsidRPr="006C3F48">
              <w:rPr>
                <w:rFonts w:ascii="Times New Roman" w:hAnsi="Times New Roman" w:cs="Times New Roman"/>
                <w:sz w:val="24"/>
                <w:szCs w:val="24"/>
              </w:rPr>
              <w:t xml:space="preserve">, </w:t>
            </w:r>
            <w:r w:rsidRPr="006C3F48">
              <w:rPr>
                <w:rFonts w:ascii="Times New Roman" w:hAnsi="Times New Roman" w:cs="Times New Roman"/>
                <w:i/>
                <w:iCs/>
                <w:sz w:val="24"/>
                <w:szCs w:val="24"/>
              </w:rPr>
              <w:t>Crataegus</w:t>
            </w:r>
            <w:r w:rsidRPr="006C3F48">
              <w:rPr>
                <w:rFonts w:ascii="Times New Roman" w:hAnsi="Times New Roman" w:cs="Times New Roman"/>
                <w:sz w:val="24"/>
                <w:szCs w:val="24"/>
              </w:rPr>
              <w:t xml:space="preserve">, </w:t>
            </w:r>
            <w:r w:rsidRPr="006C3F48">
              <w:rPr>
                <w:rFonts w:ascii="Times New Roman" w:hAnsi="Times New Roman" w:cs="Times New Roman"/>
                <w:i/>
                <w:iCs/>
                <w:sz w:val="24"/>
                <w:szCs w:val="24"/>
              </w:rPr>
              <w:t>Rosa</w:t>
            </w:r>
            <w:r w:rsidRPr="006C3F48">
              <w:rPr>
                <w:rFonts w:ascii="Times New Roman" w:hAnsi="Times New Roman" w:cs="Times New Roman"/>
                <w:sz w:val="24"/>
                <w:szCs w:val="24"/>
              </w:rPr>
              <w:t>,</w:t>
            </w:r>
            <w:r w:rsidRPr="006C3F48">
              <w:rPr>
                <w:rFonts w:ascii="Times New Roman" w:hAnsi="Times New Roman" w:cs="Times New Roman"/>
                <w:i/>
                <w:iCs/>
                <w:sz w:val="24"/>
                <w:szCs w:val="24"/>
                <w:shd w:val="clear" w:color="auto" w:fill="FFFFFF"/>
              </w:rPr>
              <w:t>Hippóphaë</w:t>
            </w:r>
            <w:r w:rsidRPr="006C3F48">
              <w:rPr>
                <w:rFonts w:ascii="Times New Roman" w:hAnsi="Times New Roman" w:cs="Times New Roman"/>
                <w:sz w:val="24"/>
                <w:szCs w:val="24"/>
              </w:rPr>
              <w:t xml:space="preserve"> в Восточном, Западном, Центральном, Северном Казахстане, как ценному источнику генетического разнообразия исходного селекционного материала, требующего мониторинга, оценки и сохранения.</w:t>
            </w:r>
          </w:p>
          <w:p w:rsidR="00E020BA" w:rsidRPr="006C3F48" w:rsidRDefault="00E020BA" w:rsidP="00E020BA">
            <w:pPr>
              <w:pStyle w:val="ab"/>
              <w:numPr>
                <w:ilvl w:val="0"/>
                <w:numId w:val="4"/>
              </w:numPr>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 xml:space="preserve">2. Определение ресурсного потенциала </w:t>
            </w:r>
            <w:r w:rsidRPr="006C3F48">
              <w:rPr>
                <w:rFonts w:ascii="Times New Roman" w:hAnsi="Times New Roman" w:cs="Times New Roman"/>
                <w:i/>
                <w:iCs/>
                <w:sz w:val="24"/>
                <w:szCs w:val="24"/>
              </w:rPr>
              <w:t>in-situ</w:t>
            </w:r>
            <w:r w:rsidRPr="006C3F48">
              <w:rPr>
                <w:rFonts w:ascii="Times New Roman" w:hAnsi="Times New Roman" w:cs="Times New Roman"/>
                <w:sz w:val="24"/>
                <w:szCs w:val="24"/>
              </w:rPr>
              <w:t xml:space="preserve"> плодово-ягодных видов растений в Восточном, Западном, Центральном Северном Казахстане из родов: </w:t>
            </w:r>
            <w:r w:rsidRPr="006C3F48">
              <w:rPr>
                <w:rFonts w:ascii="Times New Roman" w:hAnsi="Times New Roman" w:cs="Times New Roman"/>
                <w:i/>
                <w:iCs/>
                <w:sz w:val="24"/>
                <w:szCs w:val="24"/>
              </w:rPr>
              <w:t>Ribes</w:t>
            </w:r>
            <w:r w:rsidRPr="006C3F48">
              <w:rPr>
                <w:rFonts w:ascii="Times New Roman" w:hAnsi="Times New Roman" w:cs="Times New Roman"/>
                <w:sz w:val="24"/>
                <w:szCs w:val="24"/>
              </w:rPr>
              <w:t xml:space="preserve">, </w:t>
            </w:r>
            <w:r w:rsidRPr="006C3F48">
              <w:rPr>
                <w:rFonts w:ascii="Times New Roman" w:hAnsi="Times New Roman" w:cs="Times New Roman"/>
                <w:i/>
                <w:iCs/>
                <w:sz w:val="24"/>
                <w:szCs w:val="24"/>
              </w:rPr>
              <w:t>Lonicera</w:t>
            </w:r>
            <w:r w:rsidRPr="006C3F48">
              <w:rPr>
                <w:rFonts w:ascii="Times New Roman" w:hAnsi="Times New Roman" w:cs="Times New Roman"/>
                <w:sz w:val="24"/>
                <w:szCs w:val="24"/>
              </w:rPr>
              <w:t xml:space="preserve">, </w:t>
            </w:r>
            <w:r w:rsidRPr="006C3F48">
              <w:rPr>
                <w:rFonts w:ascii="Times New Roman" w:hAnsi="Times New Roman" w:cs="Times New Roman"/>
                <w:i/>
                <w:iCs/>
                <w:sz w:val="24"/>
                <w:szCs w:val="24"/>
              </w:rPr>
              <w:t>Crataegus</w:t>
            </w:r>
            <w:r w:rsidRPr="006C3F48">
              <w:rPr>
                <w:rFonts w:ascii="Times New Roman" w:hAnsi="Times New Roman" w:cs="Times New Roman"/>
                <w:sz w:val="24"/>
                <w:szCs w:val="24"/>
              </w:rPr>
              <w:t xml:space="preserve">, </w:t>
            </w:r>
            <w:r w:rsidRPr="006C3F48">
              <w:rPr>
                <w:rFonts w:ascii="Times New Roman" w:hAnsi="Times New Roman" w:cs="Times New Roman"/>
                <w:i/>
                <w:iCs/>
                <w:sz w:val="24"/>
                <w:szCs w:val="24"/>
              </w:rPr>
              <w:t>Rosa</w:t>
            </w:r>
            <w:r w:rsidRPr="006C3F48">
              <w:rPr>
                <w:rFonts w:ascii="Times New Roman" w:hAnsi="Times New Roman" w:cs="Times New Roman"/>
                <w:sz w:val="24"/>
                <w:szCs w:val="24"/>
              </w:rPr>
              <w:t xml:space="preserve">, </w:t>
            </w:r>
            <w:r w:rsidRPr="006C3F48">
              <w:rPr>
                <w:rFonts w:ascii="Times New Roman" w:hAnsi="Times New Roman" w:cs="Times New Roman"/>
                <w:i/>
                <w:iCs/>
                <w:sz w:val="24"/>
                <w:szCs w:val="24"/>
                <w:shd w:val="clear" w:color="auto" w:fill="FFFFFF"/>
              </w:rPr>
              <w:t>Hippóphaë</w:t>
            </w:r>
            <w:r w:rsidRPr="006C3F48">
              <w:rPr>
                <w:rFonts w:ascii="Times New Roman" w:hAnsi="Times New Roman" w:cs="Times New Roman"/>
                <w:sz w:val="24"/>
                <w:szCs w:val="24"/>
                <w:shd w:val="clear" w:color="auto" w:fill="FFFFFF"/>
              </w:rPr>
              <w:t>.</w:t>
            </w:r>
          </w:p>
          <w:p w:rsidR="00E020BA" w:rsidRPr="006C3F48" w:rsidRDefault="00E020BA" w:rsidP="00E020BA">
            <w:pPr>
              <w:pStyle w:val="ab"/>
              <w:numPr>
                <w:ilvl w:val="0"/>
                <w:numId w:val="4"/>
              </w:numPr>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 xml:space="preserve">3. Составление карт ареалов </w:t>
            </w:r>
            <w:r w:rsidRPr="006C3F48">
              <w:rPr>
                <w:rFonts w:ascii="Times New Roman" w:eastAsia="Times New Roman" w:hAnsi="Times New Roman" w:cs="Times New Roman"/>
                <w:sz w:val="24"/>
                <w:szCs w:val="24"/>
                <w:lang w:eastAsia="ar-SA"/>
              </w:rPr>
              <w:t xml:space="preserve">в программе ArcGis </w:t>
            </w:r>
            <w:r w:rsidRPr="006C3F48">
              <w:rPr>
                <w:rFonts w:ascii="Times New Roman" w:hAnsi="Times New Roman" w:cs="Times New Roman"/>
                <w:sz w:val="24"/>
                <w:szCs w:val="24"/>
              </w:rPr>
              <w:t xml:space="preserve">и создание электронной базы данных плодово-ягодных видов растений из родов: </w:t>
            </w:r>
            <w:r w:rsidRPr="006C3F48">
              <w:rPr>
                <w:rFonts w:ascii="Times New Roman" w:hAnsi="Times New Roman" w:cs="Times New Roman"/>
                <w:i/>
                <w:iCs/>
                <w:sz w:val="24"/>
                <w:szCs w:val="24"/>
              </w:rPr>
              <w:t>Ribes</w:t>
            </w:r>
            <w:r w:rsidRPr="006C3F48">
              <w:rPr>
                <w:rFonts w:ascii="Times New Roman" w:hAnsi="Times New Roman" w:cs="Times New Roman"/>
                <w:sz w:val="24"/>
                <w:szCs w:val="24"/>
              </w:rPr>
              <w:t xml:space="preserve">, </w:t>
            </w:r>
            <w:r w:rsidRPr="006C3F48">
              <w:rPr>
                <w:rFonts w:ascii="Times New Roman" w:hAnsi="Times New Roman" w:cs="Times New Roman"/>
                <w:i/>
                <w:iCs/>
                <w:sz w:val="24"/>
                <w:szCs w:val="24"/>
              </w:rPr>
              <w:t>Lonicera</w:t>
            </w:r>
            <w:r w:rsidRPr="006C3F48">
              <w:rPr>
                <w:rFonts w:ascii="Times New Roman" w:hAnsi="Times New Roman" w:cs="Times New Roman"/>
                <w:sz w:val="24"/>
                <w:szCs w:val="24"/>
              </w:rPr>
              <w:t xml:space="preserve">, </w:t>
            </w:r>
            <w:r w:rsidRPr="006C3F48">
              <w:rPr>
                <w:rFonts w:ascii="Times New Roman" w:hAnsi="Times New Roman" w:cs="Times New Roman"/>
                <w:i/>
                <w:iCs/>
                <w:sz w:val="24"/>
                <w:szCs w:val="24"/>
              </w:rPr>
              <w:t>Crataegus</w:t>
            </w:r>
            <w:r w:rsidRPr="006C3F48">
              <w:rPr>
                <w:rFonts w:ascii="Times New Roman" w:hAnsi="Times New Roman" w:cs="Times New Roman"/>
                <w:sz w:val="24"/>
                <w:szCs w:val="24"/>
              </w:rPr>
              <w:t xml:space="preserve">, </w:t>
            </w:r>
            <w:r w:rsidRPr="006C3F48">
              <w:rPr>
                <w:rFonts w:ascii="Times New Roman" w:hAnsi="Times New Roman" w:cs="Times New Roman"/>
                <w:i/>
                <w:iCs/>
                <w:sz w:val="24"/>
                <w:szCs w:val="24"/>
              </w:rPr>
              <w:t>Rosa</w:t>
            </w:r>
            <w:r w:rsidRPr="006C3F48">
              <w:rPr>
                <w:rFonts w:ascii="Times New Roman" w:hAnsi="Times New Roman" w:cs="Times New Roman"/>
                <w:sz w:val="24"/>
                <w:szCs w:val="24"/>
              </w:rPr>
              <w:t xml:space="preserve">, </w:t>
            </w:r>
            <w:r w:rsidRPr="006C3F48">
              <w:rPr>
                <w:rFonts w:ascii="Times New Roman" w:hAnsi="Times New Roman" w:cs="Times New Roman"/>
                <w:i/>
                <w:iCs/>
                <w:sz w:val="24"/>
                <w:szCs w:val="24"/>
                <w:shd w:val="clear" w:color="auto" w:fill="FFFFFF"/>
              </w:rPr>
              <w:t>Hippóphaë</w:t>
            </w:r>
            <w:r w:rsidRPr="006C3F48">
              <w:rPr>
                <w:rFonts w:ascii="Times New Roman" w:hAnsi="Times New Roman" w:cs="Times New Roman"/>
                <w:sz w:val="24"/>
                <w:szCs w:val="24"/>
              </w:rPr>
              <w:t xml:space="preserve"> в Восточном, Западном, Центральном, Северном Казахстане.</w:t>
            </w:r>
          </w:p>
          <w:p w:rsidR="00E020BA" w:rsidRPr="006C3F48" w:rsidRDefault="00E020BA" w:rsidP="00E020BA">
            <w:pPr>
              <w:pStyle w:val="ab"/>
              <w:numPr>
                <w:ilvl w:val="0"/>
                <w:numId w:val="4"/>
              </w:numPr>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4. Создание коллекции из перспективных формообразцов в Восточном, Западном, Центральном Казахстане и определен их адаптационный потенциал в новых почвенно-климатических условиях произрастания.</w:t>
            </w:r>
          </w:p>
          <w:p w:rsidR="00E020BA" w:rsidRPr="006C3F48" w:rsidRDefault="00E020BA" w:rsidP="00E020BA">
            <w:pPr>
              <w:pStyle w:val="ab"/>
              <w:tabs>
                <w:tab w:val="left" w:pos="311"/>
                <w:tab w:val="left" w:pos="453"/>
                <w:tab w:val="left" w:pos="595"/>
              </w:tabs>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 xml:space="preserve">5. Изучение закономерностей </w:t>
            </w:r>
            <w:r w:rsidRPr="006C3F48">
              <w:rPr>
                <w:rFonts w:ascii="Times New Roman" w:hAnsi="Times New Roman" w:cs="Times New Roman"/>
                <w:bCs/>
                <w:sz w:val="24"/>
                <w:szCs w:val="24"/>
              </w:rPr>
              <w:t>акклиматизации растений в культуре по почвенно-климатическим условиям; выявление эколого-биологические, физиологические (жаростойкость, водоудерживающая способность листа, транспирация, содержание хлорофилла А, B, оводненность листа, каротиноиды), фитохимические (</w:t>
            </w:r>
            <w:r w:rsidRPr="006C3F48">
              <w:rPr>
                <w:rFonts w:ascii="Times New Roman" w:hAnsi="Times New Roman" w:cs="Times New Roman"/>
                <w:sz w:val="24"/>
                <w:szCs w:val="24"/>
              </w:rPr>
              <w:t>высокое содержание витамина С, антиоксидантная активность, питательная ценность, высокие вкусовые качества</w:t>
            </w:r>
            <w:r w:rsidRPr="006C3F48">
              <w:rPr>
                <w:rFonts w:ascii="Times New Roman" w:hAnsi="Times New Roman" w:cs="Times New Roman"/>
                <w:bCs/>
                <w:sz w:val="24"/>
                <w:szCs w:val="24"/>
              </w:rPr>
              <w:t xml:space="preserve">) особенности интродуцентов в различных природных зонах Казахстана </w:t>
            </w:r>
            <w:r w:rsidRPr="006C3F48">
              <w:rPr>
                <w:rFonts w:ascii="Times New Roman" w:hAnsi="Times New Roman" w:cs="Times New Roman"/>
                <w:sz w:val="24"/>
                <w:szCs w:val="24"/>
              </w:rPr>
              <w:t xml:space="preserve">из родов: </w:t>
            </w:r>
            <w:r w:rsidRPr="006C3F48">
              <w:rPr>
                <w:rFonts w:ascii="Times New Roman" w:hAnsi="Times New Roman" w:cs="Times New Roman"/>
                <w:i/>
                <w:iCs/>
                <w:sz w:val="24"/>
                <w:szCs w:val="24"/>
              </w:rPr>
              <w:t>Ribes</w:t>
            </w:r>
            <w:r w:rsidRPr="006C3F48">
              <w:rPr>
                <w:rFonts w:ascii="Times New Roman" w:hAnsi="Times New Roman" w:cs="Times New Roman"/>
                <w:sz w:val="24"/>
                <w:szCs w:val="24"/>
              </w:rPr>
              <w:t xml:space="preserve">, </w:t>
            </w:r>
            <w:r w:rsidRPr="006C3F48">
              <w:rPr>
                <w:rFonts w:ascii="Times New Roman" w:hAnsi="Times New Roman" w:cs="Times New Roman"/>
                <w:i/>
                <w:iCs/>
                <w:sz w:val="24"/>
                <w:szCs w:val="24"/>
              </w:rPr>
              <w:t>Lonicera</w:t>
            </w:r>
            <w:r w:rsidRPr="006C3F48">
              <w:rPr>
                <w:rFonts w:ascii="Times New Roman" w:hAnsi="Times New Roman" w:cs="Times New Roman"/>
                <w:sz w:val="24"/>
                <w:szCs w:val="24"/>
              </w:rPr>
              <w:t xml:space="preserve">, </w:t>
            </w:r>
            <w:r w:rsidRPr="006C3F48">
              <w:rPr>
                <w:rFonts w:ascii="Times New Roman" w:hAnsi="Times New Roman" w:cs="Times New Roman"/>
                <w:i/>
                <w:iCs/>
                <w:sz w:val="24"/>
                <w:szCs w:val="24"/>
              </w:rPr>
              <w:t>Crataegus</w:t>
            </w:r>
            <w:r w:rsidRPr="006C3F48">
              <w:rPr>
                <w:rFonts w:ascii="Times New Roman" w:hAnsi="Times New Roman" w:cs="Times New Roman"/>
                <w:sz w:val="24"/>
                <w:szCs w:val="24"/>
              </w:rPr>
              <w:t xml:space="preserve">, </w:t>
            </w:r>
            <w:r w:rsidRPr="006C3F48">
              <w:rPr>
                <w:rFonts w:ascii="Times New Roman" w:hAnsi="Times New Roman" w:cs="Times New Roman"/>
                <w:i/>
                <w:iCs/>
                <w:sz w:val="24"/>
                <w:szCs w:val="24"/>
              </w:rPr>
              <w:t>Rosa</w:t>
            </w:r>
            <w:r w:rsidRPr="006C3F48">
              <w:rPr>
                <w:rFonts w:ascii="Times New Roman" w:hAnsi="Times New Roman" w:cs="Times New Roman"/>
                <w:sz w:val="24"/>
                <w:szCs w:val="24"/>
              </w:rPr>
              <w:t xml:space="preserve">, </w:t>
            </w:r>
            <w:r w:rsidRPr="006C3F48">
              <w:rPr>
                <w:rFonts w:ascii="Times New Roman" w:hAnsi="Times New Roman" w:cs="Times New Roman"/>
                <w:i/>
                <w:iCs/>
                <w:sz w:val="24"/>
                <w:szCs w:val="24"/>
                <w:shd w:val="clear" w:color="auto" w:fill="FFFFFF"/>
              </w:rPr>
              <w:t>Hippóphaë</w:t>
            </w:r>
            <w:r w:rsidRPr="006C3F48">
              <w:rPr>
                <w:rFonts w:ascii="Times New Roman" w:hAnsi="Times New Roman" w:cs="Times New Roman"/>
                <w:sz w:val="24"/>
                <w:szCs w:val="24"/>
                <w:shd w:val="clear" w:color="auto" w:fill="FFFFFF"/>
              </w:rPr>
              <w:t xml:space="preserve"> для разработки устойчивого ассортимента плодово-ягодных растений</w:t>
            </w:r>
            <w:r w:rsidRPr="006C3F48">
              <w:rPr>
                <w:rFonts w:ascii="Times New Roman" w:hAnsi="Times New Roman" w:cs="Times New Roman"/>
                <w:sz w:val="24"/>
                <w:szCs w:val="24"/>
              </w:rPr>
              <w:t>.</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6. Проведение молекулярного генотипирования и усовершенствование </w:t>
            </w:r>
            <w:r w:rsidRPr="006C3F48">
              <w:rPr>
                <w:rFonts w:ascii="Times New Roman" w:hAnsi="Times New Roman" w:cs="Times New Roman"/>
                <w:bCs/>
                <w:sz w:val="24"/>
                <w:szCs w:val="24"/>
              </w:rPr>
              <w:t xml:space="preserve">способов ускоренного размножения </w:t>
            </w:r>
            <w:r w:rsidRPr="006C3F48">
              <w:rPr>
                <w:rFonts w:ascii="Times New Roman" w:hAnsi="Times New Roman" w:cs="Times New Roman"/>
                <w:sz w:val="24"/>
                <w:szCs w:val="24"/>
              </w:rPr>
              <w:t xml:space="preserve">образцов хозяйственно-ценных видов из родов </w:t>
            </w:r>
            <w:r w:rsidRPr="006C3F48">
              <w:rPr>
                <w:rFonts w:ascii="Times New Roman" w:hAnsi="Times New Roman" w:cs="Times New Roman"/>
                <w:i/>
                <w:iCs/>
                <w:sz w:val="24"/>
                <w:szCs w:val="24"/>
              </w:rPr>
              <w:t>Ribes</w:t>
            </w:r>
            <w:r w:rsidRPr="006C3F48">
              <w:rPr>
                <w:rFonts w:ascii="Times New Roman" w:hAnsi="Times New Roman" w:cs="Times New Roman"/>
                <w:sz w:val="24"/>
                <w:szCs w:val="24"/>
              </w:rPr>
              <w:t xml:space="preserve">, </w:t>
            </w:r>
            <w:r w:rsidRPr="006C3F48">
              <w:rPr>
                <w:rFonts w:ascii="Times New Roman" w:hAnsi="Times New Roman" w:cs="Times New Roman"/>
                <w:i/>
                <w:iCs/>
                <w:sz w:val="24"/>
                <w:szCs w:val="24"/>
              </w:rPr>
              <w:t>Lonicera</w:t>
            </w:r>
            <w:r w:rsidRPr="006C3F48">
              <w:rPr>
                <w:rFonts w:ascii="Times New Roman" w:hAnsi="Times New Roman" w:cs="Times New Roman"/>
                <w:sz w:val="24"/>
                <w:szCs w:val="24"/>
              </w:rPr>
              <w:t xml:space="preserve">, </w:t>
            </w:r>
            <w:r w:rsidRPr="006C3F48">
              <w:rPr>
                <w:rFonts w:ascii="Times New Roman" w:hAnsi="Times New Roman" w:cs="Times New Roman"/>
                <w:i/>
                <w:iCs/>
                <w:sz w:val="24"/>
                <w:szCs w:val="24"/>
              </w:rPr>
              <w:t>Crataegus</w:t>
            </w:r>
            <w:r w:rsidRPr="006C3F48">
              <w:rPr>
                <w:rFonts w:ascii="Times New Roman" w:hAnsi="Times New Roman" w:cs="Times New Roman"/>
                <w:sz w:val="24"/>
                <w:szCs w:val="24"/>
              </w:rPr>
              <w:t xml:space="preserve">, </w:t>
            </w:r>
            <w:r w:rsidRPr="006C3F48">
              <w:rPr>
                <w:rFonts w:ascii="Times New Roman" w:hAnsi="Times New Roman" w:cs="Times New Roman"/>
                <w:i/>
                <w:iCs/>
                <w:sz w:val="24"/>
                <w:szCs w:val="24"/>
              </w:rPr>
              <w:t>Rosa</w:t>
            </w:r>
            <w:r w:rsidRPr="006C3F48">
              <w:rPr>
                <w:rFonts w:ascii="Times New Roman" w:hAnsi="Times New Roman" w:cs="Times New Roman"/>
                <w:sz w:val="24"/>
                <w:szCs w:val="24"/>
              </w:rPr>
              <w:t xml:space="preserve">, </w:t>
            </w:r>
            <w:r w:rsidRPr="006C3F48">
              <w:rPr>
                <w:rFonts w:ascii="Times New Roman" w:hAnsi="Times New Roman" w:cs="Times New Roman"/>
                <w:i/>
                <w:iCs/>
                <w:sz w:val="24"/>
                <w:szCs w:val="24"/>
                <w:shd w:val="clear" w:color="auto" w:fill="FFFFFF"/>
              </w:rPr>
              <w:t>Hippóphaë</w:t>
            </w:r>
            <w:r w:rsidRPr="006C3F48">
              <w:rPr>
                <w:rFonts w:ascii="Times New Roman" w:hAnsi="Times New Roman" w:cs="Times New Roman"/>
                <w:bCs/>
                <w:sz w:val="24"/>
                <w:szCs w:val="24"/>
              </w:rPr>
              <w:t>, включая микроклональные технологии для сохранения</w:t>
            </w:r>
            <w:r w:rsidRPr="006C3F48">
              <w:rPr>
                <w:rFonts w:ascii="Times New Roman" w:hAnsi="Times New Roman" w:cs="Times New Roman"/>
                <w:sz w:val="24"/>
                <w:szCs w:val="24"/>
              </w:rPr>
              <w:t xml:space="preserve"> и эффективного использования генетических ресурсов</w:t>
            </w:r>
            <w:r w:rsidRPr="006C3F48">
              <w:rPr>
                <w:rFonts w:ascii="Times New Roman" w:hAnsi="Times New Roman" w:cs="Times New Roman"/>
                <w:sz w:val="24"/>
                <w:szCs w:val="24"/>
                <w:shd w:val="clear" w:color="auto" w:fill="FFFFFF"/>
              </w:rPr>
              <w:t>.</w:t>
            </w:r>
          </w:p>
          <w:p w:rsidR="00E020BA" w:rsidRPr="006C3F48" w:rsidRDefault="00E020BA" w:rsidP="00E020BA">
            <w:pPr>
              <w:pStyle w:val="ab"/>
              <w:tabs>
                <w:tab w:val="left" w:pos="311"/>
                <w:tab w:val="left" w:pos="453"/>
                <w:tab w:val="left" w:pos="595"/>
              </w:tabs>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 xml:space="preserve">7. Разработкаустойчивого ассортимента плодово-ягодных растений. Создание региональных питомников с научно-практическим выходом для тиражирования и внедрения в производство высокопластичных, перспективных по комплексу признаков отобранных форм из родов: </w:t>
            </w:r>
            <w:r w:rsidRPr="006C3F48">
              <w:rPr>
                <w:rFonts w:ascii="Times New Roman" w:hAnsi="Times New Roman" w:cs="Times New Roman"/>
                <w:i/>
                <w:iCs/>
                <w:sz w:val="24"/>
                <w:szCs w:val="24"/>
              </w:rPr>
              <w:t>Ribes</w:t>
            </w:r>
            <w:r w:rsidRPr="006C3F48">
              <w:rPr>
                <w:rFonts w:ascii="Times New Roman" w:hAnsi="Times New Roman" w:cs="Times New Roman"/>
                <w:sz w:val="24"/>
                <w:szCs w:val="24"/>
              </w:rPr>
              <w:t xml:space="preserve">, </w:t>
            </w:r>
            <w:r w:rsidRPr="006C3F48">
              <w:rPr>
                <w:rFonts w:ascii="Times New Roman" w:hAnsi="Times New Roman" w:cs="Times New Roman"/>
                <w:i/>
                <w:iCs/>
                <w:sz w:val="24"/>
                <w:szCs w:val="24"/>
              </w:rPr>
              <w:t>Lonicera</w:t>
            </w:r>
            <w:r w:rsidRPr="006C3F48">
              <w:rPr>
                <w:rFonts w:ascii="Times New Roman" w:hAnsi="Times New Roman" w:cs="Times New Roman"/>
                <w:sz w:val="24"/>
                <w:szCs w:val="24"/>
              </w:rPr>
              <w:t xml:space="preserve">, </w:t>
            </w:r>
            <w:r w:rsidRPr="006C3F48">
              <w:rPr>
                <w:rFonts w:ascii="Times New Roman" w:hAnsi="Times New Roman" w:cs="Times New Roman"/>
                <w:i/>
                <w:iCs/>
                <w:sz w:val="24"/>
                <w:szCs w:val="24"/>
              </w:rPr>
              <w:t>Crataegus</w:t>
            </w:r>
            <w:r w:rsidRPr="006C3F48">
              <w:rPr>
                <w:rFonts w:ascii="Times New Roman" w:hAnsi="Times New Roman" w:cs="Times New Roman"/>
                <w:sz w:val="24"/>
                <w:szCs w:val="24"/>
              </w:rPr>
              <w:t xml:space="preserve">, </w:t>
            </w:r>
            <w:r w:rsidRPr="006C3F48">
              <w:rPr>
                <w:rFonts w:ascii="Times New Roman" w:hAnsi="Times New Roman" w:cs="Times New Roman"/>
                <w:i/>
                <w:iCs/>
                <w:sz w:val="24"/>
                <w:szCs w:val="24"/>
              </w:rPr>
              <w:t>Rosa</w:t>
            </w:r>
            <w:r w:rsidRPr="006C3F48">
              <w:rPr>
                <w:rFonts w:ascii="Times New Roman" w:hAnsi="Times New Roman" w:cs="Times New Roman"/>
                <w:sz w:val="24"/>
                <w:szCs w:val="24"/>
              </w:rPr>
              <w:t xml:space="preserve">, </w:t>
            </w:r>
            <w:r w:rsidRPr="006C3F48">
              <w:rPr>
                <w:rFonts w:ascii="Times New Roman" w:hAnsi="Times New Roman" w:cs="Times New Roman"/>
                <w:i/>
                <w:iCs/>
                <w:sz w:val="24"/>
                <w:szCs w:val="24"/>
                <w:shd w:val="clear" w:color="auto" w:fill="FFFFFF"/>
              </w:rPr>
              <w:t xml:space="preserve">Hippóphaë </w:t>
            </w:r>
            <w:r w:rsidRPr="006C3F48">
              <w:rPr>
                <w:rFonts w:ascii="Times New Roman" w:hAnsi="Times New Roman" w:cs="Times New Roman"/>
                <w:sz w:val="24"/>
                <w:szCs w:val="24"/>
              </w:rPr>
              <w:t>на общей площади 2,5 га, в интродукционных центрахВосточного – 1,0 га, Западного – 1,0 га, Центрального Казахстана – 0,5 га. Проведение интродукционной мобилизации в Восточном Казахстане не менее 200 сортов и форм, в Западном Казахстане не менее 150 сортов и форм и Центральном Казахстане не менее 50 форм. В результате привлечения новых форм и сортов коллекционный фонд научно-практическихпитомников увеличится на 30%, площадь интродукционных питомников увеличится на 15%.</w:t>
            </w:r>
          </w:p>
          <w:p w:rsidR="009B401C" w:rsidRPr="006C3F48" w:rsidRDefault="00E020BA" w:rsidP="00E020BA">
            <w:pPr>
              <w:pStyle w:val="ab"/>
              <w:numPr>
                <w:ilvl w:val="0"/>
                <w:numId w:val="4"/>
              </w:numPr>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 xml:space="preserve">8. Опубликованы не менее 6 (шести) научных статей в рецензируемых научных изданиях по научному направлению программы, входящие в 1 (первый), 2 (второй) либо 3 (третий) квартили в базе данных Web of Science и (или) имеющих процентиль по CiteScore в базе данных Scopus не менее 50 (пятидесяти); </w:t>
            </w:r>
          </w:p>
          <w:p w:rsidR="005C296C" w:rsidRPr="006C3F48" w:rsidRDefault="00E020BA" w:rsidP="00E020BA">
            <w:pPr>
              <w:pStyle w:val="ab"/>
              <w:numPr>
                <w:ilvl w:val="0"/>
                <w:numId w:val="4"/>
              </w:numPr>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не менее 15 (пятнадцати) статей или обзоров в отечественном или зарубежном научном издании, рекомендованном КОКНВО к публикации основных результатов научных исследований;</w:t>
            </w:r>
          </w:p>
          <w:p w:rsidR="005C296C" w:rsidRPr="006C3F48" w:rsidRDefault="00E020BA" w:rsidP="00E020BA">
            <w:pPr>
              <w:pStyle w:val="ab"/>
              <w:numPr>
                <w:ilvl w:val="0"/>
                <w:numId w:val="4"/>
              </w:numPr>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 xml:space="preserve"> не менее 8 (восьми) методических рекомендаций по сохранению генетического разнообразия;</w:t>
            </w:r>
          </w:p>
          <w:p w:rsidR="00E020BA" w:rsidRPr="006C3F48" w:rsidRDefault="00E020BA" w:rsidP="00F47A68">
            <w:pPr>
              <w:pStyle w:val="ab"/>
              <w:numPr>
                <w:ilvl w:val="0"/>
                <w:numId w:val="4"/>
              </w:numPr>
              <w:tabs>
                <w:tab w:val="left" w:pos="4394"/>
              </w:tabs>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 xml:space="preserve"> не менее 4 (четырех) охранных документов, из них в том числе не менее 1 (одного) патента на сорт плодово-ягодных растений, не менее 3 (трёх) патентов на полезную модель; не менее 2 (двух) монографий по интродукции плодово-ягодных видов. Размещение данных по коллекционным фондам интродуцированных плодово-ягодных растений на международной платформе GBIF.</w:t>
            </w:r>
          </w:p>
          <w:p w:rsidR="00E020BA" w:rsidRPr="006C3F48" w:rsidRDefault="00E020BA" w:rsidP="00E020BA">
            <w:pPr>
              <w:pStyle w:val="ab"/>
              <w:numPr>
                <w:ilvl w:val="0"/>
                <w:numId w:val="4"/>
              </w:numPr>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9. Популяризация полученных результатов: не менее 2 (двух) через семинары, не менее 3 (трех) выступлений по телевидению, не менее 6 (шести) в средствах массовой информации.</w:t>
            </w:r>
          </w:p>
        </w:tc>
      </w:tr>
      <w:tr w:rsidR="00E020BA" w:rsidRPr="006C3F48" w:rsidTr="009B401C">
        <w:tc>
          <w:tcPr>
            <w:tcW w:w="10774"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4.2 Конечный результат:</w:t>
            </w:r>
          </w:p>
          <w:p w:rsidR="00E020BA" w:rsidRPr="006C3F48" w:rsidRDefault="00E020BA" w:rsidP="00E020BA">
            <w:pPr>
              <w:spacing w:after="0" w:line="240" w:lineRule="auto"/>
              <w:ind w:firstLine="34"/>
              <w:contextualSpacing/>
              <w:jc w:val="both"/>
              <w:rPr>
                <w:rFonts w:ascii="Times New Roman" w:hAnsi="Times New Roman" w:cs="Times New Roman"/>
                <w:sz w:val="24"/>
                <w:szCs w:val="24"/>
              </w:rPr>
            </w:pPr>
            <w:r w:rsidRPr="006C3F48">
              <w:rPr>
                <w:rFonts w:ascii="Times New Roman" w:hAnsi="Times New Roman" w:cs="Times New Roman"/>
                <w:sz w:val="24"/>
                <w:szCs w:val="24"/>
              </w:rPr>
              <w:t>Научно-практическая значимость проведения исследований обусловлена потребностью Казахстана в оценке современного состояния плодово-ягодных растений в качестве объектов для решения проблемы продовольственной безопасности, в осуществлении грамотного мониторинга и в проведении научно-обоснованных охранных мероприятий.</w:t>
            </w:r>
          </w:p>
          <w:p w:rsidR="00E020BA" w:rsidRPr="006C3F48" w:rsidRDefault="00E020BA" w:rsidP="00E020BA">
            <w:pPr>
              <w:spacing w:after="0" w:line="240" w:lineRule="auto"/>
              <w:contextualSpacing/>
              <w:jc w:val="both"/>
              <w:rPr>
                <w:rFonts w:ascii="Times New Roman" w:hAnsi="Times New Roman" w:cs="Times New Roman"/>
                <w:sz w:val="24"/>
                <w:szCs w:val="24"/>
                <w:lang w:eastAsia="ar-SA"/>
              </w:rPr>
            </w:pPr>
            <w:r w:rsidRPr="006C3F48">
              <w:rPr>
                <w:rFonts w:ascii="Times New Roman" w:hAnsi="Times New Roman" w:cs="Times New Roman"/>
                <w:sz w:val="24"/>
                <w:szCs w:val="24"/>
                <w:lang w:eastAsia="ar-SA"/>
              </w:rPr>
              <w:t>Значимость проекта в национальном и международном масштабе заключается в практической реализации выполнение требование Конвенцией о биоразнообразии и Нагойского протокола (2014), которой предусматривает следующие: «государства несут ответственность за сохранение своего биологического разнообразия и устойчивое использование своих биологических ресурсов; общую нехватку информации и знаний, касающихся биологического разнообразия, и настоятельную необходимость в развитии научного, технического и организационного потенциала с целью обеспечить общее понимание этой проблемы, обеспечение рационального природопользования и устойчивового развития».</w:t>
            </w:r>
          </w:p>
          <w:p w:rsidR="00E020BA" w:rsidRPr="006C3F48" w:rsidRDefault="00E020BA" w:rsidP="00E020BA">
            <w:pPr>
              <w:spacing w:after="0" w:line="240" w:lineRule="auto"/>
              <w:contextualSpacing/>
              <w:jc w:val="both"/>
              <w:rPr>
                <w:rFonts w:ascii="Times New Roman" w:hAnsi="Times New Roman" w:cs="Times New Roman"/>
                <w:sz w:val="24"/>
                <w:szCs w:val="24"/>
                <w:lang w:eastAsia="ar-SA"/>
              </w:rPr>
            </w:pPr>
            <w:r w:rsidRPr="006C3F48">
              <w:rPr>
                <w:rFonts w:ascii="Times New Roman" w:hAnsi="Times New Roman" w:cs="Times New Roman"/>
                <w:sz w:val="24"/>
                <w:szCs w:val="24"/>
                <w:lang w:eastAsia="ar-SA"/>
              </w:rPr>
              <w:t>Результаты научных исследований от реализации программыдолжны способствовать динамичному развитию общей стратегии по сохранению и устойчивому использованию биоразнообразия в национальном и международном масштабах. Социальный эффект также должен проявится в формировании и привлечении квалифицированных отечественных кадров в наукоемкий процесс.</w:t>
            </w:r>
          </w:p>
          <w:p w:rsidR="00E020BA" w:rsidRPr="006C3F48" w:rsidRDefault="00E020BA" w:rsidP="00E020BA">
            <w:pPr>
              <w:spacing w:after="0" w:line="240" w:lineRule="auto"/>
              <w:contextualSpacing/>
              <w:jc w:val="both"/>
              <w:rPr>
                <w:rFonts w:ascii="Times New Roman" w:hAnsi="Times New Roman" w:cs="Times New Roman"/>
                <w:sz w:val="24"/>
                <w:szCs w:val="24"/>
                <w:lang w:eastAsia="ar-SA"/>
              </w:rPr>
            </w:pPr>
            <w:r w:rsidRPr="006C3F48">
              <w:rPr>
                <w:rFonts w:ascii="Times New Roman" w:hAnsi="Times New Roman" w:cs="Times New Roman"/>
                <w:sz w:val="24"/>
                <w:szCs w:val="24"/>
                <w:lang w:eastAsia="ar-SA"/>
              </w:rPr>
              <w:t>Экономический эффект заключается в разработке устойчивого ассортимента для коммерческого выращивания в регионах Казахстана.</w:t>
            </w:r>
          </w:p>
          <w:p w:rsidR="00E020BA" w:rsidRPr="006C3F48" w:rsidRDefault="00E020BA" w:rsidP="00E020BA">
            <w:pPr>
              <w:spacing w:after="0" w:line="240" w:lineRule="auto"/>
              <w:ind w:firstLine="34"/>
              <w:contextualSpacing/>
              <w:jc w:val="both"/>
              <w:rPr>
                <w:rFonts w:ascii="Times New Roman" w:hAnsi="Times New Roman" w:cs="Times New Roman"/>
                <w:sz w:val="24"/>
                <w:szCs w:val="24"/>
              </w:rPr>
            </w:pPr>
            <w:r w:rsidRPr="006C3F48">
              <w:rPr>
                <w:rFonts w:ascii="Times New Roman" w:hAnsi="Times New Roman" w:cs="Times New Roman"/>
                <w:sz w:val="24"/>
                <w:szCs w:val="24"/>
              </w:rPr>
              <w:t>Результаты исследования должны внести существенный вклад в развитие фундаментальной и прикладной науки и носят приоритетный и долгосрочный характер.</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Организация-заявитель и соисполнители должна иметь соответствующую материально-техническую базу для полной реализации предусмотренного технического задания, в том числе обладать собственностью на земельные участки для выполнения интродукционного испытания плодово-ягодных растений.</w:t>
            </w:r>
          </w:p>
        </w:tc>
      </w:tr>
      <w:tr w:rsidR="00E020BA" w:rsidRPr="006C3F48" w:rsidTr="009B401C">
        <w:tc>
          <w:tcPr>
            <w:tcW w:w="10774" w:type="dxa"/>
            <w:shd w:val="clear" w:color="auto" w:fill="auto"/>
          </w:tcPr>
          <w:p w:rsidR="00E020BA" w:rsidRPr="006C3F48" w:rsidRDefault="00E020BA" w:rsidP="00E020BA">
            <w:pPr>
              <w:spacing w:after="0" w:line="240" w:lineRule="auto"/>
              <w:rPr>
                <w:rFonts w:ascii="Times New Roman" w:hAnsi="Times New Roman" w:cs="Times New Roman"/>
                <w:sz w:val="24"/>
                <w:szCs w:val="24"/>
              </w:rPr>
            </w:pPr>
            <w:r w:rsidRPr="006C3F48">
              <w:rPr>
                <w:rFonts w:ascii="Times New Roman" w:hAnsi="Times New Roman" w:cs="Times New Roman"/>
                <w:b/>
                <w:sz w:val="24"/>
                <w:szCs w:val="24"/>
              </w:rPr>
              <w:t>5. Предельная сумма программы (на весь срок реализации программы и по годам, в тыс. тенге).</w:t>
            </w:r>
            <w:r w:rsidRPr="006C3F48">
              <w:rPr>
                <w:rFonts w:ascii="Times New Roman" w:hAnsi="Times New Roman" w:cs="Times New Roman"/>
                <w:sz w:val="24"/>
                <w:szCs w:val="24"/>
              </w:rPr>
              <w:t xml:space="preserve">  – 950 000 тыс. тенге, в том числе: 2023 год –</w:t>
            </w:r>
            <w:r w:rsidR="00281ED7" w:rsidRPr="006C3F48">
              <w:rPr>
                <w:rFonts w:ascii="Times New Roman" w:hAnsi="Times New Roman" w:cs="Times New Roman"/>
                <w:sz w:val="24"/>
                <w:szCs w:val="24"/>
              </w:rPr>
              <w:t xml:space="preserve"> </w:t>
            </w:r>
            <w:r w:rsidRPr="006C3F48">
              <w:rPr>
                <w:rFonts w:ascii="Times New Roman" w:hAnsi="Times New Roman" w:cs="Times New Roman"/>
                <w:sz w:val="24"/>
                <w:szCs w:val="24"/>
              </w:rPr>
              <w:t>250 000 тыс. тенге; 2024 год – 350 000 тыс. тенге; 2025 год – 350 000 тыс. тенге.</w:t>
            </w:r>
          </w:p>
        </w:tc>
      </w:tr>
    </w:tbl>
    <w:p w:rsidR="00E020BA" w:rsidRPr="006C3F48" w:rsidRDefault="00E020BA" w:rsidP="00E020BA">
      <w:pPr>
        <w:spacing w:after="0" w:line="240" w:lineRule="auto"/>
        <w:rPr>
          <w:rFonts w:ascii="Times New Roman" w:hAnsi="Times New Roman" w:cs="Times New Roman"/>
          <w:sz w:val="24"/>
          <w:szCs w:val="24"/>
        </w:rPr>
      </w:pPr>
    </w:p>
    <w:p w:rsidR="00E020BA" w:rsidRPr="006C3F48" w:rsidRDefault="00E020BA" w:rsidP="00557CB4">
      <w:pPr>
        <w:spacing w:after="0" w:line="240" w:lineRule="auto"/>
        <w:jc w:val="center"/>
        <w:rPr>
          <w:rFonts w:ascii="Times New Roman" w:eastAsia="Calibri" w:hAnsi="Times New Roman" w:cs="Times New Roman"/>
          <w:b/>
          <w:sz w:val="24"/>
          <w:szCs w:val="24"/>
        </w:rPr>
      </w:pPr>
      <w:r w:rsidRPr="006C3F48">
        <w:rPr>
          <w:rFonts w:ascii="Times New Roman" w:eastAsia="Calibri" w:hAnsi="Times New Roman" w:cs="Times New Roman"/>
          <w:b/>
          <w:sz w:val="24"/>
          <w:szCs w:val="24"/>
        </w:rPr>
        <w:t>Научно-техническое задание № 4</w:t>
      </w:r>
    </w:p>
    <w:tbl>
      <w:tblPr>
        <w:tblW w:w="10490"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490"/>
      </w:tblGrid>
      <w:tr w:rsidR="00E020BA" w:rsidRPr="006C3F48" w:rsidTr="009B401C">
        <w:tc>
          <w:tcPr>
            <w:tcW w:w="10490" w:type="dxa"/>
            <w:tcBorders>
              <w:top w:val="single" w:sz="4" w:space="0" w:color="000000"/>
              <w:left w:val="single" w:sz="4" w:space="0" w:color="000000"/>
              <w:bottom w:val="single" w:sz="4" w:space="0" w:color="000000"/>
              <w:right w:val="single" w:sz="4" w:space="0" w:color="000000"/>
            </w:tcBorders>
            <w:hideMark/>
          </w:tcPr>
          <w:p w:rsidR="00E020BA" w:rsidRPr="006C3F48" w:rsidRDefault="00E020BA" w:rsidP="00E020BA">
            <w:pPr>
              <w:spacing w:after="0" w:line="240" w:lineRule="auto"/>
              <w:jc w:val="both"/>
              <w:rPr>
                <w:rFonts w:ascii="Times New Roman" w:eastAsia="Calibri" w:hAnsi="Times New Roman" w:cs="Times New Roman"/>
                <w:b/>
                <w:bCs/>
                <w:sz w:val="24"/>
                <w:szCs w:val="24"/>
              </w:rPr>
            </w:pPr>
            <w:r w:rsidRPr="006C3F48">
              <w:rPr>
                <w:rFonts w:ascii="Times New Roman" w:eastAsia="Calibri" w:hAnsi="Times New Roman" w:cs="Times New Roman"/>
                <w:b/>
                <w:bCs/>
                <w:sz w:val="24"/>
                <w:szCs w:val="24"/>
              </w:rPr>
              <w:t>1. Общие сведения:</w:t>
            </w:r>
          </w:p>
          <w:p w:rsidR="003F73E3"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Calibri" w:hAnsi="Times New Roman" w:cs="Times New Roman"/>
                <w:b/>
                <w:bCs/>
                <w:sz w:val="24"/>
                <w:szCs w:val="24"/>
              </w:rPr>
              <w:t>1.1. Наименование приоритета для научной, научно-технической программы (далее – программа)</w:t>
            </w:r>
            <w:r w:rsidR="003F73E3" w:rsidRPr="006C3F48">
              <w:rPr>
                <w:rFonts w:ascii="Times New Roman" w:eastAsia="Times New Roman" w:hAnsi="Times New Roman" w:cs="Times New Roman"/>
                <w:sz w:val="24"/>
                <w:szCs w:val="24"/>
                <w:lang w:eastAsia="ar-SA"/>
              </w:rPr>
              <w:t xml:space="preserve"> </w:t>
            </w:r>
          </w:p>
          <w:p w:rsidR="00E020BA" w:rsidRPr="006C3F48" w:rsidRDefault="003F73E3" w:rsidP="00E020BA">
            <w:pPr>
              <w:spacing w:after="0" w:line="240" w:lineRule="auto"/>
              <w:jc w:val="both"/>
              <w:rPr>
                <w:rFonts w:ascii="Times New Roman" w:eastAsia="Calibri" w:hAnsi="Times New Roman" w:cs="Times New Roman"/>
                <w:b/>
                <w:bCs/>
                <w:sz w:val="24"/>
                <w:szCs w:val="24"/>
              </w:rPr>
            </w:pPr>
            <w:r w:rsidRPr="006C3F48">
              <w:rPr>
                <w:rFonts w:ascii="Times New Roman" w:eastAsia="Times New Roman" w:hAnsi="Times New Roman" w:cs="Times New Roman"/>
                <w:sz w:val="24"/>
                <w:szCs w:val="24"/>
                <w:lang w:eastAsia="ar-SA"/>
              </w:rPr>
              <w:t>Рациональное использование водных ресурсов, животного и растительного мира, экология</w:t>
            </w: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Calibri" w:hAnsi="Times New Roman" w:cs="Times New Roman"/>
                <w:b/>
                <w:bCs/>
                <w:sz w:val="24"/>
                <w:szCs w:val="24"/>
              </w:rPr>
              <w:t xml:space="preserve">1.2. Наименование специализированного направления программы: </w:t>
            </w:r>
          </w:p>
          <w:p w:rsidR="00E020BA" w:rsidRPr="006C3F48" w:rsidRDefault="003F73E3" w:rsidP="00E020BA">
            <w:pPr>
              <w:suppressAutoHyphen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Сохранение и рациональное использование животного и растительного мира</w:t>
            </w:r>
            <w:r w:rsidR="00E020BA" w:rsidRPr="006C3F48">
              <w:rPr>
                <w:rFonts w:ascii="Times New Roman" w:eastAsia="Times New Roman" w:hAnsi="Times New Roman" w:cs="Times New Roman"/>
                <w:spacing w:val="2"/>
                <w:sz w:val="24"/>
                <w:szCs w:val="24"/>
                <w:lang w:eastAsia="ar-SA"/>
              </w:rPr>
              <w:t>.</w:t>
            </w:r>
          </w:p>
        </w:tc>
      </w:tr>
      <w:tr w:rsidR="00E020BA" w:rsidRPr="006C3F48" w:rsidTr="009B401C">
        <w:tc>
          <w:tcPr>
            <w:tcW w:w="10490" w:type="dxa"/>
            <w:tcBorders>
              <w:top w:val="single" w:sz="4" w:space="0" w:color="000000"/>
              <w:left w:val="single" w:sz="4" w:space="0" w:color="000000"/>
              <w:bottom w:val="single" w:sz="4" w:space="0" w:color="000000"/>
              <w:right w:val="single" w:sz="4" w:space="0" w:color="000000"/>
            </w:tcBorders>
            <w:hideMark/>
          </w:tcPr>
          <w:p w:rsidR="00E020BA" w:rsidRPr="006C3F48" w:rsidRDefault="00E020BA" w:rsidP="00E020BA">
            <w:pPr>
              <w:suppressAutoHyphens/>
              <w:spacing w:after="0" w:line="240" w:lineRule="auto"/>
              <w:jc w:val="both"/>
              <w:rPr>
                <w:rFonts w:ascii="Times New Roman" w:eastAsia="Times New Roman" w:hAnsi="Times New Roman" w:cs="Times New Roman"/>
                <w:b/>
                <w:spacing w:val="-7"/>
                <w:sz w:val="24"/>
                <w:szCs w:val="24"/>
                <w:lang w:eastAsia="ar-SA"/>
              </w:rPr>
            </w:pPr>
            <w:r w:rsidRPr="006C3F48">
              <w:rPr>
                <w:rFonts w:ascii="Times New Roman" w:eastAsia="Times New Roman" w:hAnsi="Times New Roman" w:cs="Times New Roman"/>
                <w:b/>
                <w:bCs/>
                <w:spacing w:val="-7"/>
                <w:sz w:val="24"/>
                <w:szCs w:val="24"/>
                <w:lang w:eastAsia="ar-SA"/>
              </w:rPr>
              <w:t>2.</w:t>
            </w:r>
            <w:r w:rsidRPr="006C3F48">
              <w:rPr>
                <w:rFonts w:ascii="Times New Roman" w:eastAsia="Times New Roman" w:hAnsi="Times New Roman" w:cs="Times New Roman"/>
                <w:b/>
                <w:spacing w:val="-7"/>
                <w:sz w:val="24"/>
                <w:szCs w:val="24"/>
                <w:lang w:eastAsia="ar-SA"/>
              </w:rPr>
              <w:t xml:space="preserve"> Цели и задачи программы:</w:t>
            </w:r>
          </w:p>
          <w:p w:rsidR="00E020BA" w:rsidRPr="006C3F48" w:rsidRDefault="00E020BA" w:rsidP="00E020BA">
            <w:pPr>
              <w:suppressAutoHyphens/>
              <w:spacing w:after="0" w:line="240" w:lineRule="auto"/>
              <w:jc w:val="both"/>
              <w:rPr>
                <w:rFonts w:ascii="Times New Roman" w:eastAsia="Times New Roman" w:hAnsi="Times New Roman" w:cs="Times New Roman"/>
                <w:b/>
                <w:spacing w:val="-7"/>
                <w:sz w:val="24"/>
                <w:szCs w:val="24"/>
                <w:lang w:eastAsia="ar-SA"/>
              </w:rPr>
            </w:pPr>
            <w:r w:rsidRPr="006C3F48">
              <w:rPr>
                <w:rFonts w:ascii="Times New Roman" w:eastAsia="Times New Roman" w:hAnsi="Times New Roman" w:cs="Times New Roman"/>
                <w:b/>
                <w:spacing w:val="-7"/>
                <w:sz w:val="24"/>
                <w:szCs w:val="24"/>
                <w:lang w:eastAsia="ar-SA"/>
              </w:rPr>
              <w:t>2.1. Цель программы:</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Разработка </w:t>
            </w:r>
            <w:r w:rsidRPr="006C3F48">
              <w:rPr>
                <w:rFonts w:ascii="Times New Roman" w:eastAsia="Times New Roman" w:hAnsi="Times New Roman" w:cs="Times New Roman"/>
                <w:sz w:val="24"/>
                <w:szCs w:val="24"/>
                <w:shd w:val="clear" w:color="auto" w:fill="FFFFFF"/>
                <w:lang w:eastAsia="ar-SA"/>
              </w:rPr>
              <w:t>программы</w:t>
            </w:r>
            <w:r w:rsidRPr="006C3F48">
              <w:rPr>
                <w:rFonts w:ascii="Times New Roman" w:eastAsia="Times New Roman" w:hAnsi="Times New Roman" w:cs="Times New Roman"/>
                <w:sz w:val="24"/>
                <w:szCs w:val="24"/>
                <w:lang w:eastAsia="ar-SA"/>
              </w:rPr>
              <w:t xml:space="preserve"> по обеспечению сохранения и </w:t>
            </w:r>
            <w:r w:rsidR="009939FB" w:rsidRPr="006C3F48">
              <w:rPr>
                <w:rFonts w:ascii="Times New Roman" w:eastAsia="Times New Roman" w:hAnsi="Times New Roman" w:cs="Times New Roman"/>
                <w:sz w:val="24"/>
                <w:szCs w:val="24"/>
                <w:lang w:eastAsia="ar-SA"/>
              </w:rPr>
              <w:t>развитию ресурсной</w:t>
            </w:r>
            <w:r w:rsidRPr="006C3F48">
              <w:rPr>
                <w:rFonts w:ascii="Times New Roman" w:eastAsia="Times New Roman" w:hAnsi="Times New Roman" w:cs="Times New Roman"/>
                <w:sz w:val="24"/>
                <w:szCs w:val="24"/>
                <w:lang w:eastAsia="ar-SA"/>
              </w:rPr>
              <w:t xml:space="preserve"> базы перспективных для медицины и ветеринарии растений </w:t>
            </w:r>
            <w:r w:rsidRPr="006C3F48">
              <w:rPr>
                <w:rFonts w:ascii="Times New Roman" w:eastAsia="Times New Roman" w:hAnsi="Times New Roman" w:cs="Times New Roman"/>
                <w:sz w:val="24"/>
                <w:szCs w:val="24"/>
                <w:shd w:val="clear" w:color="auto" w:fill="FFFFFF"/>
                <w:lang w:eastAsia="ar-SA"/>
              </w:rPr>
              <w:t>Казахстана</w:t>
            </w:r>
            <w:r w:rsidR="009939FB" w:rsidRPr="006C3F48">
              <w:rPr>
                <w:rFonts w:ascii="Times New Roman" w:eastAsia="Times New Roman" w:hAnsi="Times New Roman" w:cs="Times New Roman"/>
                <w:sz w:val="24"/>
                <w:szCs w:val="24"/>
                <w:lang w:eastAsia="ar-SA"/>
              </w:rPr>
              <w:t xml:space="preserve"> в условиях </w:t>
            </w:r>
            <w:r w:rsidRPr="006C3F48">
              <w:rPr>
                <w:rFonts w:ascii="Times New Roman" w:eastAsia="Times New Roman" w:hAnsi="Times New Roman" w:cs="Times New Roman"/>
                <w:sz w:val="24"/>
                <w:szCs w:val="24"/>
                <w:lang w:eastAsia="ar-SA"/>
              </w:rPr>
              <w:t>изменяющегося климата и антропогенного влияния</w:t>
            </w:r>
          </w:p>
        </w:tc>
      </w:tr>
      <w:tr w:rsidR="00E020BA" w:rsidRPr="006C3F48" w:rsidTr="009B401C">
        <w:tc>
          <w:tcPr>
            <w:tcW w:w="10490" w:type="dxa"/>
            <w:tcBorders>
              <w:top w:val="single" w:sz="4" w:space="0" w:color="000000"/>
              <w:left w:val="single" w:sz="4" w:space="0" w:color="000000"/>
              <w:bottom w:val="single" w:sz="4" w:space="0" w:color="000000"/>
              <w:right w:val="single" w:sz="4" w:space="0" w:color="000000"/>
            </w:tcBorders>
            <w:hideMark/>
          </w:tcPr>
          <w:p w:rsidR="00E020BA" w:rsidRPr="006C3F48" w:rsidRDefault="00E020BA" w:rsidP="00E020BA">
            <w:pPr>
              <w:suppressAutoHyphens/>
              <w:spacing w:after="0" w:line="240" w:lineRule="auto"/>
              <w:jc w:val="both"/>
              <w:rPr>
                <w:rFonts w:ascii="Times New Roman" w:eastAsia="Times New Roman" w:hAnsi="Times New Roman" w:cs="Times New Roman"/>
                <w:b/>
                <w:spacing w:val="2"/>
                <w:sz w:val="24"/>
                <w:szCs w:val="24"/>
                <w:shd w:val="clear" w:color="auto" w:fill="FFFFFF"/>
                <w:lang w:eastAsia="ar-SA"/>
              </w:rPr>
            </w:pPr>
            <w:r w:rsidRPr="006C3F48">
              <w:rPr>
                <w:rFonts w:ascii="Times New Roman" w:eastAsia="Times New Roman" w:hAnsi="Times New Roman" w:cs="Times New Roman"/>
                <w:b/>
                <w:spacing w:val="2"/>
                <w:sz w:val="24"/>
                <w:szCs w:val="24"/>
                <w:shd w:val="clear" w:color="auto" w:fill="FFFFFF"/>
                <w:lang w:eastAsia="ar-SA"/>
              </w:rPr>
              <w:t>2.2. Для достижения поставленной цели должны быть решены следующие задачи:</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выявление принципов формирования экопопуляций значимых для фармации и ветеринарии растений Казахстана и формирование ресурсной базыданных популяций для последующего мониторинга в условиях изменяющегося климата;</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изучение морфофизиологических и молекулярно-генетических особенностей потенциально перспективных видов растений Казахстана, используемых для нужд медицины и ветеринариив условиях изменяющегося климата;</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анализ ценных растительных метаболитов в отдельных значимых для медицины и ветеринарии видах растений Казахстанаи экспериментальное обоснование возможности их индуцированного накопления в условиях </w:t>
            </w:r>
            <w:r w:rsidRPr="006C3F48">
              <w:rPr>
                <w:rFonts w:ascii="Times New Roman" w:eastAsia="Times New Roman" w:hAnsi="Times New Roman" w:cs="Times New Roman"/>
                <w:i/>
                <w:sz w:val="24"/>
                <w:szCs w:val="24"/>
                <w:lang w:eastAsia="ar-SA"/>
              </w:rPr>
              <w:t>in vivo и in vitro</w:t>
            </w:r>
            <w:r w:rsidRPr="006C3F48">
              <w:rPr>
                <w:rFonts w:ascii="Times New Roman" w:eastAsia="Times New Roman" w:hAnsi="Times New Roman" w:cs="Times New Roman"/>
                <w:sz w:val="24"/>
                <w:szCs w:val="24"/>
                <w:lang w:eastAsia="ar-SA"/>
              </w:rPr>
              <w:t>;</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оценка фармакологических свойств ряда значимых биологически активных веществ растенийдля разработки фармацевтических препаратов широкого спектра действиядля нужд медицины и ветеринарии;</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ar-SA"/>
              </w:rPr>
              <w:t xml:space="preserve">- изучение климатических ресурсов и проведение мониторинга территорий Казахстана, пригодных для культивирования перспективных для медицины и ветеринарии растений, подверженных опустыниванию и загрязнению для формирования прогностической модели развития ресурсной базы ценных для медицины и ветеринарии растений </w:t>
            </w:r>
            <w:r w:rsidRPr="006C3F48">
              <w:rPr>
                <w:rFonts w:ascii="Times New Roman" w:eastAsia="Times New Roman" w:hAnsi="Times New Roman" w:cs="Times New Roman"/>
                <w:sz w:val="24"/>
                <w:szCs w:val="24"/>
                <w:shd w:val="clear" w:color="auto" w:fill="FFFFFF"/>
                <w:lang w:eastAsia="ar-SA"/>
              </w:rPr>
              <w:t>Казахстана</w:t>
            </w:r>
            <w:r w:rsidRPr="006C3F48">
              <w:rPr>
                <w:rFonts w:ascii="Times New Roman" w:eastAsia="Times New Roman" w:hAnsi="Times New Roman" w:cs="Times New Roman"/>
                <w:sz w:val="24"/>
                <w:szCs w:val="24"/>
                <w:lang w:eastAsia="ar-SA"/>
              </w:rPr>
              <w:t xml:space="preserve"> в условиях изменяющегося климата</w:t>
            </w:r>
          </w:p>
        </w:tc>
      </w:tr>
      <w:tr w:rsidR="00E020BA" w:rsidRPr="006C3F48" w:rsidTr="009B401C">
        <w:tc>
          <w:tcPr>
            <w:tcW w:w="10490" w:type="dxa"/>
            <w:tcBorders>
              <w:top w:val="single" w:sz="4" w:space="0" w:color="000000"/>
              <w:left w:val="single" w:sz="4" w:space="0" w:color="000000"/>
              <w:bottom w:val="single" w:sz="4" w:space="0" w:color="000000"/>
              <w:right w:val="single" w:sz="4" w:space="0" w:color="000000"/>
            </w:tcBorders>
          </w:tcPr>
          <w:p w:rsidR="00E020BA" w:rsidRPr="006C3F48" w:rsidRDefault="00E020BA" w:rsidP="00E020BA">
            <w:pPr>
              <w:tabs>
                <w:tab w:val="left" w:pos="482"/>
              </w:tabs>
              <w:suppressAutoHyphens/>
              <w:autoSpaceDE w:val="0"/>
              <w:autoSpaceDN w:val="0"/>
              <w:adjustRightInd w:val="0"/>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3. Какие пункты стратегических и программных документов решает:</w:t>
            </w:r>
          </w:p>
          <w:p w:rsidR="00C34DBE" w:rsidRPr="006C3F48" w:rsidRDefault="00E020BA" w:rsidP="00CB341B">
            <w:pPr>
              <w:pStyle w:val="ab"/>
              <w:numPr>
                <w:ilvl w:val="0"/>
                <w:numId w:val="5"/>
              </w:numPr>
              <w:tabs>
                <w:tab w:val="left" w:pos="-113"/>
                <w:tab w:val="left" w:pos="288"/>
                <w:tab w:val="left" w:pos="596"/>
              </w:tabs>
              <w:suppressAutoHyphens/>
              <w:spacing w:after="0" w:line="240" w:lineRule="auto"/>
              <w:ind w:left="0" w:firstLine="0"/>
              <w:contextualSpacing w:val="0"/>
              <w:jc w:val="both"/>
              <w:rPr>
                <w:rFonts w:ascii="Times New Roman" w:hAnsi="Times New Roman" w:cs="Times New Roman"/>
                <w:bCs/>
                <w:sz w:val="24"/>
                <w:szCs w:val="24"/>
              </w:rPr>
            </w:pPr>
            <w:r w:rsidRPr="006C3F48">
              <w:rPr>
                <w:rFonts w:ascii="Times New Roman" w:eastAsia="Times New Roman" w:hAnsi="Times New Roman" w:cs="Times New Roman"/>
                <w:sz w:val="24"/>
                <w:szCs w:val="24"/>
                <w:lang w:eastAsia="ru-RU"/>
              </w:rPr>
              <w:t xml:space="preserve">- </w:t>
            </w:r>
            <w:r w:rsidR="00C34DBE" w:rsidRPr="006C3F48">
              <w:rPr>
                <w:rFonts w:ascii="Times New Roman" w:eastAsia="Times New Roman" w:hAnsi="Times New Roman" w:cs="Times New Roman"/>
                <w:sz w:val="24"/>
                <w:szCs w:val="24"/>
                <w:lang w:eastAsia="ru-RU"/>
              </w:rPr>
              <w:t xml:space="preserve">Национальный проект «Качественное и доступное здравоохранение для каждого гражданина «Здоровая нация», </w:t>
            </w:r>
            <w:r w:rsidR="00C34DBE" w:rsidRPr="006C3F48">
              <w:rPr>
                <w:rFonts w:ascii="Times New Roman" w:hAnsi="Times New Roman" w:cs="Times New Roman"/>
                <w:bCs/>
                <w:sz w:val="24"/>
                <w:szCs w:val="24"/>
              </w:rPr>
              <w:t>утвержденный постановлением Правительства Республики Казахстан 12 октября 2021 года, №757;</w:t>
            </w:r>
          </w:p>
          <w:p w:rsidR="00E020BA" w:rsidRPr="006C3F48" w:rsidRDefault="00E020BA" w:rsidP="00E020BA">
            <w:pPr>
              <w:shd w:val="clear" w:color="auto" w:fill="FFFFFF"/>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 </w:t>
            </w:r>
            <w:r w:rsidRPr="006C3F48">
              <w:rPr>
                <w:rFonts w:ascii="Times New Roman" w:eastAsia="Times New Roman" w:hAnsi="Times New Roman" w:cs="Times New Roman"/>
                <w:i/>
                <w:iCs/>
                <w:sz w:val="24"/>
                <w:szCs w:val="24"/>
                <w:lang w:eastAsia="ru-RU"/>
              </w:rPr>
              <w:t>Стратегия «Казахстан-2050»</w:t>
            </w:r>
          </w:p>
          <w:p w:rsidR="00E020BA" w:rsidRPr="006C3F48" w:rsidRDefault="00E020BA" w:rsidP="00E020BA">
            <w:pPr>
              <w:shd w:val="clear" w:color="auto" w:fill="FFFFFF"/>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Стратегией «Казахстан-2050» поставлена важная задача обеспечить каждого гражданина качественной медицинской помощью в рамках реализации приоритета– принцип 4, 4.1 ключевые приоритеты в области здравоохранения. Требуется разработка и совершенствование клинических протоколов, стандартов профильных служб на основе внедрения наиболее эффективных и современных технологий и достижений медицинской науки.</w:t>
            </w:r>
          </w:p>
          <w:p w:rsidR="00E020BA" w:rsidRPr="006C3F48" w:rsidRDefault="00E020BA" w:rsidP="00E020BA">
            <w:pPr>
              <w:shd w:val="clear" w:color="auto" w:fill="FFFFFF"/>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 </w:t>
            </w:r>
            <w:r w:rsidRPr="006C3F48">
              <w:rPr>
                <w:rFonts w:ascii="Times New Roman" w:eastAsia="Times New Roman" w:hAnsi="Times New Roman" w:cs="Times New Roman"/>
                <w:i/>
                <w:iCs/>
                <w:sz w:val="24"/>
                <w:szCs w:val="24"/>
                <w:lang w:eastAsia="ru-RU"/>
              </w:rPr>
              <w:t>Стратегический план развития Республики Казахстан до 2025 года</w:t>
            </w:r>
            <w:r w:rsidRPr="006C3F48">
              <w:rPr>
                <w:rFonts w:ascii="Times New Roman" w:eastAsia="Times New Roman" w:hAnsi="Times New Roman" w:cs="Times New Roman"/>
                <w:sz w:val="24"/>
                <w:szCs w:val="24"/>
                <w:lang w:eastAsia="ru-RU"/>
              </w:rPr>
              <w:t xml:space="preserve"> утвержденный Указом Президента Республики Казахстан от 15 февраля 2018 №636:</w:t>
            </w:r>
          </w:p>
          <w:p w:rsidR="00E020BA" w:rsidRPr="006C3F48" w:rsidRDefault="00E020BA" w:rsidP="00E020BA">
            <w:pPr>
              <w:shd w:val="clear" w:color="auto" w:fill="FFFFFF"/>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 – инициатива 2.18 «Создание стимулов для инновационной деятельности предприятий» </w:t>
            </w:r>
          </w:p>
          <w:p w:rsidR="00E020BA" w:rsidRPr="006C3F48" w:rsidRDefault="00E020BA" w:rsidP="00E020BA">
            <w:pPr>
              <w:shd w:val="clear" w:color="auto" w:fill="FFFFFF"/>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инициатива 2.19 «Акцент на человеческий капитал и поддержка молодых ученых».</w:t>
            </w:r>
          </w:p>
          <w:p w:rsidR="00E020BA" w:rsidRPr="006C3F48" w:rsidRDefault="00E020BA" w:rsidP="00E020BA">
            <w:pPr>
              <w:shd w:val="clear" w:color="auto" w:fill="FFFFFF"/>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 </w:t>
            </w:r>
            <w:r w:rsidRPr="006C3F48">
              <w:rPr>
                <w:rFonts w:ascii="Times New Roman" w:eastAsia="Times New Roman" w:hAnsi="Times New Roman" w:cs="Times New Roman"/>
                <w:i/>
                <w:iCs/>
                <w:sz w:val="24"/>
                <w:szCs w:val="24"/>
                <w:lang w:eastAsia="ru-RU"/>
              </w:rPr>
              <w:t>Комплексный план развития фармацевтической и медицинской промышленности на 2020-2025 годы</w:t>
            </w:r>
            <w:r w:rsidRPr="006C3F48">
              <w:rPr>
                <w:rFonts w:ascii="Times New Roman" w:eastAsia="Times New Roman" w:hAnsi="Times New Roman" w:cs="Times New Roman"/>
                <w:sz w:val="24"/>
                <w:szCs w:val="24"/>
                <w:lang w:eastAsia="ru-RU"/>
              </w:rPr>
              <w:t>, согласно которому Глава Правительства поручил масштабно расширить меры государственной поддержки для отечественного фармпроизводства, особенно в части стимулирования клинических и доклинических испытаний.</w:t>
            </w:r>
          </w:p>
          <w:p w:rsidR="00C81518" w:rsidRPr="006C3F48" w:rsidRDefault="00C81518" w:rsidP="00CB341B">
            <w:pPr>
              <w:pStyle w:val="ab"/>
              <w:numPr>
                <w:ilvl w:val="0"/>
                <w:numId w:val="5"/>
              </w:numPr>
              <w:tabs>
                <w:tab w:val="left" w:pos="-113"/>
                <w:tab w:val="left" w:pos="288"/>
                <w:tab w:val="left" w:pos="596"/>
              </w:tabs>
              <w:suppressAutoHyphens/>
              <w:spacing w:after="0" w:line="240" w:lineRule="auto"/>
              <w:ind w:left="0" w:firstLine="0"/>
              <w:contextualSpacing w:val="0"/>
              <w:jc w:val="both"/>
              <w:rPr>
                <w:rFonts w:ascii="Times New Roman" w:hAnsi="Times New Roman" w:cs="Times New Roman"/>
                <w:bCs/>
                <w:sz w:val="24"/>
                <w:szCs w:val="24"/>
              </w:rPr>
            </w:pPr>
            <w:r w:rsidRPr="006C3F48">
              <w:rPr>
                <w:rFonts w:ascii="Times New Roman" w:eastAsia="Times New Roman" w:hAnsi="Times New Roman" w:cs="Times New Roman"/>
                <w:i/>
                <w:iCs/>
                <w:sz w:val="24"/>
                <w:szCs w:val="24"/>
                <w:lang w:eastAsia="ru-RU"/>
              </w:rPr>
              <w:t xml:space="preserve"> </w:t>
            </w:r>
            <w:r w:rsidRPr="006C3F48">
              <w:rPr>
                <w:rFonts w:ascii="Times New Roman" w:hAnsi="Times New Roman" w:cs="Times New Roman"/>
                <w:bCs/>
                <w:sz w:val="24"/>
                <w:szCs w:val="24"/>
              </w:rPr>
              <w:t>Национальный проект «Технологический рывок за счет цифровизации, науки и инноваций», утвержденный постановлением Правительства Республики Казахстан 12 октября 2021 года, №727;</w:t>
            </w:r>
          </w:p>
          <w:p w:rsidR="00E020BA" w:rsidRPr="006C3F48" w:rsidRDefault="00C81518" w:rsidP="00C81518">
            <w:pPr>
              <w:shd w:val="clear" w:color="auto" w:fill="FFFFFF"/>
              <w:spacing w:after="0" w:line="240" w:lineRule="auto"/>
              <w:jc w:val="both"/>
              <w:rPr>
                <w:rFonts w:ascii="Times New Roman" w:eastAsia="Times New Roman" w:hAnsi="Times New Roman" w:cs="Times New Roman"/>
                <w:sz w:val="24"/>
                <w:szCs w:val="24"/>
                <w:lang w:eastAsia="ru-RU"/>
              </w:rPr>
            </w:pPr>
            <w:r w:rsidRPr="006C3F48">
              <w:rPr>
                <w:rFonts w:ascii="Times New Roman" w:hAnsi="Times New Roman" w:cs="Times New Roman"/>
                <w:bCs/>
                <w:sz w:val="24"/>
                <w:szCs w:val="24"/>
              </w:rPr>
              <w:t>«Концепция развития науки на 2022-2026 годы».</w:t>
            </w:r>
          </w:p>
          <w:p w:rsidR="00E020BA" w:rsidRPr="006C3F48" w:rsidRDefault="00E020BA" w:rsidP="00E020BA">
            <w:pPr>
              <w:shd w:val="clear" w:color="auto" w:fill="FFFFFF"/>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 </w:t>
            </w:r>
            <w:r w:rsidRPr="006C3F48">
              <w:rPr>
                <w:rFonts w:ascii="Times New Roman" w:eastAsia="Times New Roman" w:hAnsi="Times New Roman" w:cs="Times New Roman"/>
                <w:i/>
                <w:sz w:val="24"/>
                <w:szCs w:val="24"/>
                <w:lang w:eastAsia="ru-RU"/>
              </w:rPr>
              <w:t>Послание Главы государства Касым-Жомарта Токаева народу Казахстана.</w:t>
            </w:r>
            <w:r w:rsidRPr="006C3F48">
              <w:rPr>
                <w:rFonts w:ascii="Times New Roman" w:eastAsia="Times New Roman" w:hAnsi="Times New Roman" w:cs="Times New Roman"/>
                <w:sz w:val="24"/>
                <w:szCs w:val="24"/>
                <w:lang w:eastAsia="ru-RU"/>
              </w:rPr>
              <w:t xml:space="preserve"> «Казахстан в новой реальности: время действий», 1 сентября 2020 (II Экономическое развитие в новых реалиях, VII Экология и защита биоразнообразия).</w:t>
            </w:r>
          </w:p>
          <w:p w:rsidR="00E020BA" w:rsidRPr="006C3F48" w:rsidRDefault="00E020BA" w:rsidP="00E020BA">
            <w:pPr>
              <w:shd w:val="clear" w:color="auto" w:fill="FFFFFF"/>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 - </w:t>
            </w:r>
            <w:r w:rsidRPr="006C3F48">
              <w:rPr>
                <w:rFonts w:ascii="Times New Roman" w:eastAsia="Times New Roman" w:hAnsi="Times New Roman" w:cs="Times New Roman"/>
                <w:i/>
                <w:sz w:val="24"/>
                <w:szCs w:val="24"/>
                <w:lang w:eastAsia="ru-RU"/>
              </w:rPr>
              <w:t>Послание Главы государства Касым-Жомарта Токаева народу Казахстана. 2 сентября 2022 г.</w:t>
            </w:r>
            <w:r w:rsidRPr="006C3F48">
              <w:rPr>
                <w:rFonts w:ascii="Times New Roman" w:eastAsia="Times New Roman" w:hAnsi="Times New Roman" w:cs="Times New Roman"/>
                <w:sz w:val="24"/>
                <w:szCs w:val="24"/>
                <w:lang w:eastAsia="ru-RU"/>
              </w:rPr>
              <w:t xml:space="preserve"> (II. Повышение эффективности системы здравоохранения). Отдельного внимания требует фармацевтическая промышленность. Долю лекарственных средств и медицинских изделий отечественного производства необходимо довести с имеющихся 17 до 50% уже в 2025 году.</w:t>
            </w:r>
          </w:p>
          <w:p w:rsidR="00E020BA" w:rsidRPr="006C3F48" w:rsidRDefault="00E020BA" w:rsidP="00E020BA">
            <w:pPr>
              <w:shd w:val="clear" w:color="auto" w:fill="FFFFFF"/>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 </w:t>
            </w:r>
            <w:r w:rsidRPr="006C3F48">
              <w:rPr>
                <w:rFonts w:ascii="Times New Roman" w:eastAsia="Times New Roman" w:hAnsi="Times New Roman" w:cs="Times New Roman"/>
                <w:i/>
                <w:sz w:val="24"/>
                <w:szCs w:val="24"/>
                <w:lang w:eastAsia="ru-RU"/>
              </w:rPr>
              <w:t>Послание Президента Республики Казахстан, декабрь 2012 г. «Стратегия развития Республики Казахстан до 2050 года «Казахстан-2050»</w:t>
            </w:r>
            <w:r w:rsidRPr="006C3F48">
              <w:rPr>
                <w:rFonts w:ascii="Times New Roman" w:eastAsia="Times New Roman" w:hAnsi="Times New Roman" w:cs="Times New Roman"/>
                <w:sz w:val="24"/>
                <w:szCs w:val="24"/>
                <w:lang w:eastAsia="ru-RU"/>
              </w:rPr>
              <w:t xml:space="preserve"> (Шестой вызов – исчерпаемость природных ресурсов);</w:t>
            </w:r>
          </w:p>
          <w:p w:rsidR="00E020BA" w:rsidRPr="006C3F48" w:rsidRDefault="00E020BA" w:rsidP="00E020BA">
            <w:pPr>
              <w:shd w:val="clear" w:color="auto" w:fill="FFFFFF"/>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 </w:t>
            </w:r>
            <w:r w:rsidRPr="006C3F48">
              <w:rPr>
                <w:rFonts w:ascii="Times New Roman" w:eastAsia="Times New Roman" w:hAnsi="Times New Roman" w:cs="Times New Roman"/>
                <w:i/>
                <w:sz w:val="24"/>
                <w:szCs w:val="24"/>
                <w:lang w:eastAsia="ru-RU"/>
              </w:rPr>
              <w:t>Стратегический план развития РК до 2025 года, утвержденный Указом Президента Республики Казахстан от 15 февраля 2018 года № 636 (Политика 6. «Зеленая» экономика и охрана окружающей среды.</w:t>
            </w:r>
            <w:r w:rsidRPr="006C3F48">
              <w:rPr>
                <w:rFonts w:ascii="Times New Roman" w:eastAsia="Times New Roman" w:hAnsi="Times New Roman" w:cs="Times New Roman"/>
                <w:sz w:val="24"/>
                <w:szCs w:val="24"/>
                <w:lang w:eastAsia="ru-RU"/>
              </w:rPr>
              <w:t xml:space="preserve"> Задача 7 - Сохранение биологического разнообразия);</w:t>
            </w:r>
          </w:p>
        </w:tc>
      </w:tr>
      <w:tr w:rsidR="00E020BA" w:rsidRPr="006C3F48" w:rsidTr="009B401C">
        <w:tc>
          <w:tcPr>
            <w:tcW w:w="10490" w:type="dxa"/>
            <w:tcBorders>
              <w:top w:val="single" w:sz="4" w:space="0" w:color="000000"/>
              <w:left w:val="single" w:sz="4" w:space="0" w:color="000000"/>
              <w:bottom w:val="single" w:sz="4" w:space="0" w:color="000000"/>
              <w:right w:val="single" w:sz="4" w:space="0" w:color="000000"/>
            </w:tcBorders>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 Ожидаемые результаты</w:t>
            </w: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4.1 Прямые результаты:</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 xml:space="preserve"> </w:t>
            </w:r>
            <w:r w:rsidRPr="006C3F48">
              <w:rPr>
                <w:rFonts w:ascii="Times New Roman" w:eastAsia="Times New Roman" w:hAnsi="Times New Roman" w:cs="Times New Roman"/>
                <w:sz w:val="24"/>
                <w:szCs w:val="24"/>
                <w:lang w:eastAsia="ar-SA"/>
              </w:rPr>
              <w:t>Выявление основных принципов формирования экопопуляций значимых для фармации и ветеринарии растений Казахстана, и на их основе формирование ресурсной базы данных популяций для последующего мониторинга в условиях изменяющегося климата;</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Изучение морфофизиологических и молекулярно-генетических особенностей потенциально перспективных видов растений Казахстана, используемых для нужд медицины и ветеринариив условиях изменяющегося климата;</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Проведение сравнительного анализа ценных растительных метаболитов отдельных значимых для медицины и ветеринарии видов растений </w:t>
            </w:r>
            <w:r w:rsidRPr="006C3F48">
              <w:rPr>
                <w:rFonts w:ascii="Times New Roman" w:eastAsia="Times New Roman" w:hAnsi="Times New Roman" w:cs="Times New Roman"/>
                <w:sz w:val="24"/>
                <w:szCs w:val="24"/>
                <w:shd w:val="clear" w:color="auto" w:fill="FFFFFF"/>
                <w:lang w:eastAsia="ar-SA"/>
              </w:rPr>
              <w:t xml:space="preserve">Казахстана </w:t>
            </w:r>
            <w:r w:rsidRPr="006C3F48">
              <w:rPr>
                <w:rFonts w:ascii="Times New Roman" w:eastAsia="Times New Roman" w:hAnsi="Times New Roman" w:cs="Times New Roman"/>
                <w:sz w:val="24"/>
                <w:szCs w:val="24"/>
                <w:lang w:eastAsia="ar-SA"/>
              </w:rPr>
              <w:t xml:space="preserve">и экспериментальное обоснование возможности их индуцированного накопления в условиях </w:t>
            </w:r>
            <w:r w:rsidRPr="006C3F48">
              <w:rPr>
                <w:rFonts w:ascii="Times New Roman" w:eastAsia="Times New Roman" w:hAnsi="Times New Roman" w:cs="Times New Roman"/>
                <w:i/>
                <w:sz w:val="24"/>
                <w:szCs w:val="24"/>
                <w:lang w:eastAsia="ar-SA"/>
              </w:rPr>
              <w:t>in vivo и in vitro</w:t>
            </w:r>
            <w:r w:rsidRPr="006C3F48">
              <w:rPr>
                <w:rFonts w:ascii="Times New Roman" w:eastAsia="Times New Roman" w:hAnsi="Times New Roman" w:cs="Times New Roman"/>
                <w:sz w:val="24"/>
                <w:szCs w:val="24"/>
                <w:lang w:eastAsia="ar-SA"/>
              </w:rPr>
              <w:t>;</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Оценка фармакологических свойств ряда значимых биологически активных веществ растений семейств </w:t>
            </w:r>
            <w:r w:rsidRPr="006C3F48">
              <w:rPr>
                <w:rFonts w:ascii="Times New Roman" w:eastAsia="Times New Roman" w:hAnsi="Times New Roman" w:cs="Times New Roman"/>
                <w:i/>
                <w:iCs/>
                <w:sz w:val="24"/>
                <w:szCs w:val="24"/>
                <w:lang w:eastAsia="ar-SA"/>
              </w:rPr>
              <w:t>Polygonaceae</w:t>
            </w:r>
            <w:r w:rsidRPr="006C3F48">
              <w:rPr>
                <w:rFonts w:ascii="Times New Roman" w:eastAsia="Calibri" w:hAnsi="Times New Roman" w:cs="Times New Roman"/>
                <w:iCs/>
                <w:sz w:val="24"/>
                <w:szCs w:val="24"/>
                <w:lang w:eastAsia="ar-SA"/>
              </w:rPr>
              <w:t xml:space="preserve">, </w:t>
            </w:r>
            <w:r w:rsidRPr="006C3F48">
              <w:rPr>
                <w:rFonts w:ascii="Times New Roman" w:eastAsia="Calibri" w:hAnsi="Times New Roman" w:cs="Times New Roman"/>
                <w:i/>
                <w:iCs/>
                <w:sz w:val="24"/>
                <w:szCs w:val="24"/>
                <w:lang w:eastAsia="ar-SA"/>
              </w:rPr>
              <w:t>Crassulaceae</w:t>
            </w:r>
            <w:r w:rsidRPr="006C3F48">
              <w:rPr>
                <w:rFonts w:ascii="Times New Roman" w:eastAsia="Calibri" w:hAnsi="Times New Roman" w:cs="Times New Roman"/>
                <w:iCs/>
                <w:sz w:val="24"/>
                <w:szCs w:val="24"/>
                <w:lang w:eastAsia="ar-SA"/>
              </w:rPr>
              <w:t xml:space="preserve"> для </w:t>
            </w:r>
            <w:r w:rsidRPr="006C3F48">
              <w:rPr>
                <w:rFonts w:ascii="Times New Roman" w:eastAsia="Times New Roman" w:hAnsi="Times New Roman" w:cs="Times New Roman"/>
                <w:sz w:val="24"/>
                <w:szCs w:val="24"/>
                <w:lang w:eastAsia="ar-SA"/>
              </w:rPr>
              <w:t>разработки фармацевтических препаратов широкого спектра действия для нужд медицины и ветеринарии;</w:t>
            </w:r>
          </w:p>
          <w:p w:rsidR="00E020BA" w:rsidRPr="006C3F48" w:rsidRDefault="00E020BA" w:rsidP="00E020BA">
            <w:pPr>
              <w:shd w:val="clear" w:color="auto" w:fill="FFFFFF"/>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ar-SA"/>
              </w:rPr>
              <w:t xml:space="preserve">- Изучение климатических ресурсов и проведение мониторинга территорий Казахстана, пригодных для культивирования перспективных для медицины и ветеринарии растений, но подверженных опустыниванию и загрязнению, для разработки прогностической модели развития ресурсной базы ценных для медицины и ветеринарии растений </w:t>
            </w:r>
            <w:r w:rsidRPr="006C3F48">
              <w:rPr>
                <w:rFonts w:ascii="Times New Roman" w:eastAsia="Times New Roman" w:hAnsi="Times New Roman" w:cs="Times New Roman"/>
                <w:sz w:val="24"/>
                <w:szCs w:val="24"/>
                <w:shd w:val="clear" w:color="auto" w:fill="FFFFFF"/>
                <w:lang w:eastAsia="ar-SA"/>
              </w:rPr>
              <w:t>Казахстана</w:t>
            </w:r>
            <w:r w:rsidRPr="006C3F48">
              <w:rPr>
                <w:rFonts w:ascii="Times New Roman" w:eastAsia="Times New Roman" w:hAnsi="Times New Roman" w:cs="Times New Roman"/>
                <w:sz w:val="24"/>
                <w:szCs w:val="24"/>
                <w:lang w:eastAsia="ar-SA"/>
              </w:rPr>
              <w:t xml:space="preserve"> в условиях изменяющегося климата</w:t>
            </w:r>
            <w:r w:rsidRPr="006C3F48">
              <w:rPr>
                <w:rFonts w:ascii="Times New Roman" w:eastAsia="Times New Roman" w:hAnsi="Times New Roman" w:cs="Times New Roman"/>
                <w:sz w:val="24"/>
                <w:szCs w:val="24"/>
                <w:lang w:eastAsia="ru-RU"/>
              </w:rPr>
              <w:t>.</w:t>
            </w:r>
          </w:p>
          <w:p w:rsidR="00E020BA" w:rsidRPr="006C3F48" w:rsidRDefault="00E020BA" w:rsidP="00E020BA">
            <w:pPr>
              <w:autoSpaceDE w:val="0"/>
              <w:autoSpaceDN w:val="0"/>
              <w:adjustRightInd w:val="0"/>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По результатам программы должны быть опубликованы:</w:t>
            </w:r>
          </w:p>
          <w:p w:rsidR="00E020BA" w:rsidRPr="006C3F48" w:rsidRDefault="00E020BA" w:rsidP="00E020BA">
            <w:pPr>
              <w:autoSpaceDE w:val="0"/>
              <w:autoSpaceDN w:val="0"/>
              <w:adjustRightInd w:val="0"/>
              <w:spacing w:after="0" w:line="240" w:lineRule="auto"/>
              <w:jc w:val="both"/>
              <w:rPr>
                <w:rFonts w:ascii="Times New Roman" w:eastAsia="Times New Roman" w:hAnsi="Times New Roman" w:cs="Times New Roman"/>
                <w:iCs/>
                <w:sz w:val="24"/>
                <w:szCs w:val="24"/>
                <w:lang w:eastAsia="ar-SA"/>
              </w:rPr>
            </w:pPr>
            <w:r w:rsidRPr="006C3F48">
              <w:rPr>
                <w:rFonts w:ascii="Times New Roman" w:eastAsia="Times New Roman" w:hAnsi="Times New Roman" w:cs="Times New Roman"/>
                <w:iCs/>
                <w:sz w:val="24"/>
                <w:szCs w:val="24"/>
                <w:lang w:eastAsia="ar-SA"/>
              </w:rPr>
              <w:t xml:space="preserve">- не менее 2 (двух) статей и (или) обзоров в рецензируемых научных изданиях по научному направлению программы, входящих в 1 (первый), 2 (второй) либо 3 (третий) квартили в базе Web of Science и (или) имеющих процентиль по CiteScore в базе Scopus не менее 50 (пятидесяти); </w:t>
            </w:r>
          </w:p>
          <w:p w:rsidR="00E020BA" w:rsidRPr="006C3F48" w:rsidRDefault="00E020BA" w:rsidP="00E020BA">
            <w:pPr>
              <w:autoSpaceDE w:val="0"/>
              <w:autoSpaceDN w:val="0"/>
              <w:adjustRightInd w:val="0"/>
              <w:spacing w:after="0" w:line="240" w:lineRule="auto"/>
              <w:jc w:val="both"/>
              <w:rPr>
                <w:rFonts w:ascii="Times New Roman" w:eastAsia="Times New Roman" w:hAnsi="Times New Roman" w:cs="Times New Roman"/>
                <w:iCs/>
                <w:sz w:val="24"/>
                <w:szCs w:val="24"/>
                <w:lang w:eastAsia="ar-SA"/>
              </w:rPr>
            </w:pPr>
            <w:r w:rsidRPr="006C3F48">
              <w:rPr>
                <w:rFonts w:ascii="Times New Roman" w:eastAsia="Times New Roman" w:hAnsi="Times New Roman" w:cs="Times New Roman"/>
                <w:iCs/>
                <w:sz w:val="24"/>
                <w:szCs w:val="24"/>
                <w:lang w:eastAsia="ar-SA"/>
              </w:rPr>
              <w:t>- либо не менее 1 (одной) статей и (или) обзоров в рецензируемых научных изданиях, входящих в 1 (первый), 2 (второй) либо 3 (третий) квартили в базе Web of Science и (или) имеющих процентиль по CiteScore в базе Scopus не менее 50 (пятидесяти), и не менее 1 (одного) зарубежного или международного патента, включенного в базу данных Derwent Innovations Index (Web of Science, ClarivateAnalytics);</w:t>
            </w:r>
          </w:p>
          <w:p w:rsidR="00E020BA" w:rsidRPr="006C3F48" w:rsidRDefault="00E020BA" w:rsidP="00E020BA">
            <w:pPr>
              <w:shd w:val="clear" w:color="auto" w:fill="FFFFFF"/>
              <w:spacing w:after="0" w:line="240" w:lineRule="auto"/>
              <w:jc w:val="both"/>
              <w:rPr>
                <w:rFonts w:ascii="Times New Roman" w:eastAsia="Times New Roman" w:hAnsi="Times New Roman" w:cs="Times New Roman"/>
                <w:iCs/>
                <w:sz w:val="24"/>
                <w:szCs w:val="24"/>
                <w:lang w:eastAsia="ar-SA"/>
              </w:rPr>
            </w:pPr>
            <w:r w:rsidRPr="006C3F48">
              <w:rPr>
                <w:rFonts w:ascii="Times New Roman" w:eastAsia="Times New Roman" w:hAnsi="Times New Roman" w:cs="Times New Roman"/>
                <w:iCs/>
                <w:sz w:val="24"/>
                <w:szCs w:val="24"/>
                <w:lang w:eastAsia="ar-SA"/>
              </w:rPr>
              <w:t>- либо не менее 1 (одной) статей и (или) обзоров в рецензируемых научных изданиях, входящих в 1 (первый), 2 (второй) либо 3 (третий) квартили в базе Web of Science и (или) имеющих процентиль по CiteScore в базе Scopus не менее 50 (пятидесяти), и акта внедрения с указанием достигнутого экономического эффекта, механизма внедрения с расшифровкой проведенной работы, либо рекомендаций по внедрению, либо поданной заявки на проект коммерциализации.</w:t>
            </w:r>
          </w:p>
          <w:p w:rsidR="00E020BA" w:rsidRPr="006C3F48" w:rsidRDefault="00E020BA" w:rsidP="00FF5FFF">
            <w:pPr>
              <w:shd w:val="clear" w:color="auto" w:fill="FFFFFF"/>
              <w:spacing w:after="0" w:line="240" w:lineRule="auto"/>
              <w:jc w:val="both"/>
              <w:rPr>
                <w:rFonts w:ascii="Times New Roman" w:eastAsia="Times New Roman" w:hAnsi="Times New Roman" w:cs="Times New Roman"/>
                <w:sz w:val="24"/>
                <w:szCs w:val="24"/>
                <w:lang w:eastAsia="ar-SA"/>
              </w:rPr>
            </w:pPr>
            <w:r w:rsidRPr="006C3F48">
              <w:rPr>
                <w:rFonts w:ascii="Times New Roman" w:hAnsi="Times New Roman" w:cs="Times New Roman"/>
                <w:sz w:val="24"/>
                <w:szCs w:val="24"/>
              </w:rPr>
              <w:t xml:space="preserve">- не менее </w:t>
            </w:r>
            <w:r w:rsidRPr="006C3F48">
              <w:rPr>
                <w:rFonts w:ascii="Times New Roman" w:hAnsi="Times New Roman" w:cs="Times New Roman"/>
                <w:b/>
                <w:sz w:val="24"/>
                <w:szCs w:val="24"/>
              </w:rPr>
              <w:t xml:space="preserve">10 </w:t>
            </w:r>
            <w:r w:rsidRPr="006C3F48">
              <w:rPr>
                <w:rFonts w:ascii="Times New Roman" w:hAnsi="Times New Roman" w:cs="Times New Roman"/>
                <w:sz w:val="24"/>
                <w:szCs w:val="24"/>
              </w:rPr>
              <w:t>(</w:t>
            </w:r>
            <w:r w:rsidRPr="006C3F48">
              <w:rPr>
                <w:rFonts w:ascii="Times New Roman" w:hAnsi="Times New Roman" w:cs="Times New Roman"/>
                <w:b/>
                <w:sz w:val="24"/>
                <w:szCs w:val="24"/>
              </w:rPr>
              <w:t>десяти)</w:t>
            </w:r>
            <w:r w:rsidRPr="006C3F48">
              <w:rPr>
                <w:rFonts w:ascii="Times New Roman" w:hAnsi="Times New Roman" w:cs="Times New Roman"/>
                <w:sz w:val="24"/>
                <w:szCs w:val="24"/>
              </w:rPr>
              <w:t xml:space="preserve"> статей или обзоров в отечественном или зарубежном научном издании, рекомендованном </w:t>
            </w:r>
            <w:r w:rsidR="00FF5FFF" w:rsidRPr="006C3F48">
              <w:rPr>
                <w:rFonts w:ascii="Times New Roman" w:hAnsi="Times New Roman" w:cs="Times New Roman"/>
                <w:sz w:val="24"/>
                <w:szCs w:val="24"/>
              </w:rPr>
              <w:t xml:space="preserve"> </w:t>
            </w:r>
            <w:r w:rsidRPr="006C3F48">
              <w:rPr>
                <w:rFonts w:ascii="Times New Roman" w:hAnsi="Times New Roman" w:cs="Times New Roman"/>
                <w:sz w:val="24"/>
                <w:szCs w:val="24"/>
              </w:rPr>
              <w:t>КОКНВО к публикации основных результатов научных исследований.</w:t>
            </w:r>
          </w:p>
        </w:tc>
      </w:tr>
      <w:tr w:rsidR="00E020BA" w:rsidRPr="006C3F48" w:rsidTr="009B401C">
        <w:tc>
          <w:tcPr>
            <w:tcW w:w="10490" w:type="dxa"/>
            <w:tcBorders>
              <w:top w:val="single" w:sz="4" w:space="0" w:color="000000"/>
              <w:left w:val="single" w:sz="4" w:space="0" w:color="000000"/>
              <w:bottom w:val="single" w:sz="4" w:space="0" w:color="000000"/>
              <w:right w:val="single" w:sz="4" w:space="0" w:color="000000"/>
            </w:tcBorders>
          </w:tcPr>
          <w:p w:rsidR="00E020BA" w:rsidRPr="006C3F48" w:rsidRDefault="00E020BA" w:rsidP="00E020BA">
            <w:pPr>
              <w:suppressAutoHyphens/>
              <w:spacing w:after="0" w:line="240" w:lineRule="auto"/>
              <w:jc w:val="both"/>
              <w:rPr>
                <w:rFonts w:ascii="Times New Roman" w:eastAsia="Times New Roman" w:hAnsi="Times New Roman" w:cs="Times New Roman"/>
                <w:i/>
                <w:sz w:val="24"/>
                <w:szCs w:val="24"/>
                <w:u w:val="single"/>
                <w:lang w:eastAsia="ar-SA"/>
              </w:rPr>
            </w:pPr>
            <w:r w:rsidRPr="006C3F48">
              <w:rPr>
                <w:rFonts w:ascii="Times New Roman" w:eastAsia="Times New Roman" w:hAnsi="Times New Roman" w:cs="Times New Roman"/>
                <w:b/>
                <w:sz w:val="24"/>
                <w:szCs w:val="24"/>
                <w:lang w:eastAsia="ar-SA"/>
              </w:rPr>
              <w:t>4.2 Конечный результат:</w:t>
            </w: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 xml:space="preserve">Научно-технический эффект: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ar-SA"/>
              </w:rPr>
              <w:t>- Результаты, полученные на основе комплексного изучения потенциально значимых для медицины и ветеринарии видов растений на фоне климатических изменений и антропогенного воздействия, применение классических биохимических, физиологических, молекулярно-генетических методов в сочетании с современными достижениями в области изучения глобальных и региональных изменений климата анализа, способствующие получению новых знаний о механизмах адаптации и накопления ценных значимых для фармации метаболитов</w:t>
            </w:r>
            <w:r w:rsidRPr="006C3F48">
              <w:rPr>
                <w:rFonts w:ascii="Times New Roman" w:eastAsia="Times New Roman" w:hAnsi="Times New Roman" w:cs="Times New Roman"/>
                <w:sz w:val="24"/>
                <w:szCs w:val="24"/>
                <w:lang w:eastAsia="ru-RU"/>
              </w:rPr>
              <w:t>.</w:t>
            </w: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rPr>
            </w:pPr>
            <w:r w:rsidRPr="006C3F48">
              <w:rPr>
                <w:rFonts w:ascii="Times New Roman" w:eastAsia="Times New Roman" w:hAnsi="Times New Roman" w:cs="Times New Roman"/>
                <w:sz w:val="24"/>
                <w:szCs w:val="24"/>
                <w:lang w:eastAsia="ar-SA"/>
              </w:rPr>
              <w:t>- Результаты, влияющие на решение практических проблем по сохранению биоразнообразия и внедрение ценных биологически активных веществ растений в отечественную фармацию.</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rPr>
              <w:t>Целевые потребители полученных результатов:</w:t>
            </w:r>
            <w:r w:rsidRPr="006C3F48">
              <w:rPr>
                <w:rFonts w:ascii="Times New Roman" w:eastAsia="Times New Roman" w:hAnsi="Times New Roman" w:cs="Times New Roman"/>
                <w:sz w:val="24"/>
                <w:szCs w:val="24"/>
              </w:rPr>
              <w:t xml:space="preserve"> Министерства и государственные учреждения науки, высшего образования, экологии, геологии, природных ресурсов, а также научно-исследовательские и образовательные учреждения медицинского, агарного и ветеринарного   профиля, фармацевтические заводы.</w:t>
            </w:r>
          </w:p>
          <w:p w:rsidR="00E020BA" w:rsidRPr="006C3F48" w:rsidRDefault="00E020BA" w:rsidP="00E020BA">
            <w:pPr>
              <w:tabs>
                <w:tab w:val="left" w:pos="318"/>
              </w:tabs>
              <w:spacing w:after="0" w:line="240" w:lineRule="auto"/>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 xml:space="preserve">Экономический эффект: </w:t>
            </w:r>
          </w:p>
          <w:p w:rsidR="00E020BA" w:rsidRPr="006C3F48" w:rsidRDefault="00E020BA" w:rsidP="00E020BA">
            <w:pPr>
              <w:tabs>
                <w:tab w:val="left" w:pos="318"/>
              </w:tabs>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Сохранение биоразнообразия растительных ресурсов Казахстана в условиях изменяющегося климата. Обеспечение предприятий отечественной фармпромышленности новыми видами лекарственного растительного сырья, для производства высокоэффективных казахстанских фитопрепаратов, с высоким импортозамещающим и экспортоориентированным потенциалом, обеспеченным проведением биологической части исследований по международным стандартам.</w:t>
            </w:r>
          </w:p>
          <w:p w:rsidR="00E020BA" w:rsidRPr="006C3F48" w:rsidRDefault="00E020BA" w:rsidP="00E020BA">
            <w:pPr>
              <w:tabs>
                <w:tab w:val="left" w:pos="318"/>
              </w:tab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rPr>
              <w:t xml:space="preserve">Социальный эффект </w:t>
            </w:r>
            <w:r w:rsidRPr="006C3F48">
              <w:rPr>
                <w:rFonts w:ascii="Times New Roman" w:eastAsia="Times New Roman" w:hAnsi="Times New Roman" w:cs="Times New Roman"/>
                <w:sz w:val="24"/>
                <w:szCs w:val="24"/>
              </w:rPr>
              <w:t xml:space="preserve">В перспективе - насыщение отечественного фармацевтического рынка, разработка высокоэффективных казахстанских лекарственных препаратов, более доступных для населения, по сравнению с импортируемыми аналогами. Разработка новых, не зависящих от вида растительного сырья, методов селективного извлечения БАВ с экспериментально доказанными видами биологической активности. В перспективе - создание новых рабочих мест на предприятиях фармацевтического сектора. А также значительное повышение практических навыков в области научной специализации участвующих в программе молодых ученых. </w:t>
            </w:r>
          </w:p>
        </w:tc>
      </w:tr>
      <w:tr w:rsidR="00E020BA" w:rsidRPr="006C3F48" w:rsidTr="009B401C">
        <w:tc>
          <w:tcPr>
            <w:tcW w:w="10490" w:type="dxa"/>
            <w:tcBorders>
              <w:top w:val="single" w:sz="4" w:space="0" w:color="000000"/>
              <w:left w:val="single" w:sz="4" w:space="0" w:color="000000"/>
              <w:bottom w:val="single" w:sz="4" w:space="0" w:color="000000"/>
              <w:right w:val="single" w:sz="4" w:space="0" w:color="000000"/>
            </w:tcBorders>
          </w:tcPr>
          <w:p w:rsidR="00E020BA" w:rsidRPr="006C3F48" w:rsidRDefault="00E020BA" w:rsidP="00E020BA">
            <w:pPr>
              <w:suppressAutoHyphens/>
              <w:spacing w:after="0" w:line="240" w:lineRule="auto"/>
              <w:contextualSpacing/>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5. Предельная сумма программы (на весь срок реализации программы и по годам, в тыс. тенге</w:t>
            </w:r>
            <w:r w:rsidR="003F73E3" w:rsidRPr="006C3F48">
              <w:rPr>
                <w:rFonts w:ascii="Times New Roman" w:eastAsia="Times New Roman" w:hAnsi="Times New Roman" w:cs="Times New Roman"/>
                <w:sz w:val="24"/>
                <w:szCs w:val="24"/>
                <w:lang w:eastAsia="ar-SA"/>
              </w:rPr>
              <w:t xml:space="preserve"> – 800 </w:t>
            </w:r>
            <w:r w:rsidRPr="006C3F48">
              <w:rPr>
                <w:rFonts w:ascii="Times New Roman" w:eastAsia="Times New Roman" w:hAnsi="Times New Roman" w:cs="Times New Roman"/>
                <w:sz w:val="24"/>
                <w:szCs w:val="24"/>
                <w:lang w:eastAsia="ar-SA"/>
              </w:rPr>
              <w:t>000 тыс. тенге,</w:t>
            </w:r>
            <w:r w:rsidR="003F73E3" w:rsidRPr="006C3F48">
              <w:rPr>
                <w:rFonts w:ascii="Times New Roman" w:eastAsia="Times New Roman" w:hAnsi="Times New Roman" w:cs="Times New Roman"/>
                <w:sz w:val="24"/>
                <w:szCs w:val="24"/>
                <w:lang w:eastAsia="ar-SA"/>
              </w:rPr>
              <w:t xml:space="preserve"> в том числе: на 2023 год – 270 </w:t>
            </w:r>
            <w:r w:rsidRPr="006C3F48">
              <w:rPr>
                <w:rFonts w:ascii="Times New Roman" w:eastAsia="Times New Roman" w:hAnsi="Times New Roman" w:cs="Times New Roman"/>
                <w:sz w:val="24"/>
                <w:szCs w:val="24"/>
                <w:lang w:eastAsia="ar-SA"/>
              </w:rPr>
              <w:t>00</w:t>
            </w:r>
            <w:r w:rsidR="003F73E3" w:rsidRPr="006C3F48">
              <w:rPr>
                <w:rFonts w:ascii="Times New Roman" w:eastAsia="Times New Roman" w:hAnsi="Times New Roman" w:cs="Times New Roman"/>
                <w:sz w:val="24"/>
                <w:szCs w:val="24"/>
                <w:lang w:eastAsia="ar-SA"/>
              </w:rPr>
              <w:t xml:space="preserve">0 тыс. тенге, на 2024 год – 270 </w:t>
            </w:r>
            <w:r w:rsidRPr="006C3F48">
              <w:rPr>
                <w:rFonts w:ascii="Times New Roman" w:eastAsia="Times New Roman" w:hAnsi="Times New Roman" w:cs="Times New Roman"/>
                <w:sz w:val="24"/>
                <w:szCs w:val="24"/>
                <w:lang w:eastAsia="ar-SA"/>
              </w:rPr>
              <w:t>0</w:t>
            </w:r>
            <w:r w:rsidR="003F73E3" w:rsidRPr="006C3F48">
              <w:rPr>
                <w:rFonts w:ascii="Times New Roman" w:eastAsia="Times New Roman" w:hAnsi="Times New Roman" w:cs="Times New Roman"/>
                <w:sz w:val="24"/>
                <w:szCs w:val="24"/>
                <w:lang w:eastAsia="ar-SA"/>
              </w:rPr>
              <w:t xml:space="preserve">00 тыс. тенге, на 2025 год –260 </w:t>
            </w:r>
            <w:r w:rsidRPr="006C3F48">
              <w:rPr>
                <w:rFonts w:ascii="Times New Roman" w:eastAsia="Times New Roman" w:hAnsi="Times New Roman" w:cs="Times New Roman"/>
                <w:sz w:val="24"/>
                <w:szCs w:val="24"/>
                <w:lang w:eastAsia="ar-SA"/>
              </w:rPr>
              <w:t>000 тыс. тенге.</w:t>
            </w:r>
          </w:p>
        </w:tc>
      </w:tr>
    </w:tbl>
    <w:p w:rsidR="00E020BA" w:rsidRPr="006C3F48" w:rsidRDefault="00E020BA" w:rsidP="00E020BA">
      <w:pPr>
        <w:suppressAutoHyphens/>
        <w:spacing w:after="0" w:line="240" w:lineRule="auto"/>
        <w:rPr>
          <w:rFonts w:ascii="Times New Roman" w:eastAsia="Times New Roman" w:hAnsi="Times New Roman" w:cs="Times New Roman"/>
          <w:sz w:val="24"/>
          <w:szCs w:val="24"/>
          <w:lang w:eastAsia="ar-SA"/>
        </w:rPr>
      </w:pPr>
    </w:p>
    <w:p w:rsidR="00E020BA" w:rsidRPr="006C3F48" w:rsidRDefault="00E020BA" w:rsidP="00557CB4">
      <w:pPr>
        <w:spacing w:after="0" w:line="240" w:lineRule="auto"/>
        <w:jc w:val="center"/>
        <w:rPr>
          <w:rFonts w:ascii="Times New Roman" w:eastAsia="Times New Roman" w:hAnsi="Times New Roman" w:cs="Times New Roman"/>
          <w:b/>
          <w:bCs/>
          <w:sz w:val="24"/>
          <w:szCs w:val="24"/>
          <w:lang w:eastAsia="ar-SA"/>
        </w:rPr>
      </w:pPr>
      <w:r w:rsidRPr="006C3F48">
        <w:rPr>
          <w:rFonts w:ascii="Times New Roman" w:hAnsi="Times New Roman" w:cs="Times New Roman"/>
          <w:b/>
          <w:sz w:val="24"/>
          <w:szCs w:val="24"/>
        </w:rPr>
        <w:t>Научно-техническое задание № 5</w:t>
      </w:r>
    </w:p>
    <w:tbl>
      <w:tblPr>
        <w:tblW w:w="5308"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02"/>
      </w:tblGrid>
      <w:tr w:rsidR="00E020BA" w:rsidRPr="006C3F48" w:rsidTr="00172040">
        <w:trPr>
          <w:trHeight w:val="20"/>
        </w:trPr>
        <w:tc>
          <w:tcPr>
            <w:tcW w:w="5000" w:type="pct"/>
            <w:shd w:val="clear" w:color="auto" w:fill="auto"/>
          </w:tcPr>
          <w:p w:rsidR="00E020BA" w:rsidRPr="006C3F48" w:rsidRDefault="00E020BA" w:rsidP="00E020BA">
            <w:pPr>
              <w:spacing w:after="0" w:line="240" w:lineRule="auto"/>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p>
          <w:p w:rsidR="00E7428F" w:rsidRPr="006C3F48" w:rsidRDefault="00E7428F" w:rsidP="00E7428F">
            <w:pPr>
              <w:spacing w:after="0" w:line="240" w:lineRule="auto"/>
              <w:contextualSpacing/>
              <w:jc w:val="both"/>
              <w:rPr>
                <w:rFonts w:ascii="Times New Roman" w:hAnsi="Times New Roman" w:cs="Times New Roman"/>
                <w:b/>
                <w:sz w:val="24"/>
                <w:szCs w:val="24"/>
              </w:rPr>
            </w:pPr>
            <w:r w:rsidRPr="006C3F48">
              <w:rPr>
                <w:rFonts w:ascii="Times New Roman" w:hAnsi="Times New Roman" w:cs="Times New Roman"/>
                <w:sz w:val="24"/>
                <w:szCs w:val="24"/>
              </w:rPr>
              <w:t>Рациональное использование водных ресурсов, животного и растительного мира, экология</w:t>
            </w:r>
          </w:p>
          <w:p w:rsidR="00E020BA" w:rsidRPr="006C3F48" w:rsidRDefault="00E020BA" w:rsidP="00E020BA">
            <w:pPr>
              <w:spacing w:after="0" w:line="240" w:lineRule="auto"/>
              <w:contextualSpacing/>
              <w:jc w:val="both"/>
              <w:rPr>
                <w:rFonts w:ascii="Times New Roman" w:hAnsi="Times New Roman" w:cs="Times New Roman"/>
                <w:b/>
                <w:sz w:val="24"/>
                <w:szCs w:val="24"/>
              </w:rPr>
            </w:pPr>
            <w:r w:rsidRPr="006C3F48">
              <w:rPr>
                <w:rFonts w:ascii="Times New Roman" w:hAnsi="Times New Roman" w:cs="Times New Roman"/>
                <w:b/>
                <w:sz w:val="24"/>
                <w:szCs w:val="24"/>
              </w:rPr>
              <w:t xml:space="preserve">1.2. Наименование специализированного направления программы: </w:t>
            </w:r>
          </w:p>
          <w:p w:rsidR="00E020BA" w:rsidRPr="006C3F48" w:rsidRDefault="00E7428F" w:rsidP="00E020BA">
            <w:pPr>
              <w:spacing w:after="0" w:line="240" w:lineRule="auto"/>
              <w:contextualSpacing/>
              <w:jc w:val="both"/>
              <w:rPr>
                <w:rFonts w:ascii="Times New Roman" w:hAnsi="Times New Roman" w:cs="Times New Roman"/>
                <w:b/>
                <w:sz w:val="24"/>
                <w:szCs w:val="24"/>
              </w:rPr>
            </w:pPr>
            <w:r w:rsidRPr="006C3F48">
              <w:rPr>
                <w:rFonts w:ascii="Times New Roman" w:hAnsi="Times New Roman" w:cs="Times New Roman"/>
                <w:sz w:val="24"/>
                <w:szCs w:val="24"/>
              </w:rPr>
              <w:t>Системы очистки воды, газоочистки, почв и пылеулавливания</w:t>
            </w:r>
          </w:p>
        </w:tc>
      </w:tr>
      <w:tr w:rsidR="00E020BA" w:rsidRPr="006C3F48" w:rsidTr="00172040">
        <w:trPr>
          <w:trHeight w:val="20"/>
        </w:trPr>
        <w:tc>
          <w:tcPr>
            <w:tcW w:w="5000" w:type="pct"/>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 Цели и задачи программы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2.1. Цель программы: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eastAsia="Times New Roman" w:hAnsi="Times New Roman" w:cs="Times New Roman"/>
                <w:sz w:val="24"/>
                <w:szCs w:val="24"/>
                <w:lang w:eastAsia="ru-RU"/>
              </w:rPr>
              <w:t xml:space="preserve">Реализация научного блока целевой программы с </w:t>
            </w:r>
            <w:r w:rsidRPr="006C3F48">
              <w:rPr>
                <w:rFonts w:ascii="Times New Roman" w:hAnsi="Times New Roman" w:cs="Times New Roman"/>
                <w:sz w:val="24"/>
                <w:szCs w:val="24"/>
              </w:rPr>
              <w:t>доведением качества очистки сточных вод до нормативных значений, снижением антропогенной нагрузки на водные объекты и водосборы за счет повторного использования очищенных сточных вод для производства кормовых культур на опытных участках орошения в Кызылординской области с сохранением благоприятной мелиоративной обстановки.</w:t>
            </w:r>
          </w:p>
          <w:p w:rsidR="00E020BA" w:rsidRPr="006C3F48" w:rsidRDefault="00E020BA" w:rsidP="00E020BA">
            <w:pPr>
              <w:suppressAutoHyphens/>
              <w:spacing w:after="0" w:line="240" w:lineRule="auto"/>
              <w:jc w:val="both"/>
              <w:rPr>
                <w:rFonts w:ascii="Times New Roman" w:hAnsi="Times New Roman" w:cs="Times New Roman"/>
                <w:sz w:val="24"/>
                <w:szCs w:val="24"/>
              </w:rPr>
            </w:pPr>
          </w:p>
        </w:tc>
      </w:tr>
      <w:tr w:rsidR="00E020BA" w:rsidRPr="006C3F48" w:rsidTr="00172040">
        <w:trPr>
          <w:trHeight w:val="20"/>
        </w:trPr>
        <w:tc>
          <w:tcPr>
            <w:tcW w:w="5000" w:type="pct"/>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E020BA">
            <w:pPr>
              <w:spacing w:after="0" w:line="240" w:lineRule="auto"/>
              <w:jc w:val="both"/>
              <w:rPr>
                <w:rStyle w:val="af1"/>
                <w:rFonts w:ascii="Times New Roman" w:hAnsi="Times New Roman"/>
                <w:i/>
                <w:sz w:val="24"/>
                <w:szCs w:val="24"/>
              </w:rPr>
            </w:pPr>
            <w:r w:rsidRPr="006C3F48">
              <w:rPr>
                <w:rStyle w:val="af1"/>
                <w:rFonts w:ascii="Times New Roman" w:hAnsi="Times New Roman"/>
                <w:i/>
                <w:sz w:val="24"/>
                <w:szCs w:val="24"/>
              </w:rPr>
              <w:t>Научно-технологическое обеспечение сохранения и воспроизводства плодородия земель сельскохозяйственного назначения:</w:t>
            </w:r>
          </w:p>
          <w:p w:rsidR="00E020BA" w:rsidRPr="006C3F48" w:rsidRDefault="00E020BA" w:rsidP="00E020BA">
            <w:pPr>
              <w:spacing w:after="0" w:line="240" w:lineRule="auto"/>
              <w:jc w:val="both"/>
              <w:rPr>
                <w:rStyle w:val="af1"/>
                <w:rFonts w:ascii="Times New Roman" w:hAnsi="Times New Roman"/>
                <w:i/>
                <w:sz w:val="24"/>
                <w:szCs w:val="24"/>
              </w:rPr>
            </w:pPr>
            <w:r w:rsidRPr="006C3F48">
              <w:rPr>
                <w:rStyle w:val="af1"/>
                <w:rFonts w:ascii="Times New Roman" w:hAnsi="Times New Roman"/>
                <w:i/>
                <w:sz w:val="24"/>
                <w:szCs w:val="24"/>
              </w:rPr>
              <w:t xml:space="preserve">- </w:t>
            </w:r>
            <w:r w:rsidRPr="006C3F48">
              <w:rPr>
                <w:rStyle w:val="af1"/>
                <w:rFonts w:ascii="Times New Roman" w:hAnsi="Times New Roman"/>
                <w:sz w:val="24"/>
                <w:szCs w:val="24"/>
              </w:rPr>
              <w:t>доочистка сточных вод, содержащих тяжелые металлы,</w:t>
            </w:r>
            <w:r w:rsidRPr="006C3F48">
              <w:rPr>
                <w:rStyle w:val="af1"/>
                <w:rFonts w:ascii="Times New Roman" w:hAnsi="Times New Roman"/>
                <w:i/>
                <w:sz w:val="24"/>
                <w:szCs w:val="24"/>
              </w:rPr>
              <w:t xml:space="preserve"> </w:t>
            </w:r>
            <w:r w:rsidRPr="006C3F48">
              <w:rPr>
                <w:rFonts w:ascii="Times New Roman" w:hAnsi="Times New Roman" w:cs="Times New Roman"/>
                <w:sz w:val="24"/>
                <w:szCs w:val="24"/>
              </w:rPr>
              <w:t>углеродными серебросодержащими наносорбентами на основе яичной скорлупы и активированного угля на основе рисовой шелухи;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разработка мероприятий сохранения и повышения плодородия кормовых угодий, приемов оросительной мелиорации деградированных земель сточными водами;</w:t>
            </w:r>
          </w:p>
          <w:p w:rsidR="00E020BA" w:rsidRPr="006C3F48" w:rsidRDefault="00E020BA" w:rsidP="00E020BA">
            <w:pPr>
              <w:pStyle w:val="a9"/>
              <w:shd w:val="clear" w:color="auto" w:fill="FFFFFF"/>
              <w:spacing w:before="0" w:beforeAutospacing="0" w:after="0" w:afterAutospacing="0"/>
              <w:jc w:val="both"/>
              <w:textAlignment w:val="baseline"/>
            </w:pPr>
            <w:r w:rsidRPr="006C3F48">
              <w:t>- изучить факторы, обусловливающие возникновение процессов уплотнения почв на орошаемых землях сточными водами, и их влияние на агробиоценоз;</w:t>
            </w:r>
          </w:p>
          <w:p w:rsidR="00E020BA" w:rsidRPr="006C3F48" w:rsidRDefault="00E020BA" w:rsidP="00E020BA">
            <w:pPr>
              <w:pStyle w:val="a9"/>
              <w:shd w:val="clear" w:color="auto" w:fill="FFFFFF"/>
              <w:spacing w:before="0" w:beforeAutospacing="0" w:after="0" w:afterAutospacing="0"/>
              <w:jc w:val="both"/>
              <w:textAlignment w:val="baseline"/>
            </w:pPr>
            <w:r w:rsidRPr="006C3F48">
              <w:t>- разработать технологию интенсивного восстановления плодородия почв на орошаемых землях, основанную на повышении эффективности использования сточных вод, биопотенциала сельскохозяйственных культур и применения оросительных мелиораций;</w:t>
            </w:r>
          </w:p>
          <w:p w:rsidR="00E020BA" w:rsidRPr="006C3F48" w:rsidRDefault="00E020BA" w:rsidP="00E020BA">
            <w:pPr>
              <w:pStyle w:val="a9"/>
              <w:shd w:val="clear" w:color="auto" w:fill="FFFFFF"/>
              <w:spacing w:before="0" w:beforeAutospacing="0" w:after="0" w:afterAutospacing="0"/>
              <w:jc w:val="both"/>
              <w:textAlignment w:val="baseline"/>
            </w:pPr>
            <w:r w:rsidRPr="006C3F48">
              <w:t>- выявить закономерности формирования влаго запасов почв в зависимости от количества атмосферных осадков и эффективных видов орошения кормовых и технических культур сточными водами;</w:t>
            </w:r>
          </w:p>
          <w:p w:rsidR="00E020BA" w:rsidRPr="006C3F48" w:rsidRDefault="00E020BA" w:rsidP="00E020BA">
            <w:pPr>
              <w:pStyle w:val="a9"/>
              <w:shd w:val="clear" w:color="auto" w:fill="FFFFFF"/>
              <w:spacing w:before="0" w:beforeAutospacing="0" w:after="0" w:afterAutospacing="0"/>
              <w:jc w:val="both"/>
              <w:textAlignment w:val="baseline"/>
            </w:pPr>
            <w:r w:rsidRPr="006C3F48">
              <w:t>- установить закономерности между потребностью растений в воде, их урожайностью и эффективностью использования сточных вод;</w:t>
            </w:r>
          </w:p>
          <w:p w:rsidR="00E020BA" w:rsidRPr="006C3F48" w:rsidRDefault="00E020BA" w:rsidP="00E020BA">
            <w:pPr>
              <w:pStyle w:val="a9"/>
              <w:shd w:val="clear" w:color="auto" w:fill="FFFFFF"/>
              <w:spacing w:before="0" w:beforeAutospacing="0" w:after="0" w:afterAutospacing="0"/>
              <w:jc w:val="both"/>
              <w:textAlignment w:val="baseline"/>
            </w:pPr>
            <w:r w:rsidRPr="006C3F48">
              <w:t>- разработать методику расчета потребностей в оросительной воде и обосновать режимы орошения кормовых и технических культур сточными водами;</w:t>
            </w:r>
          </w:p>
          <w:p w:rsidR="00E020BA" w:rsidRPr="006C3F48" w:rsidRDefault="00E020BA" w:rsidP="00E020BA">
            <w:pPr>
              <w:pStyle w:val="a9"/>
              <w:shd w:val="clear" w:color="auto" w:fill="FFFFFF"/>
              <w:spacing w:before="0" w:beforeAutospacing="0" w:after="0" w:afterAutospacing="0"/>
              <w:jc w:val="both"/>
              <w:textAlignment w:val="baseline"/>
            </w:pPr>
            <w:r w:rsidRPr="006C3F48">
              <w:t>- обосновать экологически безопасные нормы орошения кормовых и технических культур;</w:t>
            </w:r>
          </w:p>
          <w:p w:rsidR="00E020BA" w:rsidRPr="006C3F48" w:rsidRDefault="00E020BA" w:rsidP="00E020BA">
            <w:pPr>
              <w:pStyle w:val="a9"/>
              <w:shd w:val="clear" w:color="auto" w:fill="FFFFFF"/>
              <w:spacing w:before="0" w:beforeAutospacing="0" w:after="0" w:afterAutospacing="0"/>
              <w:jc w:val="both"/>
              <w:textAlignment w:val="baseline"/>
            </w:pPr>
            <w:r w:rsidRPr="006C3F48">
              <w:t>- оценить эффективность применения комплекса мелиоративных мероприятий при интенсивном восстановлении плодородия деградированных почв на орошаемых сточными водами землях.</w:t>
            </w:r>
          </w:p>
          <w:p w:rsidR="00E020BA" w:rsidRPr="006C3F48" w:rsidRDefault="00E020BA" w:rsidP="00E020BA">
            <w:pPr>
              <w:pStyle w:val="a9"/>
              <w:shd w:val="clear" w:color="auto" w:fill="FFFFFF"/>
              <w:spacing w:before="0" w:beforeAutospacing="0" w:after="0" w:afterAutospacing="0"/>
              <w:jc w:val="both"/>
              <w:textAlignment w:val="baseline"/>
            </w:pPr>
            <w:r w:rsidRPr="006C3F48">
              <w:t>- дать качественную и количественную оценку урожая кормовых и технических культур при орошении сточными водами;</w:t>
            </w:r>
          </w:p>
          <w:p w:rsidR="00E020BA" w:rsidRPr="006C3F48" w:rsidRDefault="00E020BA" w:rsidP="00E020BA">
            <w:pPr>
              <w:pStyle w:val="a9"/>
              <w:shd w:val="clear" w:color="auto" w:fill="FFFFFF"/>
              <w:spacing w:before="0" w:beforeAutospacing="0" w:after="0" w:afterAutospacing="0"/>
              <w:jc w:val="both"/>
              <w:textAlignment w:val="baseline"/>
            </w:pPr>
            <w:r w:rsidRPr="006C3F48">
              <w:t>- изучить влияние орошения сточными водами на солевой и пищевой режимы почвы и химический состав грунтовых вод;</w:t>
            </w:r>
          </w:p>
          <w:p w:rsidR="00E020BA" w:rsidRPr="006C3F48" w:rsidRDefault="00E020BA" w:rsidP="00E020BA">
            <w:pPr>
              <w:pStyle w:val="a9"/>
              <w:shd w:val="clear" w:color="auto" w:fill="FFFFFF"/>
              <w:spacing w:before="0" w:beforeAutospacing="0" w:after="0" w:afterAutospacing="0"/>
              <w:jc w:val="both"/>
              <w:textAlignment w:val="baseline"/>
            </w:pPr>
            <w:r w:rsidRPr="006C3F48">
              <w:t>- наладить сотрудничество с зарубежными  компаниями и/или научными организациями  по вопросам очистки и повторного использования сточных вод;</w:t>
            </w:r>
          </w:p>
          <w:p w:rsidR="00E020BA" w:rsidRPr="006C3F48" w:rsidRDefault="00E020BA" w:rsidP="00E020BA">
            <w:pPr>
              <w:pStyle w:val="a9"/>
              <w:shd w:val="clear" w:color="auto" w:fill="FFFFFF"/>
              <w:spacing w:before="0" w:beforeAutospacing="0" w:after="0" w:afterAutospacing="0"/>
              <w:jc w:val="both"/>
              <w:textAlignment w:val="baseline"/>
            </w:pPr>
            <w:r w:rsidRPr="006C3F48">
              <w:t>- разработка технологии выращивания люцерны под покровом пшеницы и на засоленных малоплодородных почвах донника под покровом ячменя путем применения научно-обоснованной системы внесения удобрений (видов, норм и сроков), рациональных приемов основной (отвальной и безотвальной) обробтки почвы, подбора интенсивных сортов покровных зернофуражных культур, их оптимальных густоты растения для обеспечения потребности мясомолочного животноводства в высококачественной зерно- кормовой продукции;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изучение беспокровной технологии выращивания люцерны и донника на зеленый корм с целью создания зеленого конвейера и бесперебойного обеспечения животноводства;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разработать республиканский нормативный документ по использованию сточных вод в орошении.</w:t>
            </w:r>
          </w:p>
          <w:p w:rsidR="00E020BA" w:rsidRPr="006C3F48" w:rsidRDefault="00E020BA" w:rsidP="00E020BA">
            <w:pPr>
              <w:spacing w:after="0" w:line="240" w:lineRule="auto"/>
              <w:jc w:val="both"/>
              <w:rPr>
                <w:rFonts w:ascii="Times New Roman" w:hAnsi="Times New Roman" w:cs="Times New Roman"/>
                <w:i/>
                <w:sz w:val="24"/>
                <w:szCs w:val="24"/>
              </w:rPr>
            </w:pPr>
          </w:p>
          <w:p w:rsidR="00E020BA" w:rsidRPr="006C3F48" w:rsidRDefault="00E020BA" w:rsidP="00E020BA">
            <w:pPr>
              <w:spacing w:after="0" w:line="240" w:lineRule="auto"/>
              <w:jc w:val="both"/>
              <w:rPr>
                <w:rFonts w:ascii="Times New Roman" w:hAnsi="Times New Roman" w:cs="Times New Roman"/>
                <w:i/>
                <w:sz w:val="24"/>
                <w:szCs w:val="24"/>
              </w:rPr>
            </w:pPr>
            <w:r w:rsidRPr="006C3F48">
              <w:rPr>
                <w:rFonts w:ascii="Times New Roman" w:hAnsi="Times New Roman" w:cs="Times New Roman"/>
                <w:i/>
                <w:sz w:val="24"/>
                <w:szCs w:val="24"/>
              </w:rPr>
              <w:t>Технологии и технические средства орошения сточными водами при вводе новых земель орошения, реконструкции и модернизации существующих оросительных систем:</w:t>
            </w:r>
          </w:p>
          <w:p w:rsidR="00E020BA" w:rsidRPr="006C3F48" w:rsidRDefault="00E020BA" w:rsidP="00E020BA">
            <w:pPr>
              <w:pStyle w:val="a9"/>
              <w:shd w:val="clear" w:color="auto" w:fill="FFFFFF"/>
              <w:spacing w:before="0" w:beforeAutospacing="0" w:after="0" w:afterAutospacing="0"/>
              <w:jc w:val="both"/>
            </w:pPr>
            <w:r w:rsidRPr="006C3F48">
              <w:t>- реализация пилотного проекта «Создание оросительных систем на землях Кызылординской области, для использования  очищенной сточной воды, после биологической очистки, для полива кормовых и технических культур, лесных насаждений с городского сбросного канала;</w:t>
            </w:r>
          </w:p>
          <w:p w:rsidR="00E020BA" w:rsidRPr="006C3F48" w:rsidRDefault="00E020BA" w:rsidP="00E020BA">
            <w:pPr>
              <w:pStyle w:val="a9"/>
              <w:shd w:val="clear" w:color="auto" w:fill="FFFFFF"/>
              <w:spacing w:before="0" w:beforeAutospacing="0" w:after="0" w:afterAutospacing="0"/>
              <w:jc w:val="both"/>
              <w:rPr>
                <w:i/>
              </w:rPr>
            </w:pPr>
            <w:r w:rsidRPr="006C3F48">
              <w:t xml:space="preserve"> - реализация пилотного проекта «Теоретическое и экспериментальное обоснование технологий возделывания кормовых и технических культур при орошении сточными водами в степной зоне Казахстана»;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научно-технологическое обоснование оптимизации использования сточных вод, при внедрении водосберегающих технологий орошения;</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Cs/>
                <w:sz w:val="24"/>
                <w:szCs w:val="24"/>
              </w:rPr>
              <w:t>- с</w:t>
            </w:r>
            <w:r w:rsidRPr="006C3F48">
              <w:rPr>
                <w:rFonts w:ascii="Times New Roman" w:hAnsi="Times New Roman" w:cs="Times New Roman"/>
                <w:sz w:val="24"/>
                <w:szCs w:val="24"/>
              </w:rPr>
              <w:t xml:space="preserve">оздание системы космического и наземного мониторинга за сточными водами регионов, перспективных для развития орошаемого земледелия территорий РК;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Cs/>
                <w:sz w:val="24"/>
                <w:szCs w:val="24"/>
              </w:rPr>
              <w:t>- р</w:t>
            </w:r>
            <w:r w:rsidRPr="006C3F48">
              <w:rPr>
                <w:rFonts w:ascii="Times New Roman" w:hAnsi="Times New Roman" w:cs="Times New Roman"/>
                <w:sz w:val="24"/>
                <w:szCs w:val="24"/>
              </w:rPr>
              <w:t>азработка принципов и методов сбалансированного управления распределением сточных вод на оросительных системах на основе гидрологической информации с учетом формирования ресурсов сточных вод  в бассейнах рек;</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создание базы данных для поддержки сельхозпроизводителей по рациональному выбору агромелиоративных технологий возделывания кормовых и технических культур при орошении сточными водами  в различных природно-климатических условиях Казахстана.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разработка оросительных мероприятий путем искусственной подачи сточных вод на орошаемые агроландшафты Республики Казахстан с целью восполнения дефицита влаги в почве;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отработка технологического процесса резервирования прудов-накопителей сточных вод и их рационального использования в орошении;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формирование высокопродуктивных агрофитоценозов кормовых и технических культур, лесных насаждений на  орошаемых сточными водами землях Казахстана;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отработка технологии возделывания кормовых и технических культур на орошаемых сточными водами землях Казахстана.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разработать технику и технологию полива кормовых и технических культур, лесных насаждений сточными водами;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провести проверку в производственных условиях рекомендуемой техники и технологии для полива сточными водами;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дать экономическую оценку предлагаемым техническим решениям с использованием сточных вод.</w:t>
            </w:r>
          </w:p>
          <w:p w:rsidR="00E020BA" w:rsidRPr="006C3F48" w:rsidRDefault="00E020BA" w:rsidP="00E020BA">
            <w:pPr>
              <w:spacing w:after="0" w:line="240" w:lineRule="auto"/>
              <w:jc w:val="both"/>
              <w:rPr>
                <w:rFonts w:ascii="Times New Roman" w:hAnsi="Times New Roman" w:cs="Times New Roman"/>
                <w:sz w:val="24"/>
                <w:szCs w:val="24"/>
              </w:rPr>
            </w:pPr>
          </w:p>
        </w:tc>
      </w:tr>
      <w:tr w:rsidR="00E020BA" w:rsidRPr="006C3F48" w:rsidTr="00172040">
        <w:trPr>
          <w:trHeight w:val="20"/>
        </w:trPr>
        <w:tc>
          <w:tcPr>
            <w:tcW w:w="5000" w:type="pct"/>
            <w:shd w:val="clear" w:color="auto" w:fill="auto"/>
          </w:tcPr>
          <w:p w:rsidR="00E020BA" w:rsidRPr="006C3F48" w:rsidRDefault="00E020BA" w:rsidP="00E020BA">
            <w:pPr>
              <w:pStyle w:val="ab"/>
              <w:tabs>
                <w:tab w:val="left" w:pos="-113"/>
                <w:tab w:val="left" w:pos="288"/>
                <w:tab w:val="left" w:pos="596"/>
              </w:tabs>
              <w:suppressAutoHyphens/>
              <w:spacing w:after="0" w:line="240" w:lineRule="auto"/>
              <w:ind w:left="0"/>
              <w:contextualSpacing w:val="0"/>
              <w:jc w:val="both"/>
              <w:rPr>
                <w:rFonts w:ascii="Times New Roman" w:hAnsi="Times New Roman" w:cs="Times New Roman"/>
                <w:b/>
                <w:sz w:val="24"/>
                <w:szCs w:val="24"/>
              </w:rPr>
            </w:pPr>
            <w:r w:rsidRPr="006C3F48">
              <w:rPr>
                <w:rFonts w:ascii="Times New Roman" w:hAnsi="Times New Roman" w:cs="Times New Roman"/>
                <w:b/>
                <w:sz w:val="24"/>
                <w:szCs w:val="24"/>
              </w:rPr>
              <w:t>3. Какие пункты стратегических и программных документов решает:</w:t>
            </w:r>
          </w:p>
          <w:p w:rsidR="00E020BA" w:rsidRPr="006C3F48" w:rsidRDefault="00E020BA" w:rsidP="00E020BA">
            <w:pPr>
              <w:pStyle w:val="ab"/>
              <w:tabs>
                <w:tab w:val="left" w:pos="-113"/>
                <w:tab w:val="left" w:pos="288"/>
                <w:tab w:val="left" w:pos="596"/>
              </w:tabs>
              <w:suppressAutoHyphens/>
              <w:spacing w:after="0" w:line="240" w:lineRule="auto"/>
              <w:ind w:left="0"/>
              <w:contextualSpacing w:val="0"/>
              <w:jc w:val="both"/>
              <w:rPr>
                <w:rFonts w:ascii="Times New Roman" w:hAnsi="Times New Roman" w:cs="Times New Roman"/>
                <w:bCs/>
                <w:sz w:val="24"/>
                <w:szCs w:val="24"/>
              </w:rPr>
            </w:pPr>
            <w:r w:rsidRPr="006C3F48">
              <w:rPr>
                <w:rFonts w:ascii="Times New Roman" w:hAnsi="Times New Roman" w:cs="Times New Roman"/>
                <w:bCs/>
                <w:sz w:val="24"/>
                <w:szCs w:val="24"/>
              </w:rPr>
              <w:t xml:space="preserve">Закон Республики Казахстан «О науке» от 18 февраля 2011 года № 407-IV;  </w:t>
            </w:r>
          </w:p>
          <w:p w:rsidR="00E020BA" w:rsidRPr="006C3F48" w:rsidRDefault="00E020BA" w:rsidP="00CB341B">
            <w:pPr>
              <w:pStyle w:val="ab"/>
              <w:numPr>
                <w:ilvl w:val="0"/>
                <w:numId w:val="5"/>
              </w:numPr>
              <w:tabs>
                <w:tab w:val="left" w:pos="292"/>
              </w:tabs>
              <w:spacing w:after="0" w:line="240" w:lineRule="auto"/>
              <w:ind w:left="0" w:firstLine="0"/>
              <w:jc w:val="both"/>
              <w:rPr>
                <w:rFonts w:ascii="Times New Roman" w:hAnsi="Times New Roman" w:cs="Times New Roman"/>
                <w:sz w:val="24"/>
                <w:szCs w:val="24"/>
              </w:rPr>
            </w:pPr>
            <w:r w:rsidRPr="006C3F48">
              <w:rPr>
                <w:rFonts w:ascii="Times New Roman" w:hAnsi="Times New Roman" w:cs="Times New Roman"/>
                <w:sz w:val="24"/>
                <w:szCs w:val="24"/>
              </w:rPr>
              <w:t>Послание Президента Республики Казахстан К. Токаева от 1 сентября 2020 года «Казахстан в новой реальности. Время действий»;</w:t>
            </w:r>
          </w:p>
          <w:p w:rsidR="00E020BA" w:rsidRPr="006C3F48" w:rsidRDefault="00E020BA" w:rsidP="00CB341B">
            <w:pPr>
              <w:pStyle w:val="ab"/>
              <w:numPr>
                <w:ilvl w:val="0"/>
                <w:numId w:val="5"/>
              </w:numPr>
              <w:tabs>
                <w:tab w:val="left" w:pos="292"/>
              </w:tabs>
              <w:spacing w:after="0" w:line="240" w:lineRule="auto"/>
              <w:ind w:left="0" w:firstLine="0"/>
              <w:jc w:val="both"/>
              <w:rPr>
                <w:rFonts w:ascii="Times New Roman" w:hAnsi="Times New Roman" w:cs="Times New Roman"/>
                <w:sz w:val="24"/>
                <w:szCs w:val="24"/>
              </w:rPr>
            </w:pPr>
            <w:r w:rsidRPr="006C3F48">
              <w:rPr>
                <w:rFonts w:ascii="Times New Roman" w:hAnsi="Times New Roman" w:cs="Times New Roman"/>
                <w:sz w:val="24"/>
                <w:szCs w:val="24"/>
              </w:rPr>
              <w:t xml:space="preserve">Закон «О коммерциализации результатов научной и (или) научно-технической деятельности»; </w:t>
            </w:r>
          </w:p>
          <w:p w:rsidR="00E020BA" w:rsidRPr="006C3F48" w:rsidRDefault="00E020BA" w:rsidP="00CB341B">
            <w:pPr>
              <w:pStyle w:val="ab"/>
              <w:numPr>
                <w:ilvl w:val="0"/>
                <w:numId w:val="5"/>
              </w:numPr>
              <w:tabs>
                <w:tab w:val="left" w:pos="-113"/>
                <w:tab w:val="left" w:pos="288"/>
                <w:tab w:val="left" w:pos="596"/>
              </w:tabs>
              <w:suppressAutoHyphens/>
              <w:spacing w:after="0" w:line="240" w:lineRule="auto"/>
              <w:ind w:left="0" w:firstLine="0"/>
              <w:contextualSpacing w:val="0"/>
              <w:jc w:val="both"/>
              <w:rPr>
                <w:rFonts w:ascii="Times New Roman" w:hAnsi="Times New Roman" w:cs="Times New Roman"/>
                <w:bCs/>
                <w:sz w:val="24"/>
                <w:szCs w:val="24"/>
              </w:rPr>
            </w:pPr>
            <w:r w:rsidRPr="006C3F48">
              <w:rPr>
                <w:rFonts w:ascii="Times New Roman" w:hAnsi="Times New Roman" w:cs="Times New Roman"/>
                <w:bCs/>
                <w:sz w:val="24"/>
                <w:szCs w:val="24"/>
              </w:rPr>
              <w:t>Послание Президента Республики Казахстан К.Токаева народу Казахстана «</w:t>
            </w:r>
            <w:r w:rsidRPr="006C3F48">
              <w:rPr>
                <w:rStyle w:val="af"/>
                <w:rFonts w:ascii="Times New Roman" w:hAnsi="Times New Roman" w:cs="Times New Roman"/>
                <w:b w:val="0"/>
                <w:sz w:val="24"/>
                <w:szCs w:val="24"/>
              </w:rPr>
              <w:t xml:space="preserve">Единство народа и системные реформы </w:t>
            </w:r>
            <w:r w:rsidRPr="006C3F48">
              <w:rPr>
                <w:rFonts w:ascii="Times New Roman" w:hAnsi="Times New Roman" w:cs="Times New Roman"/>
                <w:sz w:val="24"/>
                <w:szCs w:val="24"/>
              </w:rPr>
              <w:t>–</w:t>
            </w:r>
            <w:r w:rsidRPr="006C3F48">
              <w:rPr>
                <w:rStyle w:val="af"/>
                <w:rFonts w:ascii="Times New Roman" w:hAnsi="Times New Roman" w:cs="Times New Roman"/>
                <w:b w:val="0"/>
                <w:sz w:val="24"/>
                <w:szCs w:val="24"/>
              </w:rPr>
              <w:t xml:space="preserve"> прочная основа процветания страны</w:t>
            </w:r>
            <w:r w:rsidRPr="006C3F48">
              <w:rPr>
                <w:rFonts w:ascii="Times New Roman" w:hAnsi="Times New Roman" w:cs="Times New Roman"/>
                <w:bCs/>
                <w:sz w:val="24"/>
                <w:szCs w:val="24"/>
              </w:rPr>
              <w:t xml:space="preserve">» от 1 сентября 2021 года; </w:t>
            </w:r>
          </w:p>
          <w:p w:rsidR="00E020BA" w:rsidRPr="006C3F48" w:rsidRDefault="00E020BA" w:rsidP="00CB341B">
            <w:pPr>
              <w:pStyle w:val="ab"/>
              <w:numPr>
                <w:ilvl w:val="0"/>
                <w:numId w:val="5"/>
              </w:numPr>
              <w:tabs>
                <w:tab w:val="left" w:pos="-113"/>
                <w:tab w:val="left" w:pos="288"/>
                <w:tab w:val="left" w:pos="596"/>
              </w:tabs>
              <w:suppressAutoHyphens/>
              <w:spacing w:after="0" w:line="240" w:lineRule="auto"/>
              <w:ind w:left="0" w:firstLine="0"/>
              <w:contextualSpacing w:val="0"/>
              <w:jc w:val="both"/>
              <w:rPr>
                <w:rFonts w:ascii="Times New Roman" w:hAnsi="Times New Roman" w:cs="Times New Roman"/>
                <w:bCs/>
                <w:sz w:val="24"/>
                <w:szCs w:val="24"/>
              </w:rPr>
            </w:pPr>
            <w:r w:rsidRPr="006C3F48">
              <w:rPr>
                <w:rFonts w:ascii="Times New Roman" w:hAnsi="Times New Roman" w:cs="Times New Roman"/>
                <w:bCs/>
                <w:sz w:val="24"/>
                <w:szCs w:val="24"/>
              </w:rPr>
              <w:t>Послание Президента РК Токаева К. «Новый Казахстан: путь обновления и модернизации» (16 марта 2022 года);</w:t>
            </w:r>
          </w:p>
          <w:p w:rsidR="00E020BA" w:rsidRPr="006C3F48" w:rsidRDefault="00E020BA" w:rsidP="00CB341B">
            <w:pPr>
              <w:pStyle w:val="ab"/>
              <w:numPr>
                <w:ilvl w:val="0"/>
                <w:numId w:val="5"/>
              </w:numPr>
              <w:tabs>
                <w:tab w:val="left" w:pos="-113"/>
                <w:tab w:val="left" w:pos="288"/>
                <w:tab w:val="left" w:pos="596"/>
              </w:tabs>
              <w:suppressAutoHyphens/>
              <w:spacing w:after="0" w:line="240" w:lineRule="auto"/>
              <w:ind w:left="0" w:firstLine="0"/>
              <w:contextualSpacing w:val="0"/>
              <w:jc w:val="both"/>
              <w:rPr>
                <w:rFonts w:ascii="Times New Roman" w:hAnsi="Times New Roman" w:cs="Times New Roman"/>
                <w:bCs/>
                <w:sz w:val="24"/>
                <w:szCs w:val="24"/>
              </w:rPr>
            </w:pPr>
            <w:r w:rsidRPr="006C3F48">
              <w:rPr>
                <w:rFonts w:ascii="Times New Roman" w:hAnsi="Times New Roman" w:cs="Times New Roman"/>
                <w:bCs/>
                <w:sz w:val="24"/>
                <w:szCs w:val="24"/>
              </w:rPr>
              <w:t>Послание Президента РК Токаева К. народу Казахстана «Справедливое государство. Единая нация. Благополучное общество (1сентября 2022 года);</w:t>
            </w:r>
          </w:p>
          <w:p w:rsidR="00E020BA" w:rsidRPr="006C3F48" w:rsidRDefault="00E020BA" w:rsidP="00CB341B">
            <w:pPr>
              <w:pStyle w:val="ab"/>
              <w:numPr>
                <w:ilvl w:val="0"/>
                <w:numId w:val="5"/>
              </w:numPr>
              <w:tabs>
                <w:tab w:val="left" w:pos="-113"/>
                <w:tab w:val="left" w:pos="288"/>
                <w:tab w:val="left" w:pos="596"/>
              </w:tabs>
              <w:suppressAutoHyphens/>
              <w:spacing w:after="0" w:line="240" w:lineRule="auto"/>
              <w:ind w:left="0" w:firstLine="0"/>
              <w:contextualSpacing w:val="0"/>
              <w:jc w:val="both"/>
              <w:rPr>
                <w:rFonts w:ascii="Times New Roman" w:hAnsi="Times New Roman" w:cs="Times New Roman"/>
                <w:bCs/>
                <w:sz w:val="24"/>
                <w:szCs w:val="24"/>
              </w:rPr>
            </w:pPr>
            <w:r w:rsidRPr="006C3F48">
              <w:rPr>
                <w:rFonts w:ascii="Times New Roman" w:hAnsi="Times New Roman" w:cs="Times New Roman"/>
                <w:bCs/>
                <w:sz w:val="24"/>
                <w:szCs w:val="24"/>
              </w:rPr>
              <w:t>Национальный проект «Технологический рывок за счет цифровизации, науки и инноваций», утвержденный постановлением Правительства Республики Казахстан 12 октября 2021 года, №727;</w:t>
            </w:r>
          </w:p>
          <w:p w:rsidR="00E020BA" w:rsidRPr="006C3F48" w:rsidRDefault="00E020BA" w:rsidP="00CB341B">
            <w:pPr>
              <w:pStyle w:val="ab"/>
              <w:numPr>
                <w:ilvl w:val="0"/>
                <w:numId w:val="5"/>
              </w:numPr>
              <w:tabs>
                <w:tab w:val="left" w:pos="-113"/>
                <w:tab w:val="left" w:pos="288"/>
                <w:tab w:val="left" w:pos="596"/>
              </w:tabs>
              <w:suppressAutoHyphens/>
              <w:spacing w:after="0" w:line="240" w:lineRule="auto"/>
              <w:ind w:left="0" w:firstLine="0"/>
              <w:contextualSpacing w:val="0"/>
              <w:jc w:val="both"/>
              <w:rPr>
                <w:rFonts w:ascii="Times New Roman" w:hAnsi="Times New Roman" w:cs="Times New Roman"/>
                <w:bCs/>
                <w:sz w:val="24"/>
                <w:szCs w:val="24"/>
              </w:rPr>
            </w:pPr>
            <w:r w:rsidRPr="006C3F48">
              <w:rPr>
                <w:rFonts w:ascii="Times New Roman" w:hAnsi="Times New Roman" w:cs="Times New Roman"/>
                <w:bCs/>
                <w:sz w:val="24"/>
                <w:szCs w:val="24"/>
              </w:rPr>
              <w:t>«Концепция развития науки на 2022-2026 годы».</w:t>
            </w:r>
          </w:p>
        </w:tc>
      </w:tr>
      <w:tr w:rsidR="00E020BA" w:rsidRPr="006C3F48" w:rsidTr="00172040">
        <w:trPr>
          <w:trHeight w:val="20"/>
        </w:trPr>
        <w:tc>
          <w:tcPr>
            <w:tcW w:w="5000" w:type="pct"/>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 4. Ожидаемые результаты</w:t>
            </w:r>
          </w:p>
          <w:p w:rsidR="00E020BA" w:rsidRPr="006C3F48" w:rsidRDefault="00E020BA" w:rsidP="00E020BA">
            <w:pPr>
              <w:spacing w:after="0" w:line="240" w:lineRule="auto"/>
              <w:contextualSpacing/>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E020BA">
            <w:pPr>
              <w:spacing w:after="0" w:line="240" w:lineRule="auto"/>
              <w:ind w:firstLine="176"/>
              <w:jc w:val="both"/>
              <w:rPr>
                <w:rFonts w:ascii="Times New Roman" w:hAnsi="Times New Roman" w:cs="Times New Roman"/>
                <w:snapToGrid w:val="0"/>
                <w:sz w:val="24"/>
                <w:szCs w:val="24"/>
              </w:rPr>
            </w:pPr>
            <w:r w:rsidRPr="006C3F48">
              <w:rPr>
                <w:rStyle w:val="af1"/>
                <w:rFonts w:ascii="Times New Roman" w:hAnsi="Times New Roman"/>
                <w:sz w:val="24"/>
                <w:szCs w:val="24"/>
              </w:rPr>
              <w:t xml:space="preserve">Научно-технологическое обеспечение сохранения и воспроизводства плодородия земель сельскохозяйственного назначения. </w:t>
            </w:r>
            <w:r w:rsidRPr="006C3F48">
              <w:rPr>
                <w:rFonts w:ascii="Times New Roman" w:hAnsi="Times New Roman" w:cs="Times New Roman"/>
                <w:snapToGrid w:val="0"/>
                <w:sz w:val="24"/>
                <w:szCs w:val="24"/>
              </w:rPr>
              <w:t xml:space="preserve">Должно быть: </w:t>
            </w:r>
          </w:p>
          <w:p w:rsidR="00E020BA" w:rsidRPr="006C3F48" w:rsidRDefault="00E020BA" w:rsidP="00E020BA">
            <w:pPr>
              <w:spacing w:after="0" w:line="240" w:lineRule="auto"/>
              <w:jc w:val="both"/>
              <w:rPr>
                <w:rFonts w:ascii="Times New Roman" w:hAnsi="Times New Roman" w:cs="Times New Roman"/>
                <w:snapToGrid w:val="0"/>
                <w:sz w:val="24"/>
                <w:szCs w:val="24"/>
              </w:rPr>
            </w:pPr>
            <w:r w:rsidRPr="006C3F48">
              <w:rPr>
                <w:rFonts w:ascii="Times New Roman" w:hAnsi="Times New Roman" w:cs="Times New Roman"/>
                <w:sz w:val="24"/>
                <w:szCs w:val="24"/>
              </w:rPr>
              <w:t xml:space="preserve">- проведено комплексное обследование кормовых угодий, </w:t>
            </w:r>
            <w:r w:rsidRPr="006C3F48">
              <w:rPr>
                <w:rStyle w:val="af1"/>
                <w:rFonts w:ascii="Times New Roman" w:hAnsi="Times New Roman"/>
                <w:sz w:val="24"/>
                <w:szCs w:val="24"/>
              </w:rPr>
              <w:t>с</w:t>
            </w:r>
            <w:r w:rsidRPr="006C3F48">
              <w:rPr>
                <w:rFonts w:ascii="Times New Roman" w:hAnsi="Times New Roman" w:cs="Times New Roman"/>
                <w:snapToGrid w:val="0"/>
                <w:sz w:val="24"/>
                <w:szCs w:val="24"/>
              </w:rPr>
              <w:t xml:space="preserve">оздана база почвенных данных расширения </w:t>
            </w:r>
            <w:r w:rsidRPr="006C3F48">
              <w:rPr>
                <w:rFonts w:ascii="Times New Roman" w:hAnsi="Times New Roman" w:cs="Times New Roman"/>
                <w:bCs/>
                <w:sz w:val="24"/>
                <w:szCs w:val="24"/>
              </w:rPr>
              <w:t>пахотных земель за счет орошения сточными водами;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разработаны рекомендации по применению высокоэффективного стимулятора роста растений в кормопроизводстве для увеличения продуктивности кормовых культур на 25-40 % и более;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Технологии и технические средства орошения при вводе новых земель орошения, реконструкции и модернизации существующих оросительных систем.</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w:t>
            </w:r>
            <w:r w:rsidRPr="006C3F48">
              <w:rPr>
                <w:rStyle w:val="af1"/>
                <w:rFonts w:ascii="Times New Roman" w:hAnsi="Times New Roman"/>
                <w:sz w:val="24"/>
                <w:szCs w:val="24"/>
              </w:rPr>
              <w:t>проведены региональные опыты на мониторинговых площадках научных учреждений с и</w:t>
            </w:r>
            <w:r w:rsidRPr="006C3F48">
              <w:rPr>
                <w:rFonts w:ascii="Times New Roman" w:hAnsi="Times New Roman" w:cs="Times New Roman"/>
                <w:sz w:val="24"/>
                <w:szCs w:val="24"/>
              </w:rPr>
              <w:t xml:space="preserve">спользованием беспилотных летательных аппаратов (БПЛА) для агроэкологического мониторинга и применением автоматизированной станции агроэкологического мониторинга для наблюдений </w:t>
            </w:r>
            <w:r w:rsidRPr="006C3F48">
              <w:rPr>
                <w:rFonts w:ascii="Times New Roman" w:hAnsi="Times New Roman" w:cs="Times New Roman"/>
                <w:bCs/>
                <w:iCs/>
                <w:sz w:val="24"/>
                <w:szCs w:val="24"/>
              </w:rPr>
              <w:t>за основными компонентами агроэкосистем (почвы, продукция, биота, поверхностные и грунтовые воды, воздух);</w:t>
            </w:r>
          </w:p>
          <w:p w:rsidR="00E020BA" w:rsidRPr="006C3F48" w:rsidRDefault="00E020BA" w:rsidP="00E020BA">
            <w:pPr>
              <w:autoSpaceDE w:val="0"/>
              <w:autoSpaceDN w:val="0"/>
              <w:adjustRightInd w:val="0"/>
              <w:spacing w:after="0" w:line="240" w:lineRule="auto"/>
              <w:jc w:val="both"/>
              <w:rPr>
                <w:rStyle w:val="af1"/>
                <w:rFonts w:ascii="Times New Roman" w:hAnsi="Times New Roman"/>
                <w:sz w:val="24"/>
                <w:szCs w:val="24"/>
              </w:rPr>
            </w:pPr>
            <w:r w:rsidRPr="006C3F48">
              <w:rPr>
                <w:rFonts w:ascii="Times New Roman" w:hAnsi="Times New Roman" w:cs="Times New Roman"/>
                <w:sz w:val="24"/>
                <w:szCs w:val="24"/>
              </w:rPr>
              <w:t xml:space="preserve">- разработаны </w:t>
            </w:r>
            <w:r w:rsidRPr="006C3F48">
              <w:rPr>
                <w:rStyle w:val="af1"/>
                <w:rFonts w:ascii="Times New Roman" w:hAnsi="Times New Roman"/>
                <w:sz w:val="24"/>
                <w:szCs w:val="24"/>
              </w:rPr>
              <w:t>нормативы применения удобрений под основные кормовые культуры;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разработаны новые нормативные коэффициенты и индексы для дифференцированного применения удобрений в системе точного агроландшафтного земледелия с учетом потенциала плодородия, мелиоративного состояния и степени деградации почв. При этом должны учитываться биологические особенности формирования урожаев сельскохозяйственных культур в различных почвенно-климатических зонах Казахстана;</w:t>
            </w:r>
          </w:p>
          <w:p w:rsidR="00E020BA" w:rsidRPr="006C3F48" w:rsidRDefault="00E020BA" w:rsidP="00E020BA">
            <w:pPr>
              <w:spacing w:after="0" w:line="240" w:lineRule="auto"/>
              <w:jc w:val="both"/>
              <w:rPr>
                <w:rFonts w:ascii="Times New Roman" w:hAnsi="Times New Roman" w:cs="Times New Roman"/>
                <w:snapToGrid w:val="0"/>
                <w:sz w:val="24"/>
                <w:szCs w:val="24"/>
              </w:rPr>
            </w:pPr>
            <w:r w:rsidRPr="006C3F48">
              <w:rPr>
                <w:rFonts w:ascii="Times New Roman" w:hAnsi="Times New Roman" w:cs="Times New Roman"/>
                <w:snapToGrid w:val="0"/>
                <w:sz w:val="24"/>
                <w:szCs w:val="24"/>
              </w:rPr>
              <w:t xml:space="preserve">- </w:t>
            </w:r>
            <w:r w:rsidRPr="006C3F48">
              <w:rPr>
                <w:rFonts w:ascii="Times New Roman" w:hAnsi="Times New Roman" w:cs="Times New Roman"/>
                <w:sz w:val="24"/>
                <w:szCs w:val="24"/>
              </w:rPr>
              <w:t>разработаны цифровые технологии орошения нового поколения;</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дан прогноз тенденции изменения объема доступных водных ресурсов на орошение;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дан прогноз развития использования водосберегающих технологий орошения;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создана база данных орошаемых территорий и земель, перспективных для орошаемого земледелия;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разработаны рекомендации по рациональному использованию площадей орошаемых территорий и площадей перспективных для орошения;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hAnsi="Times New Roman" w:cs="Times New Roman"/>
                <w:sz w:val="24"/>
                <w:szCs w:val="24"/>
              </w:rPr>
              <w:t>- создана интерактивная карта орошаемых территорий и площадей, перспективных для орошения;</w:t>
            </w:r>
            <w:r w:rsidRPr="006C3F48">
              <w:rPr>
                <w:rFonts w:ascii="Times New Roman" w:eastAsia="Times New Roman" w:hAnsi="Times New Roman" w:cs="Times New Roman"/>
                <w:sz w:val="24"/>
                <w:szCs w:val="24"/>
                <w:lang w:eastAsia="ru-RU"/>
              </w:rPr>
              <w:t xml:space="preserve">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разработаны рекомендации по составлению водобалансовых расчетов с учетом установленных планов, правил, норм и режимов водопользования сточными водами;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разработаны рекомендации по сокращению потерь на фильтрацию и испарение в каналах и оросительных системах, нерациональных сбросов сточной воды из них;</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napToGrid w:val="0"/>
                <w:sz w:val="24"/>
                <w:szCs w:val="24"/>
              </w:rPr>
              <w:t>- р</w:t>
            </w:r>
            <w:r w:rsidRPr="006C3F48">
              <w:rPr>
                <w:rFonts w:ascii="Times New Roman" w:hAnsi="Times New Roman" w:cs="Times New Roman"/>
                <w:sz w:val="24"/>
                <w:szCs w:val="24"/>
              </w:rPr>
              <w:t>азработан Республиканский нормативный технический документ (РНТД) по использованию сточных вод в орошении;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napToGrid w:val="0"/>
                <w:sz w:val="24"/>
                <w:szCs w:val="24"/>
              </w:rPr>
              <w:t>- р</w:t>
            </w:r>
            <w:r w:rsidRPr="006C3F48">
              <w:rPr>
                <w:rFonts w:ascii="Times New Roman" w:hAnsi="Times New Roman" w:cs="Times New Roman"/>
                <w:sz w:val="24"/>
                <w:szCs w:val="24"/>
              </w:rPr>
              <w:t>азработана методика энергетической оценки мелиоративных мероприятий по управлению почвенным потенциалом орошаемых сточными водами агроландшафтов;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изучены применение интегральных показателей продуктивности агроландшафтов для целей мелиорации;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даны рекомендации по проведению оросительной мелиорации с применением энергоэффективных технологий на орошаемых землях;</w:t>
            </w:r>
          </w:p>
          <w:p w:rsidR="00E020BA" w:rsidRPr="006C3F48" w:rsidRDefault="00E020BA" w:rsidP="00E020BA">
            <w:pPr>
              <w:spacing w:after="0" w:line="240" w:lineRule="auto"/>
              <w:jc w:val="both"/>
              <w:rPr>
                <w:rFonts w:ascii="Times New Roman" w:hAnsi="Times New Roman" w:cs="Times New Roman"/>
                <w:snapToGrid w:val="0"/>
                <w:sz w:val="24"/>
                <w:szCs w:val="24"/>
              </w:rPr>
            </w:pPr>
            <w:r w:rsidRPr="006C3F48">
              <w:rPr>
                <w:rFonts w:ascii="Times New Roman" w:hAnsi="Times New Roman" w:cs="Times New Roman"/>
                <w:snapToGrid w:val="0"/>
                <w:sz w:val="24"/>
                <w:szCs w:val="24"/>
              </w:rPr>
              <w:t>- создана база данных для определения зон резервирования для искусственных прудов-накопителей сточных  вод;</w:t>
            </w:r>
          </w:p>
          <w:p w:rsidR="00E020BA" w:rsidRPr="006C3F48" w:rsidRDefault="00E020BA" w:rsidP="00E020BA">
            <w:pPr>
              <w:spacing w:after="0" w:line="240" w:lineRule="auto"/>
              <w:jc w:val="both"/>
              <w:rPr>
                <w:rFonts w:ascii="Times New Roman" w:hAnsi="Times New Roman" w:cs="Times New Roman"/>
                <w:snapToGrid w:val="0"/>
                <w:sz w:val="24"/>
                <w:szCs w:val="24"/>
              </w:rPr>
            </w:pPr>
            <w:r w:rsidRPr="006C3F48">
              <w:rPr>
                <w:rFonts w:ascii="Times New Roman" w:hAnsi="Times New Roman" w:cs="Times New Roman"/>
                <w:snapToGrid w:val="0"/>
                <w:sz w:val="24"/>
                <w:szCs w:val="24"/>
              </w:rPr>
              <w:t xml:space="preserve">- отработка месторасположения и конструктивных особенностей малых водохранилищ для резервирования сточных вод; </w:t>
            </w:r>
          </w:p>
          <w:p w:rsidR="00E020BA" w:rsidRPr="006C3F48" w:rsidRDefault="00E020BA" w:rsidP="00E020BA">
            <w:pPr>
              <w:spacing w:after="0" w:line="240" w:lineRule="auto"/>
              <w:jc w:val="both"/>
              <w:rPr>
                <w:rFonts w:ascii="Times New Roman" w:hAnsi="Times New Roman" w:cs="Times New Roman"/>
                <w:snapToGrid w:val="0"/>
                <w:sz w:val="24"/>
                <w:szCs w:val="24"/>
              </w:rPr>
            </w:pPr>
            <w:r w:rsidRPr="006C3F48">
              <w:rPr>
                <w:rFonts w:ascii="Times New Roman" w:hAnsi="Times New Roman" w:cs="Times New Roman"/>
                <w:snapToGrid w:val="0"/>
                <w:sz w:val="24"/>
                <w:szCs w:val="24"/>
              </w:rPr>
              <w:t>- разработана интерактивная карта рационального размещения малых водоемов для резервирования сточных вод;</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подбор кормовых и технических культур для поукосного посева и разработана агротехника их возделывания в условиях водосберегающего орошения;</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napToGrid w:val="0"/>
                <w:sz w:val="24"/>
                <w:szCs w:val="24"/>
              </w:rPr>
              <w:t>- р</w:t>
            </w:r>
            <w:r w:rsidRPr="006C3F48">
              <w:rPr>
                <w:rFonts w:ascii="Times New Roman" w:hAnsi="Times New Roman" w:cs="Times New Roman"/>
                <w:sz w:val="24"/>
                <w:szCs w:val="24"/>
              </w:rPr>
              <w:t>азработаны рекомендации по внедрению технологии возделывания промежуточных культур на орошаемых землях Казахстана;</w:t>
            </w:r>
          </w:p>
          <w:p w:rsidR="00E020BA" w:rsidRPr="006C3F48" w:rsidRDefault="00E020BA" w:rsidP="00E020BA">
            <w:pPr>
              <w:spacing w:after="0" w:line="240" w:lineRule="auto"/>
              <w:jc w:val="both"/>
              <w:rPr>
                <w:rFonts w:ascii="Times New Roman" w:hAnsi="Times New Roman" w:cs="Times New Roman"/>
                <w:snapToGrid w:val="0"/>
                <w:sz w:val="24"/>
                <w:szCs w:val="24"/>
              </w:rPr>
            </w:pPr>
            <w:r w:rsidRPr="006C3F48">
              <w:rPr>
                <w:rFonts w:ascii="Times New Roman" w:hAnsi="Times New Roman" w:cs="Times New Roman"/>
                <w:snapToGrid w:val="0"/>
                <w:sz w:val="24"/>
                <w:szCs w:val="24"/>
              </w:rPr>
              <w:t xml:space="preserve">- разработана технология орошения сточными водами кормовых и технических культур, лесных насаждений на орошаемых землях </w:t>
            </w:r>
            <w:r w:rsidR="00541DF8" w:rsidRPr="006C3F48">
              <w:rPr>
                <w:rFonts w:ascii="Times New Roman" w:hAnsi="Times New Roman" w:cs="Times New Roman"/>
                <w:snapToGrid w:val="0"/>
                <w:sz w:val="24"/>
                <w:szCs w:val="24"/>
              </w:rPr>
              <w:t>Кызылординской области</w:t>
            </w:r>
            <w:r w:rsidRPr="006C3F48">
              <w:rPr>
                <w:rFonts w:ascii="Times New Roman" w:hAnsi="Times New Roman" w:cs="Times New Roman"/>
                <w:snapToGrid w:val="0"/>
                <w:sz w:val="24"/>
                <w:szCs w:val="24"/>
              </w:rPr>
              <w:t>;</w:t>
            </w:r>
          </w:p>
          <w:p w:rsidR="00E020BA" w:rsidRPr="006C3F48" w:rsidRDefault="00E020BA" w:rsidP="00E020BA">
            <w:pPr>
              <w:spacing w:after="0" w:line="240" w:lineRule="auto"/>
              <w:jc w:val="both"/>
              <w:rPr>
                <w:rFonts w:ascii="Times New Roman" w:hAnsi="Times New Roman" w:cs="Times New Roman"/>
                <w:snapToGrid w:val="0"/>
                <w:sz w:val="24"/>
                <w:szCs w:val="24"/>
              </w:rPr>
            </w:pPr>
            <w:r w:rsidRPr="006C3F48">
              <w:rPr>
                <w:rFonts w:ascii="Times New Roman" w:hAnsi="Times New Roman" w:cs="Times New Roman"/>
                <w:snapToGrid w:val="0"/>
                <w:sz w:val="24"/>
                <w:szCs w:val="24"/>
              </w:rPr>
              <w:t>- подбор кормовых и технических культур, лесных насаждений и разработана агротехника их возделывания в условиях водосберегающего орошения сточными водами;</w:t>
            </w:r>
          </w:p>
          <w:p w:rsidR="00E020BA" w:rsidRPr="006C3F48" w:rsidRDefault="00E020BA" w:rsidP="00E020BA">
            <w:pPr>
              <w:spacing w:after="0" w:line="240" w:lineRule="auto"/>
              <w:jc w:val="both"/>
              <w:rPr>
                <w:rFonts w:ascii="Times New Roman" w:hAnsi="Times New Roman" w:cs="Times New Roman"/>
                <w:snapToGrid w:val="0"/>
                <w:sz w:val="24"/>
                <w:szCs w:val="24"/>
              </w:rPr>
            </w:pPr>
            <w:r w:rsidRPr="006C3F48">
              <w:rPr>
                <w:rFonts w:ascii="Times New Roman" w:hAnsi="Times New Roman" w:cs="Times New Roman"/>
                <w:snapToGrid w:val="0"/>
                <w:sz w:val="24"/>
                <w:szCs w:val="24"/>
              </w:rPr>
              <w:t xml:space="preserve">- </w:t>
            </w:r>
            <w:r w:rsidRPr="006C3F48">
              <w:rPr>
                <w:rFonts w:ascii="Times New Roman" w:hAnsi="Times New Roman" w:cs="Times New Roman"/>
                <w:sz w:val="24"/>
                <w:szCs w:val="24"/>
              </w:rPr>
              <w:t xml:space="preserve">разработаны и внедрены ресурсосберегающие экологически безопасные технологии возделывания покровных и беспокровных посевов многолетних трав, </w:t>
            </w:r>
            <w:r w:rsidR="00541DF8" w:rsidRPr="006C3F48">
              <w:rPr>
                <w:rFonts w:ascii="Times New Roman" w:hAnsi="Times New Roman" w:cs="Times New Roman"/>
                <w:sz w:val="24"/>
                <w:szCs w:val="24"/>
              </w:rPr>
              <w:t>адаптированных к</w:t>
            </w:r>
            <w:r w:rsidRPr="006C3F48">
              <w:rPr>
                <w:rFonts w:ascii="Times New Roman" w:hAnsi="Times New Roman" w:cs="Times New Roman"/>
                <w:sz w:val="24"/>
                <w:szCs w:val="24"/>
              </w:rPr>
              <w:t xml:space="preserve"> условиям Приаралья;</w:t>
            </w:r>
          </w:p>
          <w:p w:rsidR="00E020BA" w:rsidRPr="006C3F48" w:rsidRDefault="00E020BA" w:rsidP="00E020BA">
            <w:pPr>
              <w:spacing w:after="0" w:line="240" w:lineRule="auto"/>
              <w:jc w:val="both"/>
              <w:rPr>
                <w:rFonts w:ascii="Times New Roman" w:hAnsi="Times New Roman" w:cs="Times New Roman"/>
                <w:snapToGrid w:val="0"/>
                <w:sz w:val="24"/>
                <w:szCs w:val="24"/>
              </w:rPr>
            </w:pPr>
            <w:r w:rsidRPr="006C3F48">
              <w:rPr>
                <w:rFonts w:ascii="Times New Roman" w:hAnsi="Times New Roman" w:cs="Times New Roman"/>
                <w:snapToGrid w:val="0"/>
                <w:sz w:val="24"/>
                <w:szCs w:val="24"/>
              </w:rPr>
              <w:t>- разработаны рекомендации по технологии возделывания кормовых и технических культур, лесных насаждений на орошаемых землях в Кызылординской области в условиях орошения сточными водами. </w:t>
            </w:r>
          </w:p>
        </w:tc>
      </w:tr>
      <w:tr w:rsidR="00E020BA" w:rsidRPr="006C3F48" w:rsidTr="00172040">
        <w:trPr>
          <w:trHeight w:val="20"/>
        </w:trPr>
        <w:tc>
          <w:tcPr>
            <w:tcW w:w="5000" w:type="pct"/>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4.2 Конечный результат:</w:t>
            </w:r>
          </w:p>
          <w:p w:rsidR="00E020BA" w:rsidRPr="006C3F48" w:rsidRDefault="00E020BA" w:rsidP="00E020BA">
            <w:pPr>
              <w:pStyle w:val="12"/>
              <w:jc w:val="both"/>
              <w:rPr>
                <w:rFonts w:ascii="Times New Roman" w:hAnsi="Times New Roman" w:cs="Times New Roman"/>
                <w:iCs/>
                <w:sz w:val="24"/>
                <w:szCs w:val="24"/>
              </w:rPr>
            </w:pPr>
            <w:r w:rsidRPr="006C3F48">
              <w:rPr>
                <w:rFonts w:ascii="Times New Roman" w:hAnsi="Times New Roman" w:cs="Times New Roman"/>
                <w:iCs/>
                <w:sz w:val="24"/>
                <w:szCs w:val="24"/>
              </w:rPr>
              <w:t>Результаты реализации задач научно-технической программы и достижения целевых индикаторов будут способствовать усилению интенсивности индустриализации и повышению интенсивности Индекса экономической сложности Казахстана.</w:t>
            </w:r>
          </w:p>
          <w:p w:rsidR="00E020BA" w:rsidRPr="006C3F48" w:rsidRDefault="00E020BA" w:rsidP="00E020BA">
            <w:pPr>
              <w:spacing w:after="0" w:line="240" w:lineRule="auto"/>
              <w:jc w:val="both"/>
              <w:rPr>
                <w:rFonts w:ascii="Times New Roman" w:hAnsi="Times New Roman" w:cs="Times New Roman"/>
                <w:iCs/>
                <w:sz w:val="24"/>
                <w:szCs w:val="24"/>
              </w:rPr>
            </w:pPr>
            <w:r w:rsidRPr="006C3F48">
              <w:rPr>
                <w:rFonts w:ascii="Times New Roman" w:hAnsi="Times New Roman" w:cs="Times New Roman"/>
                <w:i/>
                <w:iCs/>
                <w:sz w:val="24"/>
                <w:szCs w:val="24"/>
              </w:rPr>
              <w:t>Социальный эффект</w:t>
            </w:r>
            <w:r w:rsidRPr="006C3F48">
              <w:rPr>
                <w:rFonts w:ascii="Times New Roman" w:hAnsi="Times New Roman" w:cs="Times New Roman"/>
                <w:iCs/>
                <w:sz w:val="24"/>
                <w:szCs w:val="24"/>
              </w:rPr>
              <w:t xml:space="preserve"> программы заключается в обеспечении занятости сельского населения, облегчении условий труда, повышении их социально-экономического положения и снижении миграционного оттока сельчан в города, возможности создания дополнительных рабочих мест,</w:t>
            </w:r>
            <w:r w:rsidRPr="006C3F48">
              <w:rPr>
                <w:rFonts w:ascii="Times New Roman" w:hAnsi="Times New Roman" w:cs="Times New Roman"/>
                <w:sz w:val="24"/>
                <w:szCs w:val="24"/>
              </w:rPr>
              <w:t xml:space="preserve"> </w:t>
            </w:r>
            <w:r w:rsidRPr="006C3F48">
              <w:rPr>
                <w:rFonts w:ascii="Times New Roman" w:hAnsi="Times New Roman" w:cs="Times New Roman"/>
                <w:iCs/>
                <w:sz w:val="24"/>
                <w:szCs w:val="24"/>
              </w:rPr>
              <w:t>снижение уровня заболеваемости среди местного населения.</w:t>
            </w:r>
          </w:p>
          <w:p w:rsidR="00E020BA" w:rsidRPr="006C3F48" w:rsidRDefault="00E020BA" w:rsidP="00E020BA">
            <w:pPr>
              <w:spacing w:after="0" w:line="240" w:lineRule="auto"/>
              <w:jc w:val="both"/>
              <w:rPr>
                <w:rFonts w:ascii="Times New Roman" w:hAnsi="Times New Roman" w:cs="Times New Roman"/>
                <w:iCs/>
                <w:sz w:val="24"/>
                <w:szCs w:val="24"/>
              </w:rPr>
            </w:pPr>
            <w:r w:rsidRPr="006C3F48">
              <w:rPr>
                <w:rFonts w:ascii="Times New Roman" w:hAnsi="Times New Roman" w:cs="Times New Roman"/>
                <w:i/>
                <w:iCs/>
                <w:sz w:val="24"/>
                <w:szCs w:val="24"/>
              </w:rPr>
              <w:t>Экономический эффект</w:t>
            </w:r>
            <w:r w:rsidRPr="006C3F48">
              <w:rPr>
                <w:rFonts w:ascii="Times New Roman" w:hAnsi="Times New Roman" w:cs="Times New Roman"/>
                <w:iCs/>
                <w:sz w:val="24"/>
                <w:szCs w:val="24"/>
              </w:rPr>
              <w:t xml:space="preserve"> программы заключается в том, что выполнение программы позволит повысить: продуктивность оросительной сточной воды; производительность труда; рост объемов и качества растениеводческой продукции при применении современных технологий; эффективность использования сточных вод; расширения водообеспеченных земель регулярного орошения и повышение плодородия орошаемых земель на 20-25%.</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Продуктом подпроекта является рекомендуемая ресурсосберегающая интенсивная технология возделывания многолетних трав в рисовом севообороте на засоленных почвах Приаралья, обеспечивающая получение на первый год 20-30 ц/га зернофуража и 20-25 ц/га сена, а на второй – 70-90 ц/га сена.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Внедрение интенсивной беспокровной технологии выращивания люцерны и донника в сумме за 2 года позволит получить 450-600 ц/га зеленой массы, способствующее созданию зеленого конвейера и бесперебойного обеспечения зелеными кормами молочного животноводства.</w:t>
            </w:r>
          </w:p>
          <w:p w:rsidR="00E020BA" w:rsidRPr="006C3F48" w:rsidRDefault="00E020BA" w:rsidP="00E020B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C3F48">
              <w:rPr>
                <w:rFonts w:ascii="Times New Roman" w:hAnsi="Times New Roman" w:cs="Times New Roman"/>
                <w:i/>
                <w:iCs/>
                <w:sz w:val="24"/>
                <w:szCs w:val="24"/>
              </w:rPr>
              <w:t>Ожидаемый экологический эффект</w:t>
            </w:r>
            <w:r w:rsidRPr="006C3F48">
              <w:rPr>
                <w:rFonts w:ascii="Times New Roman" w:hAnsi="Times New Roman" w:cs="Times New Roman"/>
                <w:sz w:val="24"/>
                <w:szCs w:val="24"/>
              </w:rPr>
              <w:t xml:space="preserve"> </w:t>
            </w:r>
            <w:r w:rsidRPr="006C3F48">
              <w:rPr>
                <w:rFonts w:ascii="Times New Roman" w:hAnsi="Times New Roman" w:cs="Times New Roman"/>
                <w:iCs/>
                <w:sz w:val="24"/>
                <w:szCs w:val="24"/>
              </w:rPr>
              <w:t xml:space="preserve">программы заключается в стабилизации и улучшении экологической ситуации при внедрении водосберегающих технологий в зоне орошаемого земледелия, снижении размеров водоотведения и темпов загрязнения водных ресурсов; уменьшении интенсивности истощения водных ресурсов за счет сокращения забора воды, повышения водообеспеченности орошаемых земель; улучшения плодородия почв, путем снижения степени солонцеватости и щелочности почв; улучшения качества и повышения продуктивности растениеводческой продукции; снижении ущерба от нарушения естественного экологического равновесия агроландшафтов. </w:t>
            </w:r>
            <w:r w:rsidRPr="006C3F48">
              <w:rPr>
                <w:rFonts w:ascii="Times New Roman" w:hAnsi="Times New Roman" w:cs="Times New Roman"/>
                <w:sz w:val="24"/>
                <w:szCs w:val="24"/>
              </w:rPr>
              <w:t xml:space="preserve">Экологический эффект имеет санитарно-гигиеническую направленность для населения, проживающих в различных регионах Казахстана. В результате внедрения технологии использования сточных вод в орошении </w:t>
            </w:r>
            <w:r w:rsidRPr="006C3F48">
              <w:rPr>
                <w:rFonts w:ascii="Times New Roman" w:eastAsia="Times New Roman" w:hAnsi="Times New Roman" w:cs="Times New Roman"/>
                <w:sz w:val="24"/>
                <w:szCs w:val="24"/>
                <w:lang w:eastAsia="ru-RU"/>
              </w:rPr>
              <w:t xml:space="preserve">в Казахстане после очистки будут использоваться вторично </w:t>
            </w:r>
            <w:r w:rsidRPr="006C3F48">
              <w:rPr>
                <w:rFonts w:ascii="Times New Roman" w:hAnsi="Times New Roman" w:cs="Times New Roman"/>
                <w:sz w:val="24"/>
                <w:szCs w:val="24"/>
              </w:rPr>
              <w:t>40</w:t>
            </w:r>
            <w:r w:rsidRPr="006C3F48">
              <w:rPr>
                <w:rFonts w:ascii="Times New Roman" w:eastAsia="Times New Roman" w:hAnsi="Times New Roman" w:cs="Times New Roman"/>
                <w:sz w:val="24"/>
                <w:szCs w:val="24"/>
                <w:lang w:eastAsia="ru-RU"/>
              </w:rPr>
              <w:t>% образующихся сточных вод.</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Необходимо провести подготовку не менее 14-ти магистров и 5-ти докторов философии (PhD) и 1-го пост-дока </w:t>
            </w:r>
            <w:r w:rsidRPr="006C3F48">
              <w:rPr>
                <w:rFonts w:ascii="Times New Roman" w:hAnsi="Times New Roman" w:cs="Times New Roman"/>
                <w:bCs/>
                <w:spacing w:val="-2"/>
                <w:sz w:val="24"/>
                <w:szCs w:val="24"/>
              </w:rPr>
              <w:t>–</w:t>
            </w:r>
            <w:r w:rsidRPr="006C3F48">
              <w:rPr>
                <w:rFonts w:ascii="Times New Roman" w:hAnsi="Times New Roman" w:cs="Times New Roman"/>
                <w:sz w:val="24"/>
                <w:szCs w:val="24"/>
              </w:rPr>
              <w:t xml:space="preserve"> с темами диссертации по </w:t>
            </w:r>
            <w:r w:rsidRPr="006C3F48">
              <w:rPr>
                <w:rFonts w:ascii="Times New Roman" w:hAnsi="Times New Roman" w:cs="Times New Roman"/>
                <w:spacing w:val="-5"/>
                <w:sz w:val="24"/>
                <w:szCs w:val="24"/>
              </w:rPr>
              <w:t>у</w:t>
            </w:r>
            <w:r w:rsidRPr="006C3F48">
              <w:rPr>
                <w:rFonts w:ascii="Times New Roman" w:hAnsi="Times New Roman" w:cs="Times New Roman"/>
                <w:spacing w:val="1"/>
                <w:sz w:val="24"/>
                <w:szCs w:val="24"/>
              </w:rPr>
              <w:t>п</w:t>
            </w:r>
            <w:r w:rsidRPr="006C3F48">
              <w:rPr>
                <w:rFonts w:ascii="Times New Roman" w:hAnsi="Times New Roman" w:cs="Times New Roman"/>
                <w:sz w:val="24"/>
                <w:szCs w:val="24"/>
              </w:rPr>
              <w:t>рав</w:t>
            </w:r>
            <w:r w:rsidRPr="006C3F48">
              <w:rPr>
                <w:rFonts w:ascii="Times New Roman" w:hAnsi="Times New Roman" w:cs="Times New Roman"/>
                <w:spacing w:val="1"/>
                <w:sz w:val="24"/>
                <w:szCs w:val="24"/>
              </w:rPr>
              <w:t>л</w:t>
            </w:r>
            <w:r w:rsidRPr="006C3F48">
              <w:rPr>
                <w:rFonts w:ascii="Times New Roman" w:hAnsi="Times New Roman" w:cs="Times New Roman"/>
                <w:sz w:val="24"/>
                <w:szCs w:val="24"/>
              </w:rPr>
              <w:t>ен</w:t>
            </w:r>
            <w:r w:rsidRPr="006C3F48">
              <w:rPr>
                <w:rFonts w:ascii="Times New Roman" w:hAnsi="Times New Roman" w:cs="Times New Roman"/>
                <w:spacing w:val="1"/>
                <w:sz w:val="24"/>
                <w:szCs w:val="24"/>
              </w:rPr>
              <w:t>и</w:t>
            </w:r>
            <w:r w:rsidRPr="006C3F48">
              <w:rPr>
                <w:rFonts w:ascii="Times New Roman" w:hAnsi="Times New Roman" w:cs="Times New Roman"/>
                <w:sz w:val="24"/>
                <w:szCs w:val="24"/>
              </w:rPr>
              <w:t xml:space="preserve">е </w:t>
            </w:r>
            <w:r w:rsidRPr="006C3F48">
              <w:rPr>
                <w:rFonts w:ascii="Times New Roman" w:hAnsi="Times New Roman" w:cs="Times New Roman"/>
                <w:spacing w:val="1"/>
                <w:sz w:val="24"/>
                <w:szCs w:val="24"/>
              </w:rPr>
              <w:t>п</w:t>
            </w:r>
            <w:r w:rsidRPr="006C3F48">
              <w:rPr>
                <w:rFonts w:ascii="Times New Roman" w:hAnsi="Times New Roman" w:cs="Times New Roman"/>
                <w:sz w:val="24"/>
                <w:szCs w:val="24"/>
              </w:rPr>
              <w:t>р</w:t>
            </w:r>
            <w:r w:rsidRPr="006C3F48">
              <w:rPr>
                <w:rFonts w:ascii="Times New Roman" w:hAnsi="Times New Roman" w:cs="Times New Roman"/>
                <w:spacing w:val="1"/>
                <w:sz w:val="24"/>
                <w:szCs w:val="24"/>
              </w:rPr>
              <w:t>и</w:t>
            </w:r>
            <w:r w:rsidRPr="006C3F48">
              <w:rPr>
                <w:rFonts w:ascii="Times New Roman" w:hAnsi="Times New Roman" w:cs="Times New Roman"/>
                <w:sz w:val="24"/>
                <w:szCs w:val="24"/>
              </w:rPr>
              <w:t>ро</w:t>
            </w:r>
            <w:r w:rsidRPr="006C3F48">
              <w:rPr>
                <w:rFonts w:ascii="Times New Roman" w:hAnsi="Times New Roman" w:cs="Times New Roman"/>
                <w:spacing w:val="-3"/>
                <w:sz w:val="24"/>
                <w:szCs w:val="24"/>
              </w:rPr>
              <w:t>д</w:t>
            </w:r>
            <w:r w:rsidRPr="006C3F48">
              <w:rPr>
                <w:rFonts w:ascii="Times New Roman" w:hAnsi="Times New Roman" w:cs="Times New Roman"/>
                <w:spacing w:val="1"/>
                <w:sz w:val="24"/>
                <w:szCs w:val="24"/>
              </w:rPr>
              <w:t>н</w:t>
            </w:r>
            <w:r w:rsidRPr="006C3F48">
              <w:rPr>
                <w:rFonts w:ascii="Times New Roman" w:hAnsi="Times New Roman" w:cs="Times New Roman"/>
                <w:sz w:val="24"/>
                <w:szCs w:val="24"/>
              </w:rPr>
              <w:t>ыми рес</w:t>
            </w:r>
            <w:r w:rsidRPr="006C3F48">
              <w:rPr>
                <w:rFonts w:ascii="Times New Roman" w:hAnsi="Times New Roman" w:cs="Times New Roman"/>
                <w:spacing w:val="-5"/>
                <w:sz w:val="24"/>
                <w:szCs w:val="24"/>
              </w:rPr>
              <w:t>у</w:t>
            </w:r>
            <w:r w:rsidRPr="006C3F48">
              <w:rPr>
                <w:rFonts w:ascii="Times New Roman" w:hAnsi="Times New Roman" w:cs="Times New Roman"/>
                <w:spacing w:val="2"/>
                <w:sz w:val="24"/>
                <w:szCs w:val="24"/>
              </w:rPr>
              <w:t>р</w:t>
            </w:r>
            <w:r w:rsidRPr="006C3F48">
              <w:rPr>
                <w:rFonts w:ascii="Times New Roman" w:hAnsi="Times New Roman" w:cs="Times New Roman"/>
                <w:sz w:val="24"/>
                <w:szCs w:val="24"/>
              </w:rPr>
              <w:t>сами в с</w:t>
            </w:r>
            <w:r w:rsidRPr="006C3F48">
              <w:rPr>
                <w:rFonts w:ascii="Times New Roman" w:hAnsi="Times New Roman" w:cs="Times New Roman"/>
                <w:spacing w:val="-2"/>
                <w:sz w:val="24"/>
                <w:szCs w:val="24"/>
              </w:rPr>
              <w:t>е</w:t>
            </w:r>
            <w:r w:rsidRPr="006C3F48">
              <w:rPr>
                <w:rFonts w:ascii="Times New Roman" w:hAnsi="Times New Roman" w:cs="Times New Roman"/>
                <w:sz w:val="24"/>
                <w:szCs w:val="24"/>
              </w:rPr>
              <w:t>л</w:t>
            </w:r>
            <w:r w:rsidRPr="006C3F48">
              <w:rPr>
                <w:rFonts w:ascii="Times New Roman" w:hAnsi="Times New Roman" w:cs="Times New Roman"/>
                <w:spacing w:val="1"/>
                <w:sz w:val="24"/>
                <w:szCs w:val="24"/>
              </w:rPr>
              <w:t>ь</w:t>
            </w:r>
            <w:r w:rsidRPr="006C3F48">
              <w:rPr>
                <w:rFonts w:ascii="Times New Roman" w:hAnsi="Times New Roman" w:cs="Times New Roman"/>
                <w:sz w:val="24"/>
                <w:szCs w:val="24"/>
              </w:rPr>
              <w:t xml:space="preserve">ском </w:t>
            </w:r>
            <w:r w:rsidRPr="006C3F48">
              <w:rPr>
                <w:rFonts w:ascii="Times New Roman" w:hAnsi="Times New Roman" w:cs="Times New Roman"/>
                <w:spacing w:val="2"/>
                <w:sz w:val="24"/>
                <w:szCs w:val="24"/>
              </w:rPr>
              <w:t>х</w:t>
            </w:r>
            <w:r w:rsidRPr="006C3F48">
              <w:rPr>
                <w:rFonts w:ascii="Times New Roman" w:hAnsi="Times New Roman" w:cs="Times New Roman"/>
                <w:sz w:val="24"/>
                <w:szCs w:val="24"/>
              </w:rPr>
              <w:t>о</w:t>
            </w:r>
            <w:r w:rsidRPr="006C3F48">
              <w:rPr>
                <w:rFonts w:ascii="Times New Roman" w:hAnsi="Times New Roman" w:cs="Times New Roman"/>
                <w:spacing w:val="1"/>
                <w:sz w:val="24"/>
                <w:szCs w:val="24"/>
              </w:rPr>
              <w:t>з</w:t>
            </w:r>
            <w:r w:rsidRPr="006C3F48">
              <w:rPr>
                <w:rFonts w:ascii="Times New Roman" w:hAnsi="Times New Roman" w:cs="Times New Roman"/>
                <w:sz w:val="24"/>
                <w:szCs w:val="24"/>
              </w:rPr>
              <w:t>я</w:t>
            </w:r>
            <w:r w:rsidRPr="006C3F48">
              <w:rPr>
                <w:rFonts w:ascii="Times New Roman" w:hAnsi="Times New Roman" w:cs="Times New Roman"/>
                <w:spacing w:val="1"/>
                <w:sz w:val="24"/>
                <w:szCs w:val="24"/>
              </w:rPr>
              <w:t>й</w:t>
            </w:r>
            <w:r w:rsidRPr="006C3F48">
              <w:rPr>
                <w:rFonts w:ascii="Times New Roman" w:hAnsi="Times New Roman" w:cs="Times New Roman"/>
                <w:sz w:val="24"/>
                <w:szCs w:val="24"/>
              </w:rPr>
              <w:t xml:space="preserve">стве </w:t>
            </w:r>
            <w:r w:rsidRPr="006C3F48">
              <w:rPr>
                <w:rFonts w:ascii="Times New Roman" w:hAnsi="Times New Roman" w:cs="Times New Roman"/>
                <w:i/>
                <w:sz w:val="24"/>
                <w:szCs w:val="24"/>
              </w:rPr>
              <w:t>(зем</w:t>
            </w:r>
            <w:r w:rsidRPr="006C3F48">
              <w:rPr>
                <w:rFonts w:ascii="Times New Roman" w:hAnsi="Times New Roman" w:cs="Times New Roman"/>
                <w:i/>
                <w:spacing w:val="-3"/>
                <w:sz w:val="24"/>
                <w:szCs w:val="24"/>
              </w:rPr>
              <w:t>е</w:t>
            </w:r>
            <w:r w:rsidRPr="006C3F48">
              <w:rPr>
                <w:rFonts w:ascii="Times New Roman" w:hAnsi="Times New Roman" w:cs="Times New Roman"/>
                <w:i/>
                <w:sz w:val="24"/>
                <w:szCs w:val="24"/>
              </w:rPr>
              <w:t>л</w:t>
            </w:r>
            <w:r w:rsidRPr="006C3F48">
              <w:rPr>
                <w:rFonts w:ascii="Times New Roman" w:hAnsi="Times New Roman" w:cs="Times New Roman"/>
                <w:i/>
                <w:spacing w:val="1"/>
                <w:sz w:val="24"/>
                <w:szCs w:val="24"/>
              </w:rPr>
              <w:t>ьн</w:t>
            </w:r>
            <w:r w:rsidRPr="006C3F48">
              <w:rPr>
                <w:rFonts w:ascii="Times New Roman" w:hAnsi="Times New Roman" w:cs="Times New Roman"/>
                <w:i/>
                <w:sz w:val="24"/>
                <w:szCs w:val="24"/>
              </w:rPr>
              <w:t xml:space="preserve">ыми, </w:t>
            </w:r>
            <w:r w:rsidRPr="006C3F48">
              <w:rPr>
                <w:rFonts w:ascii="Times New Roman" w:hAnsi="Times New Roman" w:cs="Times New Roman"/>
                <w:i/>
                <w:spacing w:val="1"/>
                <w:sz w:val="24"/>
                <w:szCs w:val="24"/>
              </w:rPr>
              <w:t>п</w:t>
            </w:r>
            <w:r w:rsidRPr="006C3F48">
              <w:rPr>
                <w:rFonts w:ascii="Times New Roman" w:hAnsi="Times New Roman" w:cs="Times New Roman"/>
                <w:i/>
                <w:sz w:val="24"/>
                <w:szCs w:val="24"/>
              </w:rPr>
              <w:t>а</w:t>
            </w:r>
            <w:r w:rsidRPr="006C3F48">
              <w:rPr>
                <w:rFonts w:ascii="Times New Roman" w:hAnsi="Times New Roman" w:cs="Times New Roman"/>
                <w:i/>
                <w:spacing w:val="-2"/>
                <w:sz w:val="24"/>
                <w:szCs w:val="24"/>
              </w:rPr>
              <w:t>с</w:t>
            </w:r>
            <w:r w:rsidRPr="006C3F48">
              <w:rPr>
                <w:rFonts w:ascii="Times New Roman" w:hAnsi="Times New Roman" w:cs="Times New Roman"/>
                <w:i/>
                <w:sz w:val="24"/>
                <w:szCs w:val="24"/>
              </w:rPr>
              <w:t>тб</w:t>
            </w:r>
            <w:r w:rsidRPr="006C3F48">
              <w:rPr>
                <w:rFonts w:ascii="Times New Roman" w:hAnsi="Times New Roman" w:cs="Times New Roman"/>
                <w:i/>
                <w:spacing w:val="2"/>
                <w:sz w:val="24"/>
                <w:szCs w:val="24"/>
              </w:rPr>
              <w:t>и</w:t>
            </w:r>
            <w:r w:rsidRPr="006C3F48">
              <w:rPr>
                <w:rFonts w:ascii="Times New Roman" w:hAnsi="Times New Roman" w:cs="Times New Roman"/>
                <w:i/>
                <w:spacing w:val="-3"/>
                <w:sz w:val="24"/>
                <w:szCs w:val="24"/>
              </w:rPr>
              <w:t>щ</w:t>
            </w:r>
            <w:r w:rsidRPr="006C3F48">
              <w:rPr>
                <w:rFonts w:ascii="Times New Roman" w:hAnsi="Times New Roman" w:cs="Times New Roman"/>
                <w:i/>
                <w:spacing w:val="1"/>
                <w:sz w:val="24"/>
                <w:szCs w:val="24"/>
              </w:rPr>
              <w:t>н</w:t>
            </w:r>
            <w:r w:rsidRPr="006C3F48">
              <w:rPr>
                <w:rFonts w:ascii="Times New Roman" w:hAnsi="Times New Roman" w:cs="Times New Roman"/>
                <w:i/>
                <w:sz w:val="24"/>
                <w:szCs w:val="24"/>
              </w:rPr>
              <w:t>ы</w:t>
            </w:r>
            <w:r w:rsidRPr="006C3F48">
              <w:rPr>
                <w:rFonts w:ascii="Times New Roman" w:hAnsi="Times New Roman" w:cs="Times New Roman"/>
                <w:i/>
                <w:spacing w:val="-1"/>
                <w:sz w:val="24"/>
                <w:szCs w:val="24"/>
              </w:rPr>
              <w:t>м</w:t>
            </w:r>
            <w:r w:rsidRPr="006C3F48">
              <w:rPr>
                <w:rFonts w:ascii="Times New Roman" w:hAnsi="Times New Roman" w:cs="Times New Roman"/>
                <w:i/>
                <w:spacing w:val="1"/>
                <w:sz w:val="24"/>
                <w:szCs w:val="24"/>
              </w:rPr>
              <w:t>и</w:t>
            </w:r>
            <w:r w:rsidRPr="006C3F48">
              <w:rPr>
                <w:rFonts w:ascii="Times New Roman" w:hAnsi="Times New Roman" w:cs="Times New Roman"/>
                <w:i/>
                <w:sz w:val="24"/>
                <w:szCs w:val="24"/>
              </w:rPr>
              <w:t>, водными).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Должно быть опубликовано:</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не менее 10-ти статей в рецензируемых зарубежных научных изданиях, индексируемых в базах WoS (Q</w:t>
            </w:r>
            <w:r w:rsidR="00BB0F0C" w:rsidRPr="006C3F48">
              <w:rPr>
                <w:rFonts w:ascii="Times New Roman" w:hAnsi="Times New Roman" w:cs="Times New Roman"/>
                <w:sz w:val="24"/>
                <w:szCs w:val="24"/>
              </w:rPr>
              <w:t>1, Q2, Q</w:t>
            </w:r>
            <w:r w:rsidRPr="006C3F48">
              <w:rPr>
                <w:rFonts w:ascii="Times New Roman" w:hAnsi="Times New Roman" w:cs="Times New Roman"/>
                <w:sz w:val="24"/>
                <w:szCs w:val="24"/>
              </w:rPr>
              <w:t xml:space="preserve">3) и/или Scopus (процентиль 35 и выше), </w:t>
            </w:r>
          </w:p>
          <w:p w:rsidR="00E020BA" w:rsidRPr="006C3F48" w:rsidRDefault="00E020BA" w:rsidP="00BB0F0C">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не менее 10 (десяти) статей или обзоров в отечественном или зарубежном научном издании, рекомендованном КОКНВО к публикации основных результатов научных </w:t>
            </w:r>
            <w:r w:rsidR="00BB0F0C" w:rsidRPr="006C3F48">
              <w:rPr>
                <w:rFonts w:ascii="Times New Roman" w:hAnsi="Times New Roman" w:cs="Times New Roman"/>
                <w:sz w:val="24"/>
                <w:szCs w:val="24"/>
              </w:rPr>
              <w:t>исследований.</w:t>
            </w:r>
          </w:p>
        </w:tc>
      </w:tr>
      <w:tr w:rsidR="00E020BA" w:rsidRPr="006C3F48" w:rsidTr="00172040">
        <w:trPr>
          <w:trHeight w:val="20"/>
        </w:trPr>
        <w:tc>
          <w:tcPr>
            <w:tcW w:w="5000" w:type="pct"/>
            <w:shd w:val="clear" w:color="auto" w:fill="auto"/>
          </w:tcPr>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 xml:space="preserve">5. Предельная сумма программы (на весь срок реализации программы и по годам, в тыс. тенге) - </w:t>
            </w:r>
            <w:r w:rsidRPr="006C3F48">
              <w:rPr>
                <w:rFonts w:ascii="Times New Roman" w:hAnsi="Times New Roman" w:cs="Times New Roman"/>
                <w:sz w:val="24"/>
                <w:szCs w:val="24"/>
              </w:rPr>
              <w:t xml:space="preserve">750 000 тыс. тенге, по годам: на </w:t>
            </w:r>
            <w:r w:rsidR="00BB0F0C" w:rsidRPr="006C3F48">
              <w:rPr>
                <w:rFonts w:ascii="Times New Roman" w:hAnsi="Times New Roman" w:cs="Times New Roman"/>
                <w:sz w:val="24"/>
                <w:szCs w:val="24"/>
              </w:rPr>
              <w:t xml:space="preserve">2023 год - 250 000 тыс. тенге, </w:t>
            </w:r>
            <w:r w:rsidRPr="006C3F48">
              <w:rPr>
                <w:rFonts w:ascii="Times New Roman" w:hAnsi="Times New Roman" w:cs="Times New Roman"/>
                <w:sz w:val="24"/>
                <w:szCs w:val="24"/>
              </w:rPr>
              <w:t>на 2024 год - 250 000 тыс. тенге;   на 20</w:t>
            </w:r>
            <w:r w:rsidR="00BB0F0C" w:rsidRPr="006C3F48">
              <w:rPr>
                <w:rFonts w:ascii="Times New Roman" w:hAnsi="Times New Roman" w:cs="Times New Roman"/>
                <w:sz w:val="24"/>
                <w:szCs w:val="24"/>
              </w:rPr>
              <w:t>25 год - 250 000 тыс. тенге.</w:t>
            </w:r>
          </w:p>
        </w:tc>
      </w:tr>
    </w:tbl>
    <w:p w:rsidR="00BB0F0C" w:rsidRPr="006C3F48" w:rsidRDefault="00BB0F0C" w:rsidP="00BB0F0C">
      <w:pPr>
        <w:tabs>
          <w:tab w:val="left" w:pos="3027"/>
          <w:tab w:val="center" w:pos="4932"/>
        </w:tabs>
        <w:spacing w:after="0" w:line="240" w:lineRule="auto"/>
        <w:rPr>
          <w:rFonts w:ascii="Times New Roman" w:hAnsi="Times New Roman" w:cs="Times New Roman"/>
          <w:b/>
          <w:sz w:val="24"/>
          <w:szCs w:val="24"/>
        </w:rPr>
      </w:pPr>
      <w:r w:rsidRPr="006C3F48">
        <w:rPr>
          <w:rFonts w:ascii="Times New Roman" w:hAnsi="Times New Roman" w:cs="Times New Roman"/>
          <w:b/>
          <w:sz w:val="24"/>
          <w:szCs w:val="24"/>
        </w:rPr>
        <w:tab/>
      </w:r>
    </w:p>
    <w:p w:rsidR="00E020BA" w:rsidRPr="006C3F48" w:rsidRDefault="00BB0F0C" w:rsidP="00BB0F0C">
      <w:pPr>
        <w:tabs>
          <w:tab w:val="left" w:pos="3027"/>
          <w:tab w:val="center" w:pos="4932"/>
        </w:tabs>
        <w:spacing w:after="0" w:line="240" w:lineRule="auto"/>
        <w:rPr>
          <w:rFonts w:ascii="Times New Roman" w:hAnsi="Times New Roman" w:cs="Times New Roman"/>
          <w:b/>
          <w:sz w:val="24"/>
          <w:szCs w:val="24"/>
        </w:rPr>
      </w:pPr>
      <w:r w:rsidRPr="006C3F48">
        <w:rPr>
          <w:rFonts w:ascii="Times New Roman" w:hAnsi="Times New Roman" w:cs="Times New Roman"/>
          <w:b/>
          <w:sz w:val="24"/>
          <w:szCs w:val="24"/>
        </w:rPr>
        <w:tab/>
      </w:r>
      <w:r w:rsidR="00E020BA" w:rsidRPr="006C3F48">
        <w:rPr>
          <w:rFonts w:ascii="Times New Roman" w:hAnsi="Times New Roman" w:cs="Times New Roman"/>
          <w:b/>
          <w:sz w:val="24"/>
          <w:szCs w:val="24"/>
        </w:rPr>
        <w:t>Научно-техническое задание № 6</w:t>
      </w: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90"/>
      </w:tblGrid>
      <w:tr w:rsidR="00E020BA" w:rsidRPr="006C3F48" w:rsidTr="00172040">
        <w:trPr>
          <w:trHeight w:val="1720"/>
        </w:trPr>
        <w:tc>
          <w:tcPr>
            <w:tcW w:w="10490"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Рациональное использование водных ресурсов, животного и растительного мира, экология.</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1.2. Наименование специализированного направления программы: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Комплексная переработка и утилизация промышленных и бытовых отходов</w:t>
            </w:r>
          </w:p>
        </w:tc>
      </w:tr>
      <w:tr w:rsidR="00E020BA" w:rsidRPr="006C3F48" w:rsidTr="00172040">
        <w:tc>
          <w:tcPr>
            <w:tcW w:w="10490"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 Цели и задачи программы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2.1. Цель программы: Изучение потенциала по улавливанию СО</w:t>
            </w:r>
            <w:r w:rsidRPr="006C3F48">
              <w:rPr>
                <w:rFonts w:ascii="Times New Roman" w:hAnsi="Times New Roman" w:cs="Times New Roman"/>
                <w:sz w:val="24"/>
                <w:szCs w:val="24"/>
                <w:vertAlign w:val="subscript"/>
              </w:rPr>
              <w:t>2</w:t>
            </w:r>
            <w:r w:rsidRPr="006C3F48">
              <w:rPr>
                <w:rFonts w:ascii="Times New Roman" w:hAnsi="Times New Roman" w:cs="Times New Roman"/>
                <w:sz w:val="24"/>
                <w:szCs w:val="24"/>
              </w:rPr>
              <w:t>, оценка эффективного и рационального хранения СО</w:t>
            </w:r>
            <w:r w:rsidRPr="006C3F48">
              <w:rPr>
                <w:rFonts w:ascii="Times New Roman" w:hAnsi="Times New Roman" w:cs="Times New Roman"/>
                <w:sz w:val="24"/>
                <w:szCs w:val="24"/>
                <w:vertAlign w:val="subscript"/>
              </w:rPr>
              <w:t>2</w:t>
            </w:r>
            <w:r w:rsidRPr="006C3F48">
              <w:rPr>
                <w:rFonts w:ascii="Times New Roman" w:hAnsi="Times New Roman" w:cs="Times New Roman"/>
                <w:sz w:val="24"/>
                <w:szCs w:val="24"/>
              </w:rPr>
              <w:t xml:space="preserve"> с целью снижения его воздействия на окружающую среду в промышленных регионах Республики Казахстан. </w:t>
            </w:r>
          </w:p>
          <w:p w:rsidR="00E020BA" w:rsidRPr="006C3F48" w:rsidRDefault="00E020BA" w:rsidP="00E020BA">
            <w:pPr>
              <w:spacing w:after="0" w:line="240" w:lineRule="auto"/>
              <w:jc w:val="both"/>
              <w:rPr>
                <w:rFonts w:ascii="Times New Roman" w:hAnsi="Times New Roman" w:cs="Times New Roman"/>
                <w:sz w:val="24"/>
                <w:szCs w:val="24"/>
              </w:rPr>
            </w:pPr>
          </w:p>
        </w:tc>
      </w:tr>
      <w:tr w:rsidR="00E020BA" w:rsidRPr="006C3F48" w:rsidTr="00172040">
        <w:trPr>
          <w:trHeight w:val="615"/>
        </w:trPr>
        <w:tc>
          <w:tcPr>
            <w:tcW w:w="10490"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E020BA">
            <w:pPr>
              <w:pStyle w:val="a9"/>
              <w:spacing w:before="0" w:beforeAutospacing="0" w:after="0" w:afterAutospacing="0"/>
              <w:jc w:val="both"/>
            </w:pPr>
            <w:r w:rsidRPr="006C3F48">
              <w:t>- Анализ и оценка экономической эффективности передовых практик и кейсов технологии улавливания СО</w:t>
            </w:r>
            <w:r w:rsidRPr="006C3F48">
              <w:rPr>
                <w:vertAlign w:val="subscript"/>
              </w:rPr>
              <w:t>2</w:t>
            </w:r>
            <w:r w:rsidRPr="006C3F48">
              <w:t xml:space="preserve"> в условиях Казахстана;</w:t>
            </w:r>
          </w:p>
          <w:p w:rsidR="00E020BA" w:rsidRPr="006C3F48" w:rsidRDefault="00E020BA" w:rsidP="00E020BA">
            <w:pPr>
              <w:pStyle w:val="a9"/>
              <w:spacing w:before="0" w:beforeAutospacing="0" w:after="0" w:afterAutospacing="0"/>
              <w:jc w:val="both"/>
            </w:pPr>
            <w:r w:rsidRPr="006C3F48">
              <w:t>- Новые подходы по усовершенствованию адсорбентов и модернизации дизайна технологических схем промышленных объектов;</w:t>
            </w:r>
          </w:p>
          <w:p w:rsidR="00E020BA" w:rsidRPr="006C3F48" w:rsidRDefault="00E020BA" w:rsidP="00E020BA">
            <w:pPr>
              <w:pStyle w:val="a9"/>
              <w:spacing w:before="0" w:beforeAutospacing="0" w:after="0" w:afterAutospacing="0"/>
              <w:jc w:val="both"/>
            </w:pPr>
            <w:r w:rsidRPr="006C3F48">
              <w:t>- Качественная и количественная оценка потенциала хранения СО</w:t>
            </w:r>
            <w:r w:rsidRPr="006C3F48">
              <w:rPr>
                <w:vertAlign w:val="subscript"/>
              </w:rPr>
              <w:t>2</w:t>
            </w:r>
            <w:r w:rsidRPr="006C3F48">
              <w:t>;</w:t>
            </w:r>
          </w:p>
          <w:p w:rsidR="00E020BA" w:rsidRPr="006C3F48" w:rsidRDefault="00E020BA" w:rsidP="00E020BA">
            <w:pPr>
              <w:pStyle w:val="a9"/>
              <w:spacing w:before="0" w:beforeAutospacing="0" w:after="0" w:afterAutospacing="0"/>
              <w:jc w:val="both"/>
            </w:pPr>
            <w:r w:rsidRPr="006C3F48">
              <w:t xml:space="preserve">- Сбор геолого-геофизических данных для поиска геологических структур; </w:t>
            </w:r>
          </w:p>
          <w:p w:rsidR="00E020BA" w:rsidRPr="006C3F48" w:rsidRDefault="00E020BA" w:rsidP="00E020BA">
            <w:pPr>
              <w:pStyle w:val="a9"/>
              <w:spacing w:before="0" w:beforeAutospacing="0" w:after="0" w:afterAutospacing="0"/>
              <w:jc w:val="both"/>
            </w:pPr>
            <w:r w:rsidRPr="006C3F48">
              <w:t>- Создание геолого-гидродинамических моделей для оценки емкости хранения, моделирование вытеснения и нагнетания СО</w:t>
            </w:r>
            <w:r w:rsidRPr="006C3F48">
              <w:rPr>
                <w:vertAlign w:val="subscript"/>
              </w:rPr>
              <w:t>2</w:t>
            </w:r>
            <w:r w:rsidRPr="006C3F48">
              <w:t>;</w:t>
            </w:r>
          </w:p>
          <w:p w:rsidR="00E020BA" w:rsidRPr="006C3F48" w:rsidRDefault="00E020BA" w:rsidP="00E020BA">
            <w:pPr>
              <w:pStyle w:val="a9"/>
              <w:spacing w:before="0" w:beforeAutospacing="0" w:after="0" w:afterAutospacing="0"/>
              <w:jc w:val="both"/>
            </w:pPr>
            <w:r w:rsidRPr="006C3F48">
              <w:t>- Оценка потенциала хранения СО</w:t>
            </w:r>
            <w:r w:rsidRPr="006C3F48">
              <w:rPr>
                <w:vertAlign w:val="subscript"/>
              </w:rPr>
              <w:t xml:space="preserve">2 </w:t>
            </w:r>
            <w:r w:rsidRPr="006C3F48">
              <w:t>в водоносных и нефтяных пластах коллекторов;</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Изучение экологических, социальных, индустриально-инновационных, экономических эффектов влияния утилизации и геологического хранения </w:t>
            </w:r>
            <w:r w:rsidRPr="006C3F48">
              <w:rPr>
                <w:rFonts w:ascii="Times New Roman" w:hAnsi="Times New Roman" w:cs="Times New Roman"/>
                <w:sz w:val="24"/>
                <w:szCs w:val="24"/>
              </w:rPr>
              <w:t>СО</w:t>
            </w:r>
            <w:r w:rsidRPr="006C3F48">
              <w:rPr>
                <w:rFonts w:ascii="Times New Roman" w:hAnsi="Times New Roman" w:cs="Times New Roman"/>
                <w:sz w:val="24"/>
                <w:szCs w:val="24"/>
                <w:vertAlign w:val="subscript"/>
              </w:rPr>
              <w:t>2</w:t>
            </w:r>
            <w:r w:rsidR="003B19DC" w:rsidRPr="006C3F48">
              <w:rPr>
                <w:rFonts w:ascii="Times New Roman" w:eastAsia="Times New Roman" w:hAnsi="Times New Roman" w:cs="Times New Roman"/>
                <w:sz w:val="24"/>
                <w:szCs w:val="24"/>
                <w:lang w:eastAsia="ar-SA"/>
              </w:rPr>
              <w:t>.</w:t>
            </w:r>
          </w:p>
        </w:tc>
      </w:tr>
      <w:tr w:rsidR="00E020BA" w:rsidRPr="006C3F48" w:rsidTr="00172040">
        <w:trPr>
          <w:trHeight w:val="331"/>
        </w:trPr>
        <w:tc>
          <w:tcPr>
            <w:tcW w:w="10490" w:type="dxa"/>
            <w:shd w:val="clear" w:color="auto" w:fill="auto"/>
          </w:tcPr>
          <w:p w:rsidR="00E020BA" w:rsidRPr="006C3F48" w:rsidRDefault="00E020BA" w:rsidP="00E020BA">
            <w:pPr>
              <w:pStyle w:val="a9"/>
              <w:spacing w:before="0" w:beforeAutospacing="0" w:after="0" w:afterAutospacing="0"/>
              <w:jc w:val="both"/>
              <w:rPr>
                <w:b/>
              </w:rPr>
            </w:pPr>
            <w:r w:rsidRPr="006C3F48">
              <w:rPr>
                <w:b/>
              </w:rPr>
              <w:t>3. Какие пункты стратегических и программных документов решает:</w:t>
            </w:r>
          </w:p>
          <w:p w:rsidR="00E020BA" w:rsidRPr="006C3F48" w:rsidRDefault="00E020BA" w:rsidP="00E020BA">
            <w:pPr>
              <w:pStyle w:val="a9"/>
              <w:spacing w:before="0" w:beforeAutospacing="0" w:after="0" w:afterAutospacing="0"/>
              <w:jc w:val="both"/>
            </w:pPr>
            <w:r w:rsidRPr="006C3F48">
              <w:t>- Стратегический план развития Республики Казахстан до 2025 года, Задача 7. «Зеленая» экономика и охрана окружающей среды. Работа по стимулированию внедрения наилучших доступных технологий по стандартам ОЭСР на действующих производствах и развитию «зеленых» технологий, развитию энергетической утилизации отходов;</w:t>
            </w:r>
          </w:p>
          <w:p w:rsidR="00E020BA" w:rsidRPr="006C3F48" w:rsidRDefault="00E020BA" w:rsidP="00E020BA">
            <w:pPr>
              <w:pStyle w:val="a9"/>
              <w:spacing w:before="0" w:beforeAutospacing="0" w:after="0" w:afterAutospacing="0"/>
              <w:jc w:val="both"/>
            </w:pPr>
            <w:r w:rsidRPr="006C3F48">
              <w:t>- «Стратегия развития Республики Казахстан «Казахстан-2050», Пятый вызов – глобальная энергетическая безопасность, Седьмой вызов – Третья индустриальная революция;</w:t>
            </w:r>
          </w:p>
          <w:p w:rsidR="00E020BA" w:rsidRPr="006C3F48" w:rsidRDefault="00E020BA" w:rsidP="00E020BA">
            <w:pPr>
              <w:pStyle w:val="a9"/>
              <w:spacing w:before="0" w:beforeAutospacing="0" w:after="0" w:afterAutospacing="0"/>
              <w:jc w:val="both"/>
            </w:pPr>
            <w:r w:rsidRPr="006C3F48">
              <w:t>- Послание Главы Государства К.К. Токаева Народу Казахстана от 1 сентября 2021 г.;</w:t>
            </w:r>
          </w:p>
          <w:p w:rsidR="00E020BA" w:rsidRPr="006C3F48" w:rsidRDefault="00E020BA" w:rsidP="00E020BA">
            <w:pPr>
              <w:pStyle w:val="a9"/>
              <w:spacing w:before="0" w:beforeAutospacing="0" w:after="0" w:afterAutospacing="0"/>
              <w:jc w:val="both"/>
            </w:pPr>
            <w:r w:rsidRPr="006C3F48">
              <w:t>- Экологический кодекс Республики Казахстан (Раздел 18, Глава 20);</w:t>
            </w:r>
          </w:p>
          <w:p w:rsidR="00E020BA" w:rsidRPr="006C3F48" w:rsidRDefault="00E020BA" w:rsidP="00E020BA">
            <w:pPr>
              <w:pStyle w:val="a9"/>
              <w:spacing w:before="0" w:beforeAutospacing="0" w:after="0" w:afterAutospacing="0"/>
              <w:jc w:val="both"/>
            </w:pPr>
            <w:r w:rsidRPr="006C3F48">
              <w:t>- Постановление Правительства Республики Казахстан от 29 июля 2020 года № 479 Плана мероприятий по реализации Концепции по переходу Республики Казахстан к «зеленой экономике» на 2021 – 2030 годы.</w:t>
            </w:r>
          </w:p>
          <w:p w:rsidR="00E020BA" w:rsidRPr="006C3F48" w:rsidRDefault="00E020BA" w:rsidP="00E020BA">
            <w:pPr>
              <w:pStyle w:val="a9"/>
              <w:spacing w:before="0" w:beforeAutospacing="0" w:after="0" w:afterAutospacing="0"/>
              <w:jc w:val="both"/>
            </w:pPr>
            <w:r w:rsidRPr="006C3F48">
              <w:t>Пункт 4. Снижение уровня выбросов углекислого газа в электроэнергетике; Пункт 5. Загрязнение воздуха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w:t>
            </w:r>
            <w:r w:rsidRPr="006C3F48">
              <w:rPr>
                <w:rFonts w:ascii="Times New Roman" w:eastAsia="Times New Roman" w:hAnsi="Times New Roman" w:cs="Times New Roman"/>
                <w:sz w:val="24"/>
                <w:szCs w:val="24"/>
                <w:lang w:eastAsia="ar-SA"/>
              </w:rPr>
              <w:t>Парижское соглашение ООН об изменении климата, Париж, 12 декабря 2015 года.</w:t>
            </w:r>
          </w:p>
        </w:tc>
      </w:tr>
      <w:tr w:rsidR="00E020BA" w:rsidRPr="006C3F48" w:rsidTr="00172040">
        <w:tc>
          <w:tcPr>
            <w:tcW w:w="10490"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E020BA">
            <w:pPr>
              <w:pStyle w:val="a9"/>
              <w:spacing w:before="0" w:beforeAutospacing="0" w:after="0" w:afterAutospacing="0"/>
              <w:jc w:val="both"/>
            </w:pPr>
            <w:r w:rsidRPr="006C3F48">
              <w:t>- Выявление ограничений в технологических системах по улавливанию газовоздушных смесей с содержанием СО</w:t>
            </w:r>
            <w:r w:rsidRPr="006C3F48">
              <w:rPr>
                <w:vertAlign w:val="subscript"/>
              </w:rPr>
              <w:t>2</w:t>
            </w:r>
            <w:r w:rsidRPr="006C3F48">
              <w:t xml:space="preserve"> на основе изучения не менее 3 кейсов и передовых зарубежных практик; </w:t>
            </w:r>
          </w:p>
          <w:p w:rsidR="00E020BA" w:rsidRPr="006C3F48" w:rsidRDefault="00E020BA" w:rsidP="00E020BA">
            <w:pPr>
              <w:pStyle w:val="a9"/>
              <w:spacing w:before="0" w:beforeAutospacing="0" w:after="0" w:afterAutospacing="0"/>
              <w:jc w:val="both"/>
            </w:pPr>
            <w:r w:rsidRPr="006C3F48">
              <w:rPr>
                <w:strike/>
              </w:rPr>
              <w:t>-</w:t>
            </w:r>
            <w:r w:rsidRPr="006C3F48">
              <w:t xml:space="preserve"> Обоснование комплекса физико-химических показателей для контроля безопасности процесса по хранению СО2;</w:t>
            </w:r>
          </w:p>
          <w:p w:rsidR="00E020BA" w:rsidRPr="006C3F48" w:rsidRDefault="00E020BA" w:rsidP="00E020BA">
            <w:pPr>
              <w:pStyle w:val="a9"/>
              <w:spacing w:before="0" w:beforeAutospacing="0" w:after="0" w:afterAutospacing="0"/>
              <w:jc w:val="both"/>
            </w:pPr>
            <w:r w:rsidRPr="006C3F48">
              <w:t>- Разработка методики по классификации ресурсов для проектов хранения СО2;</w:t>
            </w:r>
          </w:p>
          <w:p w:rsidR="00172040" w:rsidRPr="006C3F48" w:rsidRDefault="00E020BA" w:rsidP="00172040">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Разработка методики по улавливанию и геологическому хранению СО2 для промышленных объектов РК с адаптацией лучших международных практик;</w:t>
            </w:r>
          </w:p>
          <w:p w:rsidR="00172040" w:rsidRPr="006C3F48" w:rsidRDefault="00E020BA" w:rsidP="00172040">
            <w:pPr>
              <w:spacing w:after="0" w:line="240" w:lineRule="auto"/>
              <w:jc w:val="both"/>
              <w:rPr>
                <w:rFonts w:ascii="Times New Roman" w:eastAsia="Times New Roman" w:hAnsi="Times New Roman" w:cs="Times New Roman"/>
                <w:sz w:val="24"/>
                <w:szCs w:val="24"/>
                <w:lang w:eastAsia="ar-SA"/>
              </w:rPr>
            </w:pPr>
            <w:r w:rsidRPr="006C3F48">
              <w:t xml:space="preserve">- </w:t>
            </w:r>
            <w:r w:rsidR="00172040" w:rsidRPr="006C3F48">
              <w:rPr>
                <w:rFonts w:ascii="Times New Roman" w:eastAsia="Times New Roman" w:hAnsi="Times New Roman" w:cs="Times New Roman"/>
                <w:sz w:val="24"/>
                <w:szCs w:val="24"/>
                <w:lang w:eastAsia="ar-SA"/>
              </w:rPr>
              <w:t xml:space="preserve">Опубликованы не менее 5 (пяти) статей, в журналах, входящих в 1 (первый), 2 (второй) либо 3 (третий) квартили в базе Web of Science и (или) имеющих процентиль по CiteScore в базе Scopus не менее 50 (тридцати пяти); </w:t>
            </w:r>
          </w:p>
          <w:p w:rsidR="00E020BA" w:rsidRPr="006C3F48" w:rsidRDefault="00172040" w:rsidP="00172040">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Опубликованы</w:t>
            </w:r>
            <w:r w:rsidRPr="006C3F48">
              <w:t xml:space="preserve"> </w:t>
            </w:r>
            <w:r w:rsidRPr="006C3F48">
              <w:rPr>
                <w:rFonts w:ascii="Times New Roman" w:eastAsia="Times New Roman" w:hAnsi="Times New Roman" w:cs="Times New Roman"/>
                <w:sz w:val="24"/>
                <w:szCs w:val="24"/>
                <w:lang w:eastAsia="ar-SA"/>
              </w:rPr>
              <w:t>не менее 8 (восьми) статей в журналах, входящих  в перечень КОКНВО;</w:t>
            </w:r>
          </w:p>
          <w:p w:rsidR="00E020BA" w:rsidRPr="006C3F48" w:rsidRDefault="00E020BA" w:rsidP="00E020BA">
            <w:pPr>
              <w:pStyle w:val="a9"/>
              <w:spacing w:before="0" w:beforeAutospacing="0" w:after="0" w:afterAutospacing="0"/>
              <w:jc w:val="both"/>
              <w:rPr>
                <w:lang w:eastAsia="en-US"/>
              </w:rPr>
            </w:pPr>
            <w:r w:rsidRPr="006C3F48">
              <w:rPr>
                <w:lang w:eastAsia="en-US"/>
              </w:rPr>
              <w:t>- Подготовка молодых специалистов: не менее 2 PhD, 5 магистров.</w:t>
            </w:r>
          </w:p>
        </w:tc>
      </w:tr>
      <w:tr w:rsidR="00E020BA" w:rsidRPr="006C3F48" w:rsidTr="00172040">
        <w:trPr>
          <w:trHeight w:val="1338"/>
        </w:trPr>
        <w:tc>
          <w:tcPr>
            <w:tcW w:w="10490"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bookmarkStart w:id="96" w:name="_Hlk128488333"/>
            <w:r w:rsidRPr="006C3F48">
              <w:rPr>
                <w:rFonts w:ascii="Times New Roman" w:hAnsi="Times New Roman" w:cs="Times New Roman"/>
                <w:b/>
                <w:sz w:val="24"/>
                <w:szCs w:val="24"/>
              </w:rPr>
              <w:t>4.2 Конечный результат:</w:t>
            </w:r>
          </w:p>
          <w:p w:rsidR="00E020BA" w:rsidRPr="006C3F48" w:rsidRDefault="00E020BA" w:rsidP="00E020BA">
            <w:pPr>
              <w:pStyle w:val="a9"/>
              <w:spacing w:before="0" w:beforeAutospacing="0" w:after="0" w:afterAutospacing="0"/>
              <w:jc w:val="both"/>
            </w:pPr>
            <w:r w:rsidRPr="006C3F48">
              <w:t xml:space="preserve">- улучшение экологической обстановки в промышленных районах; </w:t>
            </w:r>
          </w:p>
          <w:p w:rsidR="00E020BA" w:rsidRPr="006C3F48" w:rsidRDefault="00E020BA" w:rsidP="00E020BA">
            <w:pPr>
              <w:tabs>
                <w:tab w:val="left" w:pos="993"/>
                <w:tab w:val="left" w:pos="1134"/>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создание методики по улавливанию и хранению СО</w:t>
            </w:r>
            <w:r w:rsidRPr="006C3F48">
              <w:rPr>
                <w:rFonts w:ascii="Times New Roman" w:eastAsia="Times New Roman" w:hAnsi="Times New Roman" w:cs="Times New Roman"/>
                <w:sz w:val="24"/>
                <w:szCs w:val="24"/>
                <w:vertAlign w:val="subscript"/>
                <w:lang w:eastAsia="ru-RU"/>
              </w:rPr>
              <w:t>2</w:t>
            </w:r>
            <w:r w:rsidRPr="006C3F48">
              <w:rPr>
                <w:rFonts w:ascii="Times New Roman" w:eastAsia="Times New Roman" w:hAnsi="Times New Roman" w:cs="Times New Roman"/>
                <w:sz w:val="24"/>
                <w:szCs w:val="24"/>
                <w:lang w:eastAsia="ru-RU"/>
              </w:rPr>
              <w:t xml:space="preserve"> с учетом передового международного опыта и привлечением зарубежных экспертов позволит модернизировать дизайн технологических схем промышленных объектов; </w:t>
            </w:r>
          </w:p>
          <w:p w:rsidR="00E020BA" w:rsidRPr="006C3F48" w:rsidRDefault="00E020BA" w:rsidP="00E020BA">
            <w:pPr>
              <w:tabs>
                <w:tab w:val="left" w:pos="993"/>
                <w:tab w:val="left" w:pos="1134"/>
              </w:tabs>
              <w:spacing w:after="0" w:line="240" w:lineRule="auto"/>
              <w:jc w:val="both"/>
              <w:rPr>
                <w:rFonts w:ascii="Times New Roman" w:hAnsi="Times New Roman" w:cs="Times New Roman"/>
                <w:sz w:val="24"/>
                <w:szCs w:val="24"/>
              </w:rPr>
            </w:pPr>
            <w:r w:rsidRPr="006C3F48">
              <w:rPr>
                <w:rFonts w:ascii="Times New Roman" w:eastAsia="Times New Roman" w:hAnsi="Times New Roman" w:cs="Times New Roman"/>
                <w:sz w:val="24"/>
                <w:szCs w:val="24"/>
                <w:lang w:eastAsia="ru-RU"/>
              </w:rPr>
              <w:t xml:space="preserve">- </w:t>
            </w:r>
            <w:r w:rsidRPr="006C3F48">
              <w:rPr>
                <w:rFonts w:ascii="Times New Roman" w:hAnsi="Times New Roman" w:cs="Times New Roman"/>
                <w:sz w:val="24"/>
                <w:szCs w:val="24"/>
              </w:rPr>
              <w:t>решение научных и технологических задач по решению проблем утилизации СО</w:t>
            </w:r>
            <w:r w:rsidRPr="006C3F48">
              <w:rPr>
                <w:rFonts w:ascii="Times New Roman" w:hAnsi="Times New Roman" w:cs="Times New Roman"/>
                <w:sz w:val="24"/>
                <w:szCs w:val="24"/>
                <w:vertAlign w:val="subscript"/>
              </w:rPr>
              <w:t>2</w:t>
            </w:r>
            <w:r w:rsidRPr="006C3F48">
              <w:rPr>
                <w:rFonts w:ascii="Times New Roman" w:hAnsi="Times New Roman" w:cs="Times New Roman"/>
                <w:sz w:val="24"/>
                <w:szCs w:val="24"/>
              </w:rPr>
              <w:t xml:space="preserve"> позволит сохранить и развить научно-технический и интеллектуальный потенциал в области глобального снижение выбросов парниковых газов;</w:t>
            </w:r>
          </w:p>
          <w:p w:rsidR="00E020BA" w:rsidRPr="006C3F48" w:rsidRDefault="00E020BA" w:rsidP="00E020BA">
            <w:pPr>
              <w:tabs>
                <w:tab w:val="left" w:pos="993"/>
                <w:tab w:val="left" w:pos="1134"/>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определение мощности геологических структур, подходящих для захоронения </w:t>
            </w:r>
            <w:r w:rsidRPr="006C3F48">
              <w:rPr>
                <w:rFonts w:ascii="Times New Roman" w:eastAsia="Times New Roman" w:hAnsi="Times New Roman" w:cs="Times New Roman"/>
                <w:sz w:val="24"/>
                <w:szCs w:val="24"/>
                <w:lang w:eastAsia="ru-RU"/>
              </w:rPr>
              <w:t>углекислого газа из расчете в 100 тыс. тонн в год;</w:t>
            </w:r>
          </w:p>
          <w:p w:rsidR="00E020BA" w:rsidRPr="006C3F48" w:rsidRDefault="00E020BA" w:rsidP="00E020BA">
            <w:pPr>
              <w:tabs>
                <w:tab w:val="left" w:pos="993"/>
                <w:tab w:val="left" w:pos="1134"/>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разработка отечественных методов по улавливанию и хранению СО</w:t>
            </w:r>
            <w:r w:rsidRPr="006C3F48">
              <w:rPr>
                <w:rFonts w:ascii="Times New Roman" w:eastAsia="Times New Roman" w:hAnsi="Times New Roman" w:cs="Times New Roman"/>
                <w:sz w:val="24"/>
                <w:szCs w:val="24"/>
                <w:vertAlign w:val="subscript"/>
                <w:lang w:eastAsia="ru-RU"/>
              </w:rPr>
              <w:t>2</w:t>
            </w:r>
            <w:r w:rsidRPr="006C3F48">
              <w:rPr>
                <w:rFonts w:ascii="Times New Roman" w:eastAsia="Times New Roman" w:hAnsi="Times New Roman" w:cs="Times New Roman"/>
                <w:sz w:val="24"/>
                <w:szCs w:val="24"/>
                <w:lang w:eastAsia="ru-RU"/>
              </w:rPr>
              <w:t xml:space="preserve"> является важным заделом в рациональном использовании природных ресурсов и экологии окружающей среды;</w:t>
            </w:r>
          </w:p>
          <w:p w:rsidR="00E020BA" w:rsidRPr="006C3F48" w:rsidRDefault="00E020BA" w:rsidP="00E020BA">
            <w:pPr>
              <w:tabs>
                <w:tab w:val="left" w:pos="993"/>
                <w:tab w:val="left" w:pos="1134"/>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результаты программы способствуют интенсивному развитию «зеленых» технологий действующих производствах и энергетической утилизации отходов, что позволит снизить выбросы СО</w:t>
            </w:r>
            <w:r w:rsidRPr="006C3F48">
              <w:rPr>
                <w:rFonts w:ascii="Times New Roman" w:eastAsia="Times New Roman" w:hAnsi="Times New Roman" w:cs="Times New Roman"/>
                <w:sz w:val="24"/>
                <w:szCs w:val="24"/>
                <w:vertAlign w:val="subscript"/>
                <w:lang w:eastAsia="ru-RU"/>
              </w:rPr>
              <w:t xml:space="preserve">2 </w:t>
            </w:r>
            <w:r w:rsidRPr="006C3F48">
              <w:rPr>
                <w:rFonts w:ascii="Times New Roman" w:eastAsia="Times New Roman" w:hAnsi="Times New Roman" w:cs="Times New Roman"/>
                <w:sz w:val="24"/>
                <w:szCs w:val="24"/>
                <w:lang w:eastAsia="ru-RU"/>
              </w:rPr>
              <w:t xml:space="preserve">на единицу ВВП; </w:t>
            </w:r>
          </w:p>
          <w:p w:rsidR="00E020BA" w:rsidRPr="006C3F48" w:rsidRDefault="00E020BA" w:rsidP="00E020BA">
            <w:pPr>
              <w:tabs>
                <w:tab w:val="left" w:pos="993"/>
                <w:tab w:val="left" w:pos="1134"/>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полученная технико-экономическая модель позволит промышленному сектору сделать процесс улавливания и хранения СО</w:t>
            </w:r>
            <w:r w:rsidRPr="006C3F48">
              <w:rPr>
                <w:rFonts w:ascii="Times New Roman" w:eastAsia="Times New Roman" w:hAnsi="Times New Roman" w:cs="Times New Roman"/>
                <w:sz w:val="24"/>
                <w:szCs w:val="24"/>
                <w:vertAlign w:val="subscript"/>
                <w:lang w:eastAsia="ru-RU"/>
              </w:rPr>
              <w:t xml:space="preserve">2 </w:t>
            </w:r>
            <w:r w:rsidRPr="006C3F48">
              <w:rPr>
                <w:rFonts w:ascii="Times New Roman" w:eastAsia="Times New Roman" w:hAnsi="Times New Roman" w:cs="Times New Roman"/>
                <w:sz w:val="24"/>
                <w:szCs w:val="24"/>
                <w:lang w:eastAsia="ru-RU"/>
              </w:rPr>
              <w:t>экономически целесообразным при расширении существующих или появления новых видов углеродного налога;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eastAsia="Times New Roman" w:hAnsi="Times New Roman" w:cs="Times New Roman"/>
                <w:sz w:val="24"/>
                <w:szCs w:val="24"/>
                <w:lang w:eastAsia="ru-RU"/>
              </w:rPr>
              <w:t xml:space="preserve">- </w:t>
            </w:r>
            <w:r w:rsidRPr="006C3F48">
              <w:rPr>
                <w:rFonts w:ascii="Times New Roman" w:hAnsi="Times New Roman" w:cs="Times New Roman"/>
                <w:sz w:val="24"/>
                <w:szCs w:val="24"/>
              </w:rPr>
              <w:t xml:space="preserve">программа позволит в рамках развития «зеленой экономики» оценить потенциал и пути снижения выбросов </w:t>
            </w:r>
            <w:r w:rsidRPr="006C3F48">
              <w:rPr>
                <w:rFonts w:ascii="Times New Roman" w:eastAsia="Times New Roman" w:hAnsi="Times New Roman" w:cs="Times New Roman"/>
                <w:sz w:val="24"/>
                <w:szCs w:val="24"/>
                <w:lang w:eastAsia="ru-RU"/>
              </w:rPr>
              <w:t>СО</w:t>
            </w:r>
            <w:r w:rsidRPr="006C3F48">
              <w:rPr>
                <w:rFonts w:ascii="Times New Roman" w:eastAsia="Times New Roman" w:hAnsi="Times New Roman" w:cs="Times New Roman"/>
                <w:sz w:val="24"/>
                <w:szCs w:val="24"/>
                <w:vertAlign w:val="subscript"/>
                <w:lang w:eastAsia="ru-RU"/>
              </w:rPr>
              <w:t xml:space="preserve">2 </w:t>
            </w:r>
            <w:r w:rsidRPr="006C3F48">
              <w:rPr>
                <w:rFonts w:ascii="Times New Roman" w:eastAsia="Times New Roman" w:hAnsi="Times New Roman" w:cs="Times New Roman"/>
                <w:sz w:val="24"/>
                <w:szCs w:val="24"/>
                <w:lang w:eastAsia="ru-RU"/>
              </w:rPr>
              <w:t>в рамках Парижского соглашения</w:t>
            </w:r>
            <w:r w:rsidRPr="006C3F48">
              <w:rPr>
                <w:rFonts w:ascii="Times New Roman" w:eastAsia="Times New Roman" w:hAnsi="Times New Roman" w:cs="Times New Roman"/>
                <w:sz w:val="24"/>
                <w:szCs w:val="24"/>
                <w:vertAlign w:val="subscript"/>
                <w:lang w:eastAsia="ru-RU"/>
              </w:rPr>
              <w:t xml:space="preserve">, </w:t>
            </w:r>
            <w:r w:rsidRPr="006C3F48">
              <w:rPr>
                <w:rFonts w:ascii="Times New Roman" w:eastAsia="Times New Roman" w:hAnsi="Times New Roman" w:cs="Times New Roman"/>
                <w:sz w:val="24"/>
                <w:szCs w:val="24"/>
                <w:lang w:eastAsia="ru-RU"/>
              </w:rPr>
              <w:t>и</w:t>
            </w:r>
            <w:r w:rsidRPr="006C3F48">
              <w:rPr>
                <w:rFonts w:ascii="Times New Roman" w:hAnsi="Times New Roman" w:cs="Times New Roman"/>
                <w:sz w:val="24"/>
                <w:szCs w:val="24"/>
              </w:rPr>
              <w:t xml:space="preserve"> разработать стратегию по утилизации и </w:t>
            </w:r>
            <w:r w:rsidRPr="006C3F48">
              <w:rPr>
                <w:rFonts w:ascii="Times New Roman" w:eastAsia="Times New Roman" w:hAnsi="Times New Roman" w:cs="Times New Roman"/>
                <w:sz w:val="24"/>
                <w:szCs w:val="24"/>
                <w:lang w:eastAsia="ru-RU"/>
              </w:rPr>
              <w:t>хранению СО</w:t>
            </w:r>
            <w:r w:rsidRPr="006C3F48">
              <w:rPr>
                <w:rFonts w:ascii="Times New Roman" w:eastAsia="Times New Roman" w:hAnsi="Times New Roman" w:cs="Times New Roman"/>
                <w:sz w:val="24"/>
                <w:szCs w:val="24"/>
                <w:vertAlign w:val="subscript"/>
                <w:lang w:eastAsia="ru-RU"/>
              </w:rPr>
              <w:t>2</w:t>
            </w:r>
            <w:r w:rsidRPr="006C3F48">
              <w:rPr>
                <w:rFonts w:ascii="Times New Roman" w:eastAsia="Times New Roman" w:hAnsi="Times New Roman" w:cs="Times New Roman"/>
                <w:sz w:val="24"/>
                <w:szCs w:val="24"/>
                <w:lang w:eastAsia="ru-RU"/>
              </w:rPr>
              <w:t>;</w:t>
            </w:r>
          </w:p>
          <w:p w:rsidR="00E020BA" w:rsidRPr="006C3F48" w:rsidRDefault="00E020BA" w:rsidP="00E020BA">
            <w:pPr>
              <w:pStyle w:val="a9"/>
              <w:spacing w:before="0" w:beforeAutospacing="0" w:after="0" w:afterAutospacing="0"/>
              <w:jc w:val="both"/>
            </w:pPr>
            <w:r w:rsidRPr="006C3F48">
              <w:t>- разработанная программа по утилизации и хранению СО</w:t>
            </w:r>
            <w:r w:rsidRPr="006C3F48">
              <w:rPr>
                <w:vertAlign w:val="subscript"/>
              </w:rPr>
              <w:t xml:space="preserve">2 </w:t>
            </w:r>
            <w:r w:rsidRPr="006C3F48">
              <w:t>позволит представителям среднего и крупного бизнеса (энергетические компании угольной отраслей; крупные промышленные предприятия газовой отрасли, промышленные предприятия с выбросами углекислого газа) достигнуть нулевых выбросов к 2050 году или ранее.</w:t>
            </w:r>
          </w:p>
          <w:p w:rsidR="00E020BA" w:rsidRPr="006C3F48" w:rsidRDefault="00E020BA" w:rsidP="00E020BA">
            <w:pPr>
              <w:tabs>
                <w:tab w:val="left" w:pos="993"/>
                <w:tab w:val="left" w:pos="1134"/>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уменьшение выбросов СО2 в соответствии с обязательствами по Парижскому соглашению;</w:t>
            </w:r>
          </w:p>
          <w:p w:rsidR="00E020BA" w:rsidRPr="006C3F48" w:rsidRDefault="00E020BA" w:rsidP="00E020BA">
            <w:pPr>
              <w:tabs>
                <w:tab w:val="left" w:pos="993"/>
                <w:tab w:val="left" w:pos="1134"/>
              </w:tabs>
              <w:spacing w:after="0" w:line="240" w:lineRule="auto"/>
              <w:jc w:val="both"/>
              <w:rPr>
                <w:rFonts w:ascii="Times New Roman" w:hAnsi="Times New Roman" w:cs="Times New Roman"/>
                <w:sz w:val="24"/>
                <w:szCs w:val="24"/>
              </w:rPr>
            </w:pPr>
            <w:r w:rsidRPr="006C3F48">
              <w:rPr>
                <w:rFonts w:ascii="Times New Roman" w:hAnsi="Times New Roman" w:cs="Times New Roman"/>
                <w:b/>
                <w:bCs/>
                <w:sz w:val="24"/>
                <w:szCs w:val="24"/>
              </w:rPr>
              <w:t xml:space="preserve">Ожидаемый социально-экономический эффект </w:t>
            </w:r>
            <w:r w:rsidRPr="006C3F48">
              <w:rPr>
                <w:rFonts w:ascii="Times New Roman" w:hAnsi="Times New Roman" w:cs="Times New Roman"/>
                <w:b/>
                <w:sz w:val="24"/>
                <w:szCs w:val="24"/>
              </w:rPr>
              <w:t>Целевые потребители полученных результатов:</w:t>
            </w:r>
            <w:r w:rsidRPr="006C3F48">
              <w:rPr>
                <w:rFonts w:ascii="Times New Roman" w:hAnsi="Times New Roman" w:cs="Times New Roman"/>
                <w:sz w:val="24"/>
                <w:szCs w:val="24"/>
              </w:rPr>
              <w:t xml:space="preserve"> научно-исследовательские организации нефтехимической, нефтегазовой, экологической сфер; государственные учреждения и уполномоченные органы, региональные хозяйствующие субъекты, задействованные в рамках Концепции по «зеленой экономике» и градостроительству, представители среднего и крупного бизнеса (энергетические компании угольной отрасли;  крупные промышленные предприятия газовой отрасли,  промышленные предприятия с выбросами углекислого газа CO2 в атмосферу); со-инвестор, заинтересованный в коммерциализации результатов научно-технической программы.</w:t>
            </w:r>
          </w:p>
        </w:tc>
      </w:tr>
      <w:bookmarkEnd w:id="96"/>
      <w:tr w:rsidR="00E020BA" w:rsidRPr="006C3F48" w:rsidTr="00172040">
        <w:trPr>
          <w:trHeight w:val="911"/>
        </w:trPr>
        <w:tc>
          <w:tcPr>
            <w:tcW w:w="10490" w:type="dxa"/>
            <w:shd w:val="clear" w:color="auto" w:fill="auto"/>
          </w:tcPr>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 xml:space="preserve">5. Предельная сумма программы (на весь срок реализации программы и по годам, в тыс. тенге). </w:t>
            </w:r>
            <w:r w:rsidRPr="006C3F48">
              <w:rPr>
                <w:rFonts w:ascii="Times New Roman" w:hAnsi="Times New Roman" w:cs="Times New Roman"/>
                <w:sz w:val="24"/>
                <w:szCs w:val="24"/>
              </w:rPr>
              <w:t xml:space="preserve">- 750 000 тыс. тенге, в том числе на 2023 г. – 350 000 тыс. тенге, </w:t>
            </w:r>
            <w:r w:rsidR="009939FB" w:rsidRPr="006C3F48">
              <w:rPr>
                <w:rFonts w:ascii="Times New Roman" w:hAnsi="Times New Roman" w:cs="Times New Roman"/>
                <w:sz w:val="24"/>
                <w:szCs w:val="24"/>
              </w:rPr>
              <w:t>на 2024 г. – 250 000 тыс. тенге</w:t>
            </w:r>
            <w:r w:rsidRPr="006C3F48">
              <w:rPr>
                <w:rFonts w:ascii="Times New Roman" w:hAnsi="Times New Roman" w:cs="Times New Roman"/>
                <w:sz w:val="24"/>
                <w:szCs w:val="24"/>
              </w:rPr>
              <w:t>, на 2025 г. – 150 000 тыс. тенге.</w:t>
            </w:r>
          </w:p>
        </w:tc>
      </w:tr>
    </w:tbl>
    <w:p w:rsidR="00E020BA" w:rsidRPr="006C3F48" w:rsidRDefault="00E020BA" w:rsidP="00E020BA">
      <w:pPr>
        <w:spacing w:after="0" w:line="240" w:lineRule="auto"/>
        <w:ind w:firstLine="709"/>
        <w:jc w:val="center"/>
        <w:rPr>
          <w:rFonts w:ascii="Times New Roman" w:eastAsia="Times New Roman" w:hAnsi="Times New Roman" w:cs="Times New Roman"/>
          <w:b/>
          <w:sz w:val="24"/>
          <w:szCs w:val="24"/>
        </w:rPr>
      </w:pPr>
    </w:p>
    <w:p w:rsidR="00E020BA" w:rsidRPr="006C3F48" w:rsidRDefault="00E020BA" w:rsidP="009939FB">
      <w:pPr>
        <w:spacing w:after="0" w:line="240" w:lineRule="auto"/>
        <w:jc w:val="center"/>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Научно-техническое задание № 7</w:t>
      </w:r>
    </w:p>
    <w:tbl>
      <w:tblPr>
        <w:tblStyle w:val="af2"/>
        <w:tblW w:w="10490" w:type="dxa"/>
        <w:tblInd w:w="-714" w:type="dxa"/>
        <w:tblLook w:val="04A0" w:firstRow="1" w:lastRow="0" w:firstColumn="1" w:lastColumn="0" w:noHBand="0" w:noVBand="1"/>
      </w:tblPr>
      <w:tblGrid>
        <w:gridCol w:w="10490"/>
      </w:tblGrid>
      <w:tr w:rsidR="00E020BA" w:rsidRPr="006C3F48" w:rsidTr="00172040">
        <w:trPr>
          <w:trHeight w:val="30"/>
        </w:trPr>
        <w:tc>
          <w:tcPr>
            <w:tcW w:w="10490" w:type="dxa"/>
          </w:tcPr>
          <w:p w:rsidR="00E020BA" w:rsidRPr="006C3F48" w:rsidRDefault="00E020BA" w:rsidP="00E020BA">
            <w:pPr>
              <w:spacing w:after="0" w:line="240" w:lineRule="auto"/>
              <w:ind w:firstLine="117"/>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1. Общие сведения:</w:t>
            </w:r>
          </w:p>
          <w:p w:rsidR="00E020BA" w:rsidRPr="006C3F48" w:rsidRDefault="00E020BA" w:rsidP="00E020BA">
            <w:pPr>
              <w:spacing w:after="0" w:line="240" w:lineRule="auto"/>
              <w:ind w:firstLine="117"/>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ind w:firstLine="117"/>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1.2. Наименование специализированного направления программы:</w:t>
            </w:r>
          </w:p>
          <w:p w:rsidR="00E020BA" w:rsidRPr="006C3F48" w:rsidRDefault="00E020BA" w:rsidP="00E020BA">
            <w:pPr>
              <w:spacing w:after="0" w:line="240" w:lineRule="auto"/>
              <w:ind w:firstLine="117"/>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Рациональное использование водных ресурсов, животного и растительного мира, экология</w:t>
            </w:r>
          </w:p>
          <w:p w:rsidR="00E020BA" w:rsidRPr="006C3F48" w:rsidRDefault="00E020BA" w:rsidP="005818B9">
            <w:pPr>
              <w:suppressAutoHyphens/>
              <w:spacing w:after="0" w:line="240" w:lineRule="auto"/>
              <w:ind w:firstLine="117"/>
              <w:contextualSpacing/>
              <w:jc w:val="both"/>
              <w:rPr>
                <w:rFonts w:ascii="Times New Roman" w:eastAsia="Times New Roman" w:hAnsi="Times New Roman" w:cs="Times New Roman"/>
                <w:bCs/>
                <w:sz w:val="24"/>
                <w:szCs w:val="24"/>
              </w:rPr>
            </w:pPr>
            <w:r w:rsidRPr="006C3F48">
              <w:rPr>
                <w:rFonts w:ascii="Times New Roman" w:eastAsia="Times New Roman" w:hAnsi="Times New Roman" w:cs="Times New Roman"/>
                <w:bCs/>
                <w:sz w:val="24"/>
                <w:szCs w:val="24"/>
              </w:rPr>
              <w:t>Управление водными, почвен</w:t>
            </w:r>
            <w:r w:rsidR="005818B9" w:rsidRPr="006C3F48">
              <w:rPr>
                <w:rFonts w:ascii="Times New Roman" w:eastAsia="Times New Roman" w:hAnsi="Times New Roman" w:cs="Times New Roman"/>
                <w:bCs/>
                <w:sz w:val="24"/>
                <w:szCs w:val="24"/>
              </w:rPr>
              <w:t>ными и биологическими ресурсами</w:t>
            </w:r>
          </w:p>
        </w:tc>
      </w:tr>
      <w:tr w:rsidR="00E020BA" w:rsidRPr="006C3F48" w:rsidTr="00172040">
        <w:trPr>
          <w:trHeight w:val="30"/>
        </w:trPr>
        <w:tc>
          <w:tcPr>
            <w:tcW w:w="10490" w:type="dxa"/>
          </w:tcPr>
          <w:p w:rsidR="00E020BA" w:rsidRPr="006C3F48" w:rsidRDefault="00E020BA" w:rsidP="00E020BA">
            <w:pPr>
              <w:pStyle w:val="ab"/>
              <w:numPr>
                <w:ilvl w:val="0"/>
                <w:numId w:val="3"/>
              </w:numPr>
              <w:spacing w:after="0" w:line="240" w:lineRule="auto"/>
              <w:ind w:left="0" w:firstLine="0"/>
              <w:jc w:val="both"/>
              <w:rPr>
                <w:rFonts w:ascii="Times New Roman" w:eastAsia="Times New Roman" w:hAnsi="Times New Roman" w:cs="Times New Roman"/>
                <w:spacing w:val="-2"/>
                <w:sz w:val="24"/>
                <w:szCs w:val="24"/>
              </w:rPr>
            </w:pPr>
            <w:r w:rsidRPr="006C3F48">
              <w:rPr>
                <w:rFonts w:ascii="Times New Roman" w:eastAsia="Times New Roman" w:hAnsi="Times New Roman" w:cs="Times New Roman"/>
                <w:b/>
                <w:sz w:val="24"/>
                <w:szCs w:val="24"/>
              </w:rPr>
              <w:t>Цели и задачи программы</w:t>
            </w:r>
          </w:p>
          <w:p w:rsidR="00E020BA" w:rsidRPr="006C3F48" w:rsidRDefault="00E020BA" w:rsidP="00E020BA">
            <w:pPr>
              <w:pStyle w:val="ab"/>
              <w:spacing w:after="0" w:line="240" w:lineRule="auto"/>
              <w:ind w:left="0"/>
              <w:jc w:val="both"/>
              <w:rPr>
                <w:rFonts w:ascii="Times New Roman" w:eastAsia="Times New Roman" w:hAnsi="Times New Roman" w:cs="Times New Roman"/>
                <w:spacing w:val="-2"/>
                <w:sz w:val="24"/>
                <w:szCs w:val="24"/>
              </w:rPr>
            </w:pPr>
            <w:r w:rsidRPr="006C3F48">
              <w:rPr>
                <w:rFonts w:ascii="Times New Roman" w:eastAsia="Times New Roman" w:hAnsi="Times New Roman" w:cs="Times New Roman"/>
                <w:b/>
                <w:sz w:val="24"/>
                <w:szCs w:val="24"/>
              </w:rPr>
              <w:t>2.1. Цель программы:</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pacing w:val="-2"/>
                <w:sz w:val="24"/>
                <w:szCs w:val="24"/>
              </w:rPr>
              <w:t>Внедрение системы экологических нормативов качества (далее – ЭНК) для компонентов окружающей среды (атмосферный воздух, поверхностные и подземные воды, почва и земли) с учетом международно-признанных подходов и стандартов.</w:t>
            </w:r>
          </w:p>
        </w:tc>
      </w:tr>
      <w:tr w:rsidR="00E020BA" w:rsidRPr="006C3F48" w:rsidTr="00172040">
        <w:trPr>
          <w:trHeight w:val="30"/>
        </w:trPr>
        <w:tc>
          <w:tcPr>
            <w:tcW w:w="10490" w:type="dxa"/>
          </w:tcPr>
          <w:p w:rsidR="00E020BA" w:rsidRPr="006C3F48" w:rsidRDefault="00E020BA" w:rsidP="00E020BA">
            <w:pPr>
              <w:pBdr>
                <w:top w:val="nil"/>
                <w:left w:val="nil"/>
                <w:bottom w:val="nil"/>
                <w:right w:val="nil"/>
                <w:between w:val="nil"/>
              </w:pBdr>
              <w:spacing w:after="0" w:line="240" w:lineRule="auto"/>
              <w:contextualSpacing/>
              <w:jc w:val="both"/>
              <w:rPr>
                <w:rFonts w:ascii="Times New Roman" w:eastAsia="Times New Roman" w:hAnsi="Times New Roman" w:cs="Times New Roman"/>
                <w:bCs/>
                <w:sz w:val="24"/>
                <w:szCs w:val="24"/>
              </w:rPr>
            </w:pPr>
            <w:r w:rsidRPr="006C3F48">
              <w:rPr>
                <w:rFonts w:ascii="Times New Roman" w:eastAsia="Times New Roman" w:hAnsi="Times New Roman" w:cs="Times New Roman"/>
                <w:sz w:val="24"/>
                <w:szCs w:val="24"/>
              </w:rPr>
              <w:t xml:space="preserve">2.2. Для достижения поставленной цели должны быть решены следующие </w:t>
            </w:r>
            <w:r w:rsidR="009939FB" w:rsidRPr="006C3F48">
              <w:rPr>
                <w:rFonts w:ascii="Times New Roman" w:eastAsia="Times New Roman" w:hAnsi="Times New Roman" w:cs="Times New Roman"/>
                <w:sz w:val="24"/>
                <w:szCs w:val="24"/>
              </w:rPr>
              <w:t>задачи:</w:t>
            </w:r>
            <w:r w:rsidR="009939FB" w:rsidRPr="006C3F48">
              <w:rPr>
                <w:rFonts w:ascii="Times New Roman" w:eastAsia="Times New Roman" w:hAnsi="Times New Roman" w:cs="Times New Roman"/>
                <w:bCs/>
                <w:sz w:val="24"/>
                <w:szCs w:val="24"/>
              </w:rPr>
              <w:t xml:space="preserve"> Изучение</w:t>
            </w:r>
            <w:r w:rsidRPr="006C3F48">
              <w:rPr>
                <w:rFonts w:ascii="Times New Roman" w:eastAsia="Times New Roman" w:hAnsi="Times New Roman" w:cs="Times New Roman"/>
                <w:bCs/>
                <w:sz w:val="24"/>
                <w:szCs w:val="24"/>
              </w:rPr>
              <w:t xml:space="preserve"> законодательной и правовой базы РК, Европейского Союза (ЕС), США, Японии, а также правоустанавливающих международных документов и правил, в </w:t>
            </w:r>
            <w:r w:rsidR="009939FB" w:rsidRPr="006C3F48">
              <w:rPr>
                <w:rFonts w:ascii="Times New Roman" w:eastAsia="Times New Roman" w:hAnsi="Times New Roman" w:cs="Times New Roman"/>
                <w:bCs/>
                <w:sz w:val="24"/>
                <w:szCs w:val="24"/>
              </w:rPr>
              <w:t>отношении организации</w:t>
            </w:r>
            <w:r w:rsidRPr="006C3F48">
              <w:rPr>
                <w:rFonts w:ascii="Times New Roman" w:eastAsia="Times New Roman" w:hAnsi="Times New Roman" w:cs="Times New Roman"/>
                <w:bCs/>
                <w:sz w:val="24"/>
                <w:szCs w:val="24"/>
              </w:rPr>
              <w:t xml:space="preserve"> и обеспечения выполнения требований экологических норм и документов в различных отраслях хозяйства РК, ЕС, США, Японии.</w:t>
            </w:r>
          </w:p>
          <w:p w:rsidR="00E020BA" w:rsidRPr="006C3F48" w:rsidRDefault="00E020BA" w:rsidP="00CB341B">
            <w:pPr>
              <w:numPr>
                <w:ilvl w:val="0"/>
                <w:numId w:val="7"/>
              </w:numPr>
              <w:pBdr>
                <w:top w:val="nil"/>
                <w:left w:val="nil"/>
                <w:bottom w:val="nil"/>
                <w:right w:val="nil"/>
                <w:between w:val="nil"/>
              </w:pBdr>
              <w:spacing w:after="0" w:line="240" w:lineRule="auto"/>
              <w:ind w:left="0" w:firstLine="289"/>
              <w:contextualSpacing/>
              <w:jc w:val="both"/>
              <w:rPr>
                <w:rFonts w:ascii="Times New Roman" w:eastAsia="Times New Roman" w:hAnsi="Times New Roman" w:cs="Times New Roman"/>
                <w:bCs/>
                <w:sz w:val="24"/>
                <w:szCs w:val="24"/>
              </w:rPr>
            </w:pPr>
            <w:r w:rsidRPr="006C3F48">
              <w:rPr>
                <w:rFonts w:ascii="Times New Roman" w:eastAsia="Times New Roman" w:hAnsi="Times New Roman" w:cs="Times New Roman"/>
                <w:bCs/>
                <w:sz w:val="24"/>
                <w:szCs w:val="24"/>
              </w:rPr>
              <w:t xml:space="preserve">Изучение действующих нормативных документов РК, ЕС, США, Японии, устанавливающих требования к значениям показателей контроля негативных факторов воздействия на окружающую среду (воздух атмосферный, воды, земли), включая отраслевые требования по нормам предельно – допустимых концентраций загрязняющих веществ и уровней значений негативных факторов воздействия на воздух, воды и земли. </w:t>
            </w:r>
          </w:p>
          <w:p w:rsidR="00E020BA" w:rsidRPr="006C3F48" w:rsidRDefault="00E020BA" w:rsidP="00CB341B">
            <w:pPr>
              <w:numPr>
                <w:ilvl w:val="0"/>
                <w:numId w:val="7"/>
              </w:numPr>
              <w:pBdr>
                <w:top w:val="nil"/>
                <w:left w:val="nil"/>
                <w:bottom w:val="nil"/>
                <w:right w:val="nil"/>
                <w:between w:val="nil"/>
              </w:pBdr>
              <w:spacing w:after="0" w:line="240" w:lineRule="auto"/>
              <w:ind w:left="0" w:firstLine="289"/>
              <w:contextualSpacing/>
              <w:jc w:val="both"/>
              <w:rPr>
                <w:rFonts w:ascii="Times New Roman" w:eastAsia="Times New Roman" w:hAnsi="Times New Roman" w:cs="Times New Roman"/>
                <w:bCs/>
                <w:sz w:val="24"/>
                <w:szCs w:val="24"/>
              </w:rPr>
            </w:pPr>
            <w:r w:rsidRPr="006C3F48">
              <w:rPr>
                <w:rFonts w:ascii="Times New Roman" w:eastAsia="Times New Roman" w:hAnsi="Times New Roman" w:cs="Times New Roman"/>
                <w:bCs/>
                <w:sz w:val="24"/>
                <w:szCs w:val="24"/>
              </w:rPr>
              <w:t>Изучение нормативные требования РК, а также передовой международный опыт, включая требования ЕС, США, Японии по организации и проведению оценки воздействия промышленных предприятий и потенциальных объектов негативного воздействия на окружающую среду.</w:t>
            </w:r>
          </w:p>
          <w:p w:rsidR="00E020BA" w:rsidRPr="006C3F48" w:rsidRDefault="00E020BA" w:rsidP="00CB341B">
            <w:pPr>
              <w:numPr>
                <w:ilvl w:val="0"/>
                <w:numId w:val="7"/>
              </w:numPr>
              <w:pBdr>
                <w:top w:val="nil"/>
                <w:left w:val="nil"/>
                <w:bottom w:val="nil"/>
                <w:right w:val="nil"/>
                <w:between w:val="nil"/>
              </w:pBdr>
              <w:spacing w:after="0" w:line="240" w:lineRule="auto"/>
              <w:ind w:left="0" w:firstLine="289"/>
              <w:contextualSpacing/>
              <w:jc w:val="both"/>
              <w:rPr>
                <w:rFonts w:ascii="Times New Roman" w:eastAsia="Times New Roman" w:hAnsi="Times New Roman" w:cs="Times New Roman"/>
                <w:bCs/>
                <w:sz w:val="24"/>
                <w:szCs w:val="24"/>
              </w:rPr>
            </w:pPr>
            <w:r w:rsidRPr="006C3F48">
              <w:rPr>
                <w:rFonts w:ascii="Times New Roman" w:eastAsia="Times New Roman" w:hAnsi="Times New Roman" w:cs="Times New Roman"/>
                <w:bCs/>
                <w:sz w:val="24"/>
                <w:szCs w:val="24"/>
              </w:rPr>
              <w:t xml:space="preserve">Изучение отраслевых документов РК, устанавливающих требования по оценке показателей экологических факторов и проведению мероприятий по устранению негативного </w:t>
            </w:r>
            <w:r w:rsidR="009939FB" w:rsidRPr="006C3F48">
              <w:rPr>
                <w:rFonts w:ascii="Times New Roman" w:eastAsia="Times New Roman" w:hAnsi="Times New Roman" w:cs="Times New Roman"/>
                <w:bCs/>
                <w:sz w:val="24"/>
                <w:szCs w:val="24"/>
              </w:rPr>
              <w:t>воздействия факторов</w:t>
            </w:r>
            <w:r w:rsidRPr="006C3F48">
              <w:rPr>
                <w:rFonts w:ascii="Times New Roman" w:eastAsia="Times New Roman" w:hAnsi="Times New Roman" w:cs="Times New Roman"/>
                <w:bCs/>
                <w:sz w:val="24"/>
                <w:szCs w:val="24"/>
              </w:rPr>
              <w:t xml:space="preserve"> загрязнения объектов окружающей среды.</w:t>
            </w:r>
          </w:p>
          <w:p w:rsidR="00E020BA" w:rsidRPr="006C3F48" w:rsidRDefault="00E020BA" w:rsidP="00CB341B">
            <w:pPr>
              <w:numPr>
                <w:ilvl w:val="0"/>
                <w:numId w:val="7"/>
              </w:numPr>
              <w:pBdr>
                <w:top w:val="nil"/>
                <w:left w:val="nil"/>
                <w:bottom w:val="nil"/>
                <w:right w:val="nil"/>
                <w:between w:val="nil"/>
              </w:pBdr>
              <w:spacing w:after="0" w:line="240" w:lineRule="auto"/>
              <w:ind w:left="0" w:firstLine="289"/>
              <w:contextualSpacing/>
              <w:jc w:val="both"/>
              <w:rPr>
                <w:rFonts w:ascii="Times New Roman" w:eastAsia="Times New Roman" w:hAnsi="Times New Roman" w:cs="Times New Roman"/>
                <w:bCs/>
                <w:sz w:val="24"/>
                <w:szCs w:val="24"/>
              </w:rPr>
            </w:pPr>
            <w:r w:rsidRPr="006C3F48">
              <w:rPr>
                <w:rFonts w:ascii="Times New Roman" w:eastAsia="Times New Roman" w:hAnsi="Times New Roman" w:cs="Times New Roman"/>
                <w:bCs/>
                <w:sz w:val="24"/>
                <w:szCs w:val="24"/>
              </w:rPr>
              <w:t xml:space="preserve">Изучение действующих нормативных документов РК, в том числе национальных и межгосударственных требований, методических рекомендаций, методик выполнения измерений (МВИ) и иных документов, устанавливающих порядок организации и проведения лабораторного и инструментального контроля значений показателей негативных факторов воздействия на окружающую среду, в том числе на водные, земельные и атмосферные ресурсы. </w:t>
            </w:r>
          </w:p>
          <w:p w:rsidR="00E020BA" w:rsidRPr="006C3F48" w:rsidRDefault="00E020BA" w:rsidP="00CB341B">
            <w:pPr>
              <w:numPr>
                <w:ilvl w:val="0"/>
                <w:numId w:val="7"/>
              </w:numPr>
              <w:pBdr>
                <w:top w:val="nil"/>
                <w:left w:val="nil"/>
                <w:bottom w:val="nil"/>
                <w:right w:val="nil"/>
                <w:between w:val="nil"/>
              </w:pBdr>
              <w:spacing w:after="0" w:line="240" w:lineRule="auto"/>
              <w:ind w:left="0" w:firstLine="289"/>
              <w:contextualSpacing/>
              <w:jc w:val="both"/>
              <w:rPr>
                <w:rFonts w:ascii="Times New Roman" w:eastAsia="Times New Roman" w:hAnsi="Times New Roman" w:cs="Times New Roman"/>
                <w:bCs/>
                <w:sz w:val="24"/>
                <w:szCs w:val="24"/>
              </w:rPr>
            </w:pPr>
            <w:r w:rsidRPr="006C3F48">
              <w:rPr>
                <w:rFonts w:ascii="Times New Roman" w:eastAsia="Times New Roman" w:hAnsi="Times New Roman" w:cs="Times New Roman"/>
                <w:bCs/>
                <w:sz w:val="24"/>
                <w:szCs w:val="24"/>
              </w:rPr>
              <w:t>Изучение процедур порядка разработки, верификации, валидации и утверждения методик выполнения измерений и контроля показателей факторов негативного воздействия в соответствии с требованиями государственной системы обеспечения единства измерений РК (ГСОЕИ РК), межгосударственными соглашениями и международными правилами.</w:t>
            </w:r>
          </w:p>
          <w:p w:rsidR="00E020BA" w:rsidRPr="006C3F48" w:rsidRDefault="00E020BA" w:rsidP="00CB341B">
            <w:pPr>
              <w:numPr>
                <w:ilvl w:val="0"/>
                <w:numId w:val="7"/>
              </w:numPr>
              <w:pBdr>
                <w:top w:val="nil"/>
                <w:left w:val="nil"/>
                <w:bottom w:val="nil"/>
                <w:right w:val="nil"/>
                <w:between w:val="nil"/>
              </w:pBdr>
              <w:spacing w:after="0" w:line="240" w:lineRule="auto"/>
              <w:ind w:left="0" w:firstLine="289"/>
              <w:contextualSpacing/>
              <w:jc w:val="both"/>
              <w:rPr>
                <w:rFonts w:ascii="Times New Roman" w:eastAsia="Times New Roman" w:hAnsi="Times New Roman" w:cs="Times New Roman"/>
                <w:bCs/>
                <w:sz w:val="24"/>
                <w:szCs w:val="24"/>
              </w:rPr>
            </w:pPr>
            <w:r w:rsidRPr="006C3F48">
              <w:rPr>
                <w:rFonts w:ascii="Times New Roman" w:eastAsia="Times New Roman" w:hAnsi="Times New Roman" w:cs="Times New Roman"/>
                <w:bCs/>
                <w:sz w:val="24"/>
                <w:szCs w:val="24"/>
              </w:rPr>
              <w:t xml:space="preserve">Изучение нормативной базы и процедурных особенностей ЕС, США, Японии, и передового мирового опыта, устанавливающих порядок разработки, верификации, валидации и утверждения методик выполнения измерений и контроля показателей факторов негативного экологического воздействия. </w:t>
            </w:r>
          </w:p>
          <w:p w:rsidR="00E020BA" w:rsidRPr="006C3F48" w:rsidRDefault="00E020BA" w:rsidP="00CB341B">
            <w:pPr>
              <w:numPr>
                <w:ilvl w:val="0"/>
                <w:numId w:val="7"/>
              </w:numPr>
              <w:pBdr>
                <w:top w:val="nil"/>
                <w:left w:val="nil"/>
                <w:bottom w:val="nil"/>
                <w:right w:val="nil"/>
                <w:between w:val="nil"/>
              </w:pBdr>
              <w:spacing w:after="0" w:line="240" w:lineRule="auto"/>
              <w:ind w:left="0" w:firstLine="289"/>
              <w:contextualSpacing/>
              <w:jc w:val="both"/>
              <w:rPr>
                <w:rFonts w:ascii="Times New Roman" w:eastAsia="Times New Roman" w:hAnsi="Times New Roman" w:cs="Times New Roman"/>
                <w:bCs/>
                <w:sz w:val="24"/>
                <w:szCs w:val="24"/>
              </w:rPr>
            </w:pPr>
            <w:r w:rsidRPr="006C3F48">
              <w:rPr>
                <w:rFonts w:ascii="Times New Roman" w:eastAsia="Times New Roman" w:hAnsi="Times New Roman" w:cs="Times New Roman"/>
                <w:bCs/>
                <w:sz w:val="24"/>
                <w:szCs w:val="24"/>
              </w:rPr>
              <w:t xml:space="preserve">Изучение </w:t>
            </w:r>
            <w:r w:rsidR="009939FB" w:rsidRPr="006C3F48">
              <w:rPr>
                <w:rFonts w:ascii="Times New Roman" w:eastAsia="Times New Roman" w:hAnsi="Times New Roman" w:cs="Times New Roman"/>
                <w:bCs/>
                <w:sz w:val="24"/>
                <w:szCs w:val="24"/>
              </w:rPr>
              <w:t>состояния степени</w:t>
            </w:r>
            <w:r w:rsidRPr="006C3F48">
              <w:rPr>
                <w:rFonts w:ascii="Times New Roman" w:eastAsia="Times New Roman" w:hAnsi="Times New Roman" w:cs="Times New Roman"/>
                <w:bCs/>
                <w:sz w:val="24"/>
                <w:szCs w:val="24"/>
              </w:rPr>
              <w:t xml:space="preserve"> обеспеченности методиками выполнения измерений и контроля показателей экологических </w:t>
            </w:r>
            <w:r w:rsidR="009939FB" w:rsidRPr="006C3F48">
              <w:rPr>
                <w:rFonts w:ascii="Times New Roman" w:eastAsia="Times New Roman" w:hAnsi="Times New Roman" w:cs="Times New Roman"/>
                <w:bCs/>
                <w:sz w:val="24"/>
                <w:szCs w:val="24"/>
              </w:rPr>
              <w:t>факторов, разработанных</w:t>
            </w:r>
            <w:r w:rsidRPr="006C3F48">
              <w:rPr>
                <w:rFonts w:ascii="Times New Roman" w:eastAsia="Times New Roman" w:hAnsi="Times New Roman" w:cs="Times New Roman"/>
                <w:bCs/>
                <w:sz w:val="24"/>
                <w:szCs w:val="24"/>
              </w:rPr>
              <w:t xml:space="preserve"> в рамках ГСОЕИ РК силами национальных научно - исследовательских институтов и центров, аккредитованных в установленном порядке. </w:t>
            </w:r>
          </w:p>
          <w:p w:rsidR="00E020BA" w:rsidRPr="006C3F48" w:rsidRDefault="00E020BA" w:rsidP="00CB341B">
            <w:pPr>
              <w:numPr>
                <w:ilvl w:val="0"/>
                <w:numId w:val="7"/>
              </w:numPr>
              <w:pBdr>
                <w:top w:val="nil"/>
                <w:left w:val="nil"/>
                <w:bottom w:val="nil"/>
                <w:right w:val="nil"/>
                <w:between w:val="nil"/>
              </w:pBdr>
              <w:spacing w:after="0" w:line="240" w:lineRule="auto"/>
              <w:ind w:left="0" w:firstLine="289"/>
              <w:contextualSpacing/>
              <w:jc w:val="both"/>
              <w:rPr>
                <w:rFonts w:ascii="Times New Roman" w:eastAsia="Times New Roman" w:hAnsi="Times New Roman" w:cs="Times New Roman"/>
                <w:bCs/>
                <w:sz w:val="24"/>
                <w:szCs w:val="24"/>
              </w:rPr>
            </w:pPr>
            <w:r w:rsidRPr="006C3F48">
              <w:rPr>
                <w:rFonts w:ascii="Times New Roman" w:eastAsia="Times New Roman" w:hAnsi="Times New Roman" w:cs="Times New Roman"/>
                <w:bCs/>
                <w:sz w:val="24"/>
                <w:szCs w:val="24"/>
              </w:rPr>
              <w:t>Изучение состояния эталонной и ресурсной испытательной базы РК с целью проведения оценки степени и уровня технического оснащения необходимыми средствами измерений, испытательным оборудованием, стандартными образцами контроля и калибровки, позволяющих организовывать и проводить в условиях научно-исследовательских центрах РК в рамках действующей ГСОЕИ РК:</w:t>
            </w:r>
          </w:p>
          <w:p w:rsidR="00E020BA" w:rsidRPr="006C3F48" w:rsidRDefault="00E020BA" w:rsidP="00E020BA">
            <w:pPr>
              <w:pBdr>
                <w:top w:val="nil"/>
                <w:left w:val="nil"/>
                <w:bottom w:val="nil"/>
                <w:right w:val="nil"/>
                <w:between w:val="nil"/>
              </w:pBdr>
              <w:spacing w:after="0" w:line="240" w:lineRule="auto"/>
              <w:ind w:firstLine="284"/>
              <w:contextualSpacing/>
              <w:jc w:val="both"/>
              <w:rPr>
                <w:rFonts w:ascii="Times New Roman" w:eastAsia="Times New Roman" w:hAnsi="Times New Roman" w:cs="Times New Roman"/>
                <w:bCs/>
                <w:sz w:val="24"/>
                <w:szCs w:val="24"/>
              </w:rPr>
            </w:pPr>
            <w:r w:rsidRPr="006C3F48">
              <w:rPr>
                <w:rFonts w:ascii="Times New Roman" w:eastAsia="Times New Roman" w:hAnsi="Times New Roman" w:cs="Times New Roman"/>
                <w:bCs/>
                <w:sz w:val="24"/>
                <w:szCs w:val="24"/>
              </w:rPr>
              <w:t xml:space="preserve">а) разработку, верификацию, </w:t>
            </w:r>
            <w:r w:rsidR="009939FB" w:rsidRPr="006C3F48">
              <w:rPr>
                <w:rFonts w:ascii="Times New Roman" w:eastAsia="Times New Roman" w:hAnsi="Times New Roman" w:cs="Times New Roman"/>
                <w:bCs/>
                <w:sz w:val="24"/>
                <w:szCs w:val="24"/>
              </w:rPr>
              <w:t>валидацию методик</w:t>
            </w:r>
            <w:r w:rsidRPr="006C3F48">
              <w:rPr>
                <w:rFonts w:ascii="Times New Roman" w:eastAsia="Times New Roman" w:hAnsi="Times New Roman" w:cs="Times New Roman"/>
                <w:bCs/>
                <w:sz w:val="24"/>
                <w:szCs w:val="24"/>
              </w:rPr>
              <w:t xml:space="preserve"> выполнения измерений показателей контроля факторов негативного экологического воздействия, </w:t>
            </w:r>
          </w:p>
          <w:p w:rsidR="00E020BA" w:rsidRPr="006C3F48" w:rsidRDefault="00E020BA" w:rsidP="00E020BA">
            <w:pPr>
              <w:pBdr>
                <w:top w:val="nil"/>
                <w:left w:val="nil"/>
                <w:bottom w:val="nil"/>
                <w:right w:val="nil"/>
                <w:between w:val="nil"/>
              </w:pBdr>
              <w:spacing w:after="0" w:line="240" w:lineRule="auto"/>
              <w:ind w:firstLine="284"/>
              <w:contextualSpacing/>
              <w:jc w:val="both"/>
              <w:rPr>
                <w:rFonts w:ascii="Times New Roman" w:eastAsia="Times New Roman" w:hAnsi="Times New Roman" w:cs="Times New Roman"/>
                <w:bCs/>
                <w:sz w:val="24"/>
                <w:szCs w:val="24"/>
              </w:rPr>
            </w:pPr>
            <w:r w:rsidRPr="006C3F48">
              <w:rPr>
                <w:rFonts w:ascii="Times New Roman" w:eastAsia="Times New Roman" w:hAnsi="Times New Roman" w:cs="Times New Roman"/>
                <w:bCs/>
                <w:sz w:val="24"/>
                <w:szCs w:val="24"/>
              </w:rPr>
              <w:t>б) исследования по оценке значений предельно – допустимых концентраций загрязняющих веществ и уровней значений негативных факторов воздействия.</w:t>
            </w:r>
          </w:p>
          <w:p w:rsidR="00E020BA" w:rsidRPr="006C3F48" w:rsidRDefault="00E020BA" w:rsidP="00CB341B">
            <w:pPr>
              <w:numPr>
                <w:ilvl w:val="0"/>
                <w:numId w:val="7"/>
              </w:numPr>
              <w:pBdr>
                <w:top w:val="nil"/>
                <w:left w:val="nil"/>
                <w:bottom w:val="nil"/>
                <w:right w:val="nil"/>
                <w:between w:val="nil"/>
              </w:pBdr>
              <w:spacing w:after="0" w:line="240" w:lineRule="auto"/>
              <w:ind w:left="0" w:firstLine="289"/>
              <w:contextualSpacing/>
              <w:jc w:val="both"/>
              <w:rPr>
                <w:rFonts w:ascii="Times New Roman" w:eastAsia="Times New Roman" w:hAnsi="Times New Roman" w:cs="Times New Roman"/>
                <w:bCs/>
                <w:sz w:val="24"/>
                <w:szCs w:val="24"/>
              </w:rPr>
            </w:pPr>
            <w:r w:rsidRPr="006C3F48">
              <w:rPr>
                <w:rFonts w:ascii="Times New Roman" w:eastAsia="Times New Roman" w:hAnsi="Times New Roman" w:cs="Times New Roman"/>
                <w:bCs/>
                <w:sz w:val="24"/>
                <w:szCs w:val="24"/>
              </w:rPr>
              <w:t xml:space="preserve">По результатам анализа нормативных методов контроля выбрать не менее десяти актуальных показателей контроля параметров негативного экологического воздействия на воздух атмосферный, водные среды, почвы, на которые отсутствуют МВИ, разработанные национальными исследовательскими центрами РК в рамках ГСОЕИ РК. Выполнить работы по разработке, верификации, валидации </w:t>
            </w:r>
            <w:r w:rsidR="009939FB" w:rsidRPr="006C3F48">
              <w:rPr>
                <w:rFonts w:ascii="Times New Roman" w:eastAsia="Times New Roman" w:hAnsi="Times New Roman" w:cs="Times New Roman"/>
                <w:bCs/>
                <w:sz w:val="24"/>
                <w:szCs w:val="24"/>
              </w:rPr>
              <w:t>и утверждению</w:t>
            </w:r>
            <w:r w:rsidRPr="006C3F48">
              <w:rPr>
                <w:rFonts w:ascii="Times New Roman" w:eastAsia="Times New Roman" w:hAnsi="Times New Roman" w:cs="Times New Roman"/>
                <w:bCs/>
                <w:sz w:val="24"/>
                <w:szCs w:val="24"/>
              </w:rPr>
              <w:t xml:space="preserve"> не менее десяти методик выполнения измерений на вышеуказанные показатели контроля с привлечением исследовательских и испытательных центров, аккредитованных в установленном порядке. </w:t>
            </w:r>
          </w:p>
          <w:p w:rsidR="00E020BA" w:rsidRPr="006C3F48" w:rsidRDefault="00E020BA" w:rsidP="00CB341B">
            <w:pPr>
              <w:numPr>
                <w:ilvl w:val="0"/>
                <w:numId w:val="7"/>
              </w:numPr>
              <w:pBdr>
                <w:top w:val="nil"/>
                <w:left w:val="nil"/>
                <w:bottom w:val="nil"/>
                <w:right w:val="nil"/>
                <w:between w:val="nil"/>
              </w:pBdr>
              <w:spacing w:after="0" w:line="240" w:lineRule="auto"/>
              <w:ind w:left="0" w:firstLine="289"/>
              <w:contextualSpacing/>
              <w:jc w:val="both"/>
              <w:rPr>
                <w:rFonts w:ascii="Times New Roman" w:eastAsia="Times New Roman" w:hAnsi="Times New Roman" w:cs="Times New Roman"/>
                <w:bCs/>
                <w:sz w:val="24"/>
                <w:szCs w:val="24"/>
              </w:rPr>
            </w:pPr>
            <w:r w:rsidRPr="006C3F48">
              <w:rPr>
                <w:rFonts w:ascii="Times New Roman" w:eastAsia="Times New Roman" w:hAnsi="Times New Roman" w:cs="Times New Roman"/>
                <w:bCs/>
                <w:sz w:val="24"/>
                <w:szCs w:val="24"/>
              </w:rPr>
              <w:t xml:space="preserve"> Изучение современных нормативных и рекомендуемых статистических методов в экологии с целью </w:t>
            </w:r>
            <w:r w:rsidRPr="006C3F48">
              <w:rPr>
                <w:rFonts w:ascii="Times New Roman" w:eastAsia="Times New Roman" w:hAnsi="Times New Roman" w:cs="Times New Roman"/>
                <w:sz w:val="24"/>
                <w:szCs w:val="24"/>
              </w:rPr>
              <w:t xml:space="preserve">количественного определения общих свойств и характера взаимосвязи варьирующих экологическими явлений и процессов с помощью </w:t>
            </w:r>
            <w:r w:rsidR="009939FB" w:rsidRPr="006C3F48">
              <w:rPr>
                <w:rFonts w:ascii="Times New Roman" w:eastAsia="Times New Roman" w:hAnsi="Times New Roman" w:cs="Times New Roman"/>
                <w:sz w:val="24"/>
                <w:szCs w:val="24"/>
              </w:rPr>
              <w:t>специального математического</w:t>
            </w:r>
            <w:r w:rsidRPr="006C3F48">
              <w:rPr>
                <w:rFonts w:ascii="Times New Roman" w:eastAsia="Times New Roman" w:hAnsi="Times New Roman" w:cs="Times New Roman"/>
                <w:sz w:val="24"/>
                <w:szCs w:val="24"/>
              </w:rPr>
              <w:t xml:space="preserve"> аппарата </w:t>
            </w:r>
            <w:r w:rsidRPr="006C3F48">
              <w:rPr>
                <w:rFonts w:ascii="Times New Roman" w:eastAsia="Times New Roman" w:hAnsi="Times New Roman" w:cs="Times New Roman"/>
                <w:bCs/>
                <w:sz w:val="24"/>
                <w:szCs w:val="24"/>
              </w:rPr>
              <w:t xml:space="preserve">и компьютерного моделирования. </w:t>
            </w:r>
          </w:p>
        </w:tc>
      </w:tr>
      <w:tr w:rsidR="00E020BA" w:rsidRPr="006C3F48" w:rsidTr="00172040">
        <w:trPr>
          <w:trHeight w:val="30"/>
        </w:trPr>
        <w:tc>
          <w:tcPr>
            <w:tcW w:w="10490" w:type="dxa"/>
          </w:tcPr>
          <w:p w:rsidR="003B19DC" w:rsidRPr="006C3F48" w:rsidRDefault="00E020BA" w:rsidP="00E020BA">
            <w:pPr>
              <w:suppressAutoHyphens/>
              <w:spacing w:after="0" w:line="240" w:lineRule="auto"/>
              <w:contextualSpacing/>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 xml:space="preserve">3. Какие пункты стратегических и программных документов решает: </w:t>
            </w:r>
          </w:p>
          <w:p w:rsidR="00E020BA" w:rsidRPr="006C3F48" w:rsidRDefault="00E020BA" w:rsidP="00E020BA">
            <w:pPr>
              <w:suppressAutoHyphens/>
              <w:spacing w:after="0" w:line="240" w:lineRule="auto"/>
              <w:contextualSpacing/>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Кодекс РК от 2 января 2021 года № 400-VI ЗРК «Экологический кодекс РК» (основополагающий документ).</w:t>
            </w:r>
          </w:p>
          <w:p w:rsidR="00E020BA" w:rsidRPr="006C3F48" w:rsidRDefault="00E020BA" w:rsidP="00CB341B">
            <w:pPr>
              <w:numPr>
                <w:ilvl w:val="0"/>
                <w:numId w:val="6"/>
              </w:numPr>
              <w:tabs>
                <w:tab w:val="left" w:pos="488"/>
              </w:tabs>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Закон Республики Казахстан от 23 октября 2000 года N 92-II ЗРК ратификации Конвенции о доступе к информации, участию общественности в процессе принятия решений и доступе к правосу-дию по вопросам, касающимся окружающей среды (основополагающий документ).</w:t>
            </w:r>
          </w:p>
          <w:p w:rsidR="00E020BA" w:rsidRPr="006C3F48" w:rsidRDefault="00E020BA" w:rsidP="00CB341B">
            <w:pPr>
              <w:numPr>
                <w:ilvl w:val="0"/>
                <w:numId w:val="6"/>
              </w:numPr>
              <w:tabs>
                <w:tab w:val="left" w:pos="488"/>
              </w:tabs>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Закон Республики Казахстан от 7 июня 2000 года N 53-II.</w:t>
            </w:r>
          </w:p>
          <w:p w:rsidR="00E020BA" w:rsidRPr="006C3F48" w:rsidRDefault="00E020BA" w:rsidP="003B19DC">
            <w:pPr>
              <w:tabs>
                <w:tab w:val="left" w:pos="488"/>
              </w:tabs>
              <w:suppressAutoHyphens/>
              <w:spacing w:after="0" w:line="240" w:lineRule="auto"/>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Об обеспечении единства измерений (основополагающий документ).</w:t>
            </w:r>
          </w:p>
          <w:p w:rsidR="00E020BA" w:rsidRPr="006C3F48" w:rsidRDefault="00E020BA" w:rsidP="00CB341B">
            <w:pPr>
              <w:numPr>
                <w:ilvl w:val="0"/>
                <w:numId w:val="6"/>
              </w:numPr>
              <w:tabs>
                <w:tab w:val="left" w:pos="488"/>
              </w:tabs>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Закон Республики Казахстан от 11 марта 2002 года № 302-II</w:t>
            </w:r>
          </w:p>
          <w:p w:rsidR="00E020BA" w:rsidRPr="006C3F48" w:rsidRDefault="00E020BA" w:rsidP="003B19DC">
            <w:pPr>
              <w:tabs>
                <w:tab w:val="left" w:pos="488"/>
              </w:tabs>
              <w:suppressAutoHyphens/>
              <w:spacing w:after="0" w:line="240" w:lineRule="auto"/>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Об охране атмосферного воздуха(основополагающий документ).</w:t>
            </w:r>
          </w:p>
          <w:p w:rsidR="00E020BA" w:rsidRPr="006C3F48" w:rsidRDefault="00E020BA" w:rsidP="00CB341B">
            <w:pPr>
              <w:numPr>
                <w:ilvl w:val="0"/>
                <w:numId w:val="6"/>
              </w:numPr>
              <w:tabs>
                <w:tab w:val="left" w:pos="488"/>
              </w:tabs>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Кодекс Республики Казахстан от 20 июня 2003 года № 442. Земельный кодекс Республики Казахстан (основополагающий документ).</w:t>
            </w:r>
          </w:p>
          <w:p w:rsidR="00E020BA" w:rsidRPr="006C3F48" w:rsidRDefault="00E020BA" w:rsidP="00CB341B">
            <w:pPr>
              <w:numPr>
                <w:ilvl w:val="0"/>
                <w:numId w:val="6"/>
              </w:numPr>
              <w:tabs>
                <w:tab w:val="left" w:pos="488"/>
              </w:tabs>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Кодекс РК от 9 июля 2003 года № 481 «Водный кодекс РК» (основополагающий документ).</w:t>
            </w:r>
          </w:p>
          <w:p w:rsidR="00E020BA" w:rsidRPr="006C3F48" w:rsidRDefault="00E020BA" w:rsidP="00CB341B">
            <w:pPr>
              <w:numPr>
                <w:ilvl w:val="0"/>
                <w:numId w:val="6"/>
              </w:numPr>
              <w:tabs>
                <w:tab w:val="left" w:pos="488"/>
              </w:tabs>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Закон Республики Казахстан от 9 июля 2004 года N 593 Об охране, воспроизводстве и использовании животного мира (основополагающий документ).</w:t>
            </w:r>
          </w:p>
          <w:p w:rsidR="00E020BA" w:rsidRPr="006C3F48" w:rsidRDefault="00E020BA" w:rsidP="00CB341B">
            <w:pPr>
              <w:numPr>
                <w:ilvl w:val="0"/>
                <w:numId w:val="6"/>
              </w:numPr>
              <w:tabs>
                <w:tab w:val="left" w:pos="488"/>
              </w:tabs>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Закон Республики Казахстан от 7 июня 2007 года N 259  О ратификации Стокгольмской конвенции о стойких органических загрязнителях (основополагающий документ).</w:t>
            </w:r>
          </w:p>
          <w:p w:rsidR="00E020BA" w:rsidRPr="006C3F48" w:rsidRDefault="00E020BA" w:rsidP="00CB341B">
            <w:pPr>
              <w:numPr>
                <w:ilvl w:val="0"/>
                <w:numId w:val="6"/>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Закон Республики Казахстан от 5 июля 2008 года N 61-IV. Об аккредитации в области оценки соответствия  (основополагающий документ).</w:t>
            </w:r>
          </w:p>
          <w:p w:rsidR="00E020BA" w:rsidRPr="006C3F48" w:rsidRDefault="00E020BA" w:rsidP="00CB341B">
            <w:pPr>
              <w:numPr>
                <w:ilvl w:val="0"/>
                <w:numId w:val="6"/>
              </w:numPr>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Закон Республики 3.6 Казахстан от 12 января 2016 года № 442-V ЗРК. Об использовании атомной энергии(основополагающий документ).</w:t>
            </w:r>
          </w:p>
          <w:p w:rsidR="00E020BA" w:rsidRPr="006C3F48" w:rsidRDefault="00E020BA" w:rsidP="00CB341B">
            <w:pPr>
              <w:numPr>
                <w:ilvl w:val="0"/>
                <w:numId w:val="6"/>
              </w:numPr>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Закон Республики Казахстан от 12 декабря 2019 года № 279-VІ ЗРК. О ратификации Протокола о регистрах выбросов и переноса загрязнителей к Конвенции о доступе к информации, участию общественности в процессе принятия решений и доступе к правосудию по вопросам, касающимся окружающей среды(основополагающий документ).</w:t>
            </w:r>
          </w:p>
          <w:p w:rsidR="00E020BA" w:rsidRPr="006C3F48" w:rsidRDefault="00E020BA" w:rsidP="00CB341B">
            <w:pPr>
              <w:numPr>
                <w:ilvl w:val="0"/>
                <w:numId w:val="6"/>
              </w:numPr>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Закон Республики Казахстан от 30 декабря 2020 года № 396-VI ЗРК. О техническом регулировании(основополагающий документ).</w:t>
            </w:r>
          </w:p>
          <w:p w:rsidR="00E020BA" w:rsidRPr="006C3F48" w:rsidRDefault="00E020BA" w:rsidP="00CB341B">
            <w:pPr>
              <w:numPr>
                <w:ilvl w:val="0"/>
                <w:numId w:val="6"/>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Указ Главы государства «Об утверждении Стратегии национальной безопасности РК на 2021-2025 годы», в котором определены основные приоритеты укрепления национальной безопасности, среди которых «Также среди приоритетов – экологическая безопасность, включая не только защиту экосистем, но и управление природными ресурсами. Особое место здесь занимает водная безопасность страны. Требуется системно усилить работу по предотвращению и минимизации последствий природных и техногенных катастроф».</w:t>
            </w:r>
          </w:p>
          <w:p w:rsidR="00E020BA" w:rsidRPr="006C3F48" w:rsidRDefault="00E020BA" w:rsidP="00CB341B">
            <w:pPr>
              <w:numPr>
                <w:ilvl w:val="0"/>
                <w:numId w:val="6"/>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Национальный проект «Зелёный Казахстан».  Проект предусматривает достижение следующих целей – создание благоприятной среды проживания для населения и улучшение экологической ситуации, в том числе: улучшение качества атмосферного воздуха, эффективное обращение с отходами производства и потребления, эффективное и бережное использование воды, сохранение экосистем озера Балхаш и Северного Аральского моря, сохранение биологического разнообразия путем увеличения численности редких и исчезающих видов животных и ихтиофауны, а также создание особо охраняемых природных территорий, увеличение площади зеленых насаждений, привитие бережного отношения к природе и животному миру, а также модернизация экологического сознания населения.</w:t>
            </w:r>
          </w:p>
          <w:p w:rsidR="00E020BA" w:rsidRPr="006C3F48" w:rsidRDefault="00E020BA" w:rsidP="00CB341B">
            <w:pPr>
              <w:numPr>
                <w:ilvl w:val="0"/>
                <w:numId w:val="6"/>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Послание Главы государства народу Казахстана от 1 сентября 2021 года «Единство народа и системные реформы – прочная основа процветания страны». «Большое внимание следует уделить экологическим проблемам в стране, особенно качеству воздуха.Для сохранения экосистем водных объектов и бережного использования ресурсов мы приступим к реконструкции 120 каналов. Мир движется в сторону экологизации промышленности и экономики. Сегодня это уже не просто слова, а конкретные решения в виде налогов, пошлин, мер технического регулирования. Мы не можем оставаться в стороне – все это затрагивает нас напрямую через экспорт, инвестиции и трансферт технологий».</w:t>
            </w:r>
          </w:p>
          <w:p w:rsidR="00E020BA" w:rsidRPr="006C3F48" w:rsidRDefault="00E020BA" w:rsidP="00CB341B">
            <w:pPr>
              <w:numPr>
                <w:ilvl w:val="0"/>
                <w:numId w:val="6"/>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Стратегический план развития РК до 2025 года, утвержден Указом Президента РК от 15 февраля 2018 года № 636, задача «Развитие системы научных исследований».</w:t>
            </w:r>
          </w:p>
          <w:p w:rsidR="00E020BA" w:rsidRPr="006C3F48" w:rsidRDefault="00E020BA" w:rsidP="00CB341B">
            <w:pPr>
              <w:numPr>
                <w:ilvl w:val="0"/>
                <w:numId w:val="6"/>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Реализация одного из семи долгосрочных приоритетов Послания Президента Республики Казахстан, г. Астана, 14 декабря 2012 года «Стратегия "Казахстан-2050": новый политический курс состоявшегося государства», Раздел III, пункт 4. Знания и профессиональные навыки – ключевые ориентиры современной системы образования, подготовки и переподготовки кадров.</w:t>
            </w:r>
          </w:p>
          <w:p w:rsidR="00E020BA" w:rsidRPr="006C3F48" w:rsidRDefault="00E020BA" w:rsidP="00CB341B">
            <w:pPr>
              <w:numPr>
                <w:ilvl w:val="0"/>
                <w:numId w:val="6"/>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Постановление Верховного Совета Республики Казахстан от 20 февраля 1995 года N 301-XIII О присоединении от имени Республики Казахстан к Конвенции о запрещении военного или любого иного враждебного использования средств воздействия на природную среду.</w:t>
            </w:r>
          </w:p>
          <w:p w:rsidR="00E020BA" w:rsidRPr="006C3F48" w:rsidRDefault="00E020BA" w:rsidP="00CB341B">
            <w:pPr>
              <w:numPr>
                <w:ilvl w:val="0"/>
                <w:numId w:val="6"/>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Постановление Правительства РК от 25 мая 2022 года № 336 «Об утверждении Концепции развития науки РК  на 2022 - 2026 годы», пункты 2.1.4, 3.2, 5.2, 5.3, 5.4. </w:t>
            </w:r>
          </w:p>
          <w:p w:rsidR="00E020BA" w:rsidRPr="006C3F48" w:rsidRDefault="00E020BA" w:rsidP="00CB341B">
            <w:pPr>
              <w:numPr>
                <w:ilvl w:val="0"/>
                <w:numId w:val="6"/>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Постановление Правительства РК от 8 апреля 2016 года № 200 </w:t>
            </w:r>
          </w:p>
          <w:p w:rsidR="00E020BA" w:rsidRPr="006C3F48" w:rsidRDefault="00E020BA" w:rsidP="00E020BA">
            <w:pPr>
              <w:suppressAutoHyphens/>
              <w:spacing w:after="0" w:line="240" w:lineRule="auto"/>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«Об утверждении Генеральной схемы комплексного использования и охраны водных ресурсов»</w:t>
            </w:r>
          </w:p>
          <w:p w:rsidR="00E020BA" w:rsidRPr="006C3F48" w:rsidRDefault="00E020BA" w:rsidP="00CB341B">
            <w:pPr>
              <w:numPr>
                <w:ilvl w:val="0"/>
                <w:numId w:val="6"/>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Постановление Правительства РК от 29 июня 2020 «Об утверждении Государственной программы управления водными ресурсами РК на 2020 – 2030 годы».</w:t>
            </w:r>
          </w:p>
          <w:p w:rsidR="00E020BA" w:rsidRPr="006C3F48" w:rsidRDefault="00E020BA" w:rsidP="00CB341B">
            <w:pPr>
              <w:numPr>
                <w:ilvl w:val="0"/>
                <w:numId w:val="6"/>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Постановление Правительства РК от 7 октября 2011 года № 1151 «Некоторые вопросы объектов, подлежащих государственной охране», правила определения объектов, подлежащих государственной охране, пункт 6.</w:t>
            </w:r>
          </w:p>
          <w:p w:rsidR="00E020BA" w:rsidRPr="006C3F48" w:rsidRDefault="00E020BA" w:rsidP="00CB341B">
            <w:pPr>
              <w:numPr>
                <w:ilvl w:val="0"/>
                <w:numId w:val="6"/>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План развития Министерства экологии и природных ресурсов Республики Казахстан на 2023-2027 годы (утвержден приказом Министра экологии и природных ресурсов Республики Казахстан от 31 января 2023 года № 27-П).</w:t>
            </w:r>
          </w:p>
          <w:p w:rsidR="00E020BA" w:rsidRPr="006C3F48" w:rsidRDefault="00E020BA" w:rsidP="00CB341B">
            <w:pPr>
              <w:numPr>
                <w:ilvl w:val="0"/>
                <w:numId w:val="6"/>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Об утверждении Инструкции по разработке проектов рекультивации нарушенных земель Приказ и.о. Министра национальной экономики РК от 17 апреля 2015 года № 346. </w:t>
            </w:r>
          </w:p>
          <w:p w:rsidR="00E020BA" w:rsidRPr="006C3F48" w:rsidRDefault="00E020BA" w:rsidP="00CB341B">
            <w:pPr>
              <w:numPr>
                <w:ilvl w:val="0"/>
                <w:numId w:val="6"/>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Приказ Министра здравоохранения РК от 15.12.2020 года № ҚР ДСМ-275/2020. Об утверждении Санитарных правил "Санитарно-эпидемиологические требования к обеспечению радиационной безопасности"</w:t>
            </w:r>
          </w:p>
          <w:p w:rsidR="00E020BA" w:rsidRPr="006C3F48" w:rsidRDefault="00E020BA" w:rsidP="00CB341B">
            <w:pPr>
              <w:numPr>
                <w:ilvl w:val="0"/>
                <w:numId w:val="6"/>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Приказ Министра здравоохранения Республики Казахстан от 24 ноября 2022 года № ҚР ДСМ-138. Об утверждении Гигиенических нормативов показателей безопасности хозяйственно-питьевого и культурно-бытового водопользования</w:t>
            </w:r>
          </w:p>
          <w:p w:rsidR="00E020BA" w:rsidRPr="006C3F48" w:rsidRDefault="00E020BA" w:rsidP="00CB341B">
            <w:pPr>
              <w:numPr>
                <w:ilvl w:val="0"/>
                <w:numId w:val="6"/>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Приказ Министра экологии, геологии и природных ресурсов Республики Казахстан от 14 января 2022 года № 12. Об утверждении Правил проведения валидации и верификации </w:t>
            </w:r>
          </w:p>
          <w:p w:rsidR="00E020BA" w:rsidRPr="006C3F48" w:rsidRDefault="00E020BA" w:rsidP="00CB341B">
            <w:pPr>
              <w:numPr>
                <w:ilvl w:val="0"/>
                <w:numId w:val="6"/>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Приказ Министра по инвестициям и развитию Республики Казахстан от 27 декабря 2018 года № 932.Об утверждении Правил разработки, метрологической аттестации, утверждения и регистрации в реестре государственной системы обеспечения единства измерений методик выполнения измерений и референтных методик выполнения измерений и оказания государственной услуги "Регистрация в реестре Государственной системы измерений Республики Казахстан методики выполнения измерений, разработанной и аттестованной в странах СНГ"</w:t>
            </w:r>
          </w:p>
          <w:p w:rsidR="00E020BA" w:rsidRPr="006C3F48" w:rsidRDefault="00E020BA" w:rsidP="00CB341B">
            <w:pPr>
              <w:numPr>
                <w:ilvl w:val="0"/>
                <w:numId w:val="6"/>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СТ РК 2.18-2019 Государственная система обеспечения единства измерений Республики Казахстан. Методики выполнения измерений. Порядок разработки, метрологической аттестации, регистрации и применения</w:t>
            </w:r>
          </w:p>
          <w:p w:rsidR="00E020BA" w:rsidRPr="006C3F48" w:rsidRDefault="00E020BA" w:rsidP="00CB341B">
            <w:pPr>
              <w:numPr>
                <w:ilvl w:val="0"/>
                <w:numId w:val="6"/>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ГОСТ 8.010-2013 Государственная система обеспечения единства измерений. Методики выполнения измерений. Основные положения</w:t>
            </w:r>
          </w:p>
        </w:tc>
      </w:tr>
      <w:tr w:rsidR="00E020BA" w:rsidRPr="006C3F48" w:rsidTr="00172040">
        <w:trPr>
          <w:trHeight w:val="30"/>
        </w:trPr>
        <w:tc>
          <w:tcPr>
            <w:tcW w:w="10490" w:type="dxa"/>
          </w:tcPr>
          <w:p w:rsidR="00E020BA" w:rsidRPr="006C3F48" w:rsidRDefault="00E020BA" w:rsidP="00E020BA">
            <w:pPr>
              <w:spacing w:after="0" w:line="240" w:lineRule="auto"/>
              <w:contextualSpacing/>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4. Ожидаемые результаты</w:t>
            </w:r>
          </w:p>
          <w:p w:rsidR="00E020BA" w:rsidRPr="006C3F48" w:rsidRDefault="00E020BA" w:rsidP="00E020BA">
            <w:pPr>
              <w:spacing w:after="0" w:line="240" w:lineRule="auto"/>
              <w:contextualSpacing/>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4.1. Прямые результаты:</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Разработка описания и реестра законодательной и правовой базы РК, Европейского Союза (ЕС), США, Японии, а также правоустанавливающих международных документов и правил, в отношении  организации и обеспечения выполнения требований экологических норм и документов в различных отраслях хозяйства РК, ЕС, США, Японии.</w:t>
            </w:r>
          </w:p>
          <w:p w:rsidR="00E020BA" w:rsidRPr="006C3F48" w:rsidRDefault="00E020BA" w:rsidP="00CB341B">
            <w:pPr>
              <w:numPr>
                <w:ilvl w:val="0"/>
                <w:numId w:val="8"/>
              </w:numPr>
              <w:spacing w:after="0" w:line="240" w:lineRule="auto"/>
              <w:ind w:left="0" w:firstLine="147"/>
              <w:contextualSpacing/>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Разработка описания и рекомендаций к применению действующих нормативных документов РК, ЕС, США, Японии, устанавливающих требования к значениям показателей контроля негативных факторов воздействия на окружающую среду, включая отраслевые требования по нормам предельно – допустимых концентраций загрязняющих веществ и уровней значений негативных факторов воздействия на воздух, воды и земли. </w:t>
            </w:r>
          </w:p>
          <w:p w:rsidR="00E020BA" w:rsidRPr="006C3F48" w:rsidRDefault="00E020BA" w:rsidP="00CB341B">
            <w:pPr>
              <w:numPr>
                <w:ilvl w:val="0"/>
                <w:numId w:val="8"/>
              </w:numPr>
              <w:spacing w:after="0" w:line="240" w:lineRule="auto"/>
              <w:ind w:left="0" w:firstLine="147"/>
              <w:contextualSpacing/>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Разработка рекомендаций по организации и проведению оценки воздействия промышленных предприятий и потенциальных объектов негативного воздействия на окружающую среду, с учетом нормативных требований РК, а также передового международного опыта, включая требования ЕС, США, Японии. </w:t>
            </w:r>
          </w:p>
          <w:p w:rsidR="00E020BA" w:rsidRPr="006C3F48" w:rsidRDefault="00E020BA" w:rsidP="00CB341B">
            <w:pPr>
              <w:numPr>
                <w:ilvl w:val="0"/>
                <w:numId w:val="8"/>
              </w:numPr>
              <w:spacing w:after="0" w:line="240" w:lineRule="auto"/>
              <w:ind w:left="0" w:firstLine="147"/>
              <w:contextualSpacing/>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Разработка рекомендаций по применению отраслевых документов РК, устанавливающих требования по оценке показателей экологических факторов и проведению мероприятий по устранению негативного воздействия  факторов загрязнения объектов окружающей среды.</w:t>
            </w:r>
          </w:p>
          <w:p w:rsidR="00E020BA" w:rsidRPr="006C3F48" w:rsidRDefault="00E020BA" w:rsidP="00CB341B">
            <w:pPr>
              <w:numPr>
                <w:ilvl w:val="0"/>
                <w:numId w:val="8"/>
              </w:numPr>
              <w:spacing w:after="0" w:line="240" w:lineRule="auto"/>
              <w:ind w:left="0" w:firstLine="147"/>
              <w:contextualSpacing/>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Разработка рекомендаций по организации и проведению лабораторного и инструментального контроля значений показателей негативных факторов воздействия на окружающую среду, в том числе на водные, земельные и атмосферные ресурсы, с использованием действующих нормативных документов РК.</w:t>
            </w:r>
          </w:p>
          <w:p w:rsidR="00E020BA" w:rsidRPr="006C3F48" w:rsidRDefault="00E020BA" w:rsidP="00CB341B">
            <w:pPr>
              <w:numPr>
                <w:ilvl w:val="0"/>
                <w:numId w:val="8"/>
              </w:numPr>
              <w:spacing w:after="0" w:line="240" w:lineRule="auto"/>
              <w:ind w:left="0" w:firstLine="147"/>
              <w:contextualSpacing/>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Разработка рекомендаций по организации и проведению разработки, верификации, валидации и утверждения методик выполнения измерений и контроля показателей факторов негативного воздействия в соответствии с требованиями государственной системы обеспечения единства измерений РК (ГСОЕИ РК), межгосударственными соглашениями и международными правилами.</w:t>
            </w:r>
          </w:p>
          <w:p w:rsidR="00E020BA" w:rsidRPr="006C3F48" w:rsidRDefault="00E020BA" w:rsidP="00CB341B">
            <w:pPr>
              <w:numPr>
                <w:ilvl w:val="0"/>
                <w:numId w:val="8"/>
              </w:numPr>
              <w:spacing w:after="0" w:line="240" w:lineRule="auto"/>
              <w:ind w:left="0" w:firstLine="147"/>
              <w:contextualSpacing/>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Разработка описания нормативной базы и процедурных особенностей ЕС, США, Японии, и передового мирового опыта, устанавливающих порядок разработки, верификации, валидации и утверждения методик выполнения измерений и контроля показателей факторов негативного экологического воздействия. </w:t>
            </w:r>
          </w:p>
          <w:p w:rsidR="00E020BA" w:rsidRPr="006C3F48" w:rsidRDefault="00E020BA" w:rsidP="00CB341B">
            <w:pPr>
              <w:numPr>
                <w:ilvl w:val="0"/>
                <w:numId w:val="8"/>
              </w:numPr>
              <w:spacing w:after="0" w:line="240" w:lineRule="auto"/>
              <w:ind w:left="0" w:firstLine="147"/>
              <w:contextualSpacing/>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Подготовка отчета о текущей ситуации по обеспеченности методиками выполнения измерений и контроля показателей экологических факторов,  разработанных в рамках ГСОЕИ РК силами национальных научно - исследовательских институтов и центров, аккредитованных в установленном порядке. </w:t>
            </w:r>
          </w:p>
          <w:p w:rsidR="00E020BA" w:rsidRPr="006C3F48" w:rsidRDefault="00E020BA" w:rsidP="00CB341B">
            <w:pPr>
              <w:numPr>
                <w:ilvl w:val="0"/>
                <w:numId w:val="8"/>
              </w:numPr>
              <w:spacing w:after="0" w:line="240" w:lineRule="auto"/>
              <w:ind w:left="0" w:firstLine="147"/>
              <w:contextualSpacing/>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Подготовка отчета о текущей ситуации по эталонной базе и ресурсному оснащению научно-исследовательских центров и испытательных центров РК, с целью возможности организации и проведения разработки, верификации, валидации  МВИ показателей контроля факторов негативного экологического воздействия и исследований по оценке значений предельно – допустимых концентраций загрязняющих веществ и уровней значений негативных факторов воздействия различных экологических объектов РК.</w:t>
            </w:r>
          </w:p>
          <w:p w:rsidR="00E020BA" w:rsidRPr="006C3F48" w:rsidRDefault="00E020BA" w:rsidP="00CB341B">
            <w:pPr>
              <w:numPr>
                <w:ilvl w:val="0"/>
                <w:numId w:val="8"/>
              </w:numPr>
              <w:spacing w:after="0" w:line="240" w:lineRule="auto"/>
              <w:ind w:left="0" w:hanging="5"/>
              <w:contextualSpacing/>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Разработка и аттестация в рамках ГСОЕИ РК и на соответствие требованиям национального стандарта СТ РК 2.18-2019 и межгосударственного стандарта ГОСТ 8.010-2013  не менее десяти методик выполнения измерений выбранных актуальных показателей контроля параметров негативного экологического воздействия на воздух атмосферный, водные среды, почвы, на которые отсутствуют МВИ, разработанные национальными исследовательскими центрами РК в рамках ГСОЕИ РК.</w:t>
            </w:r>
          </w:p>
          <w:p w:rsidR="00E020BA" w:rsidRPr="006C3F48" w:rsidRDefault="00E020BA" w:rsidP="00CB341B">
            <w:pPr>
              <w:numPr>
                <w:ilvl w:val="0"/>
                <w:numId w:val="8"/>
              </w:numPr>
              <w:spacing w:after="0" w:line="240" w:lineRule="auto"/>
              <w:ind w:left="0" w:firstLine="5"/>
              <w:contextualSpacing/>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Разработка рекомендаций по применению современных статистических методов в экологии с целью количественного определения общих свойств и характера взаимосвязи варьирующих экологическими явлений и процессов с помощью специального  математического аппарата и методов компьютерного моделирования.</w:t>
            </w:r>
          </w:p>
          <w:p w:rsidR="00E020BA" w:rsidRPr="006C3F48" w:rsidRDefault="00E020BA" w:rsidP="00CB341B">
            <w:pPr>
              <w:numPr>
                <w:ilvl w:val="0"/>
                <w:numId w:val="8"/>
              </w:numPr>
              <w:spacing w:after="0" w:line="240" w:lineRule="auto"/>
              <w:ind w:left="0" w:firstLine="5"/>
              <w:contextualSpacing/>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По результатам должны быть опубликованы:</w:t>
            </w:r>
          </w:p>
          <w:p w:rsidR="00E020BA" w:rsidRPr="006C3F48" w:rsidRDefault="00E020BA" w:rsidP="00E020BA">
            <w:pPr>
              <w:spacing w:after="0" w:line="240" w:lineRule="auto"/>
              <w:ind w:firstLine="289"/>
              <w:contextualSpacing/>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 не менее 3 (трех) статей и (или) обзоров в рецензируемых научных изданиях по научному направлению программы, входящих в 1 (первый), 2 (второй) и (или) 3 (третий) квартиль по импакт-фактору в базе данных Web of Science и (или) имеющих процентиль по CiteScore в базе данных Scopus не менее 50 (пятидесяти); </w:t>
            </w:r>
          </w:p>
          <w:p w:rsidR="00E020BA" w:rsidRPr="006C3F48" w:rsidRDefault="00E020BA" w:rsidP="00E020BA">
            <w:pPr>
              <w:spacing w:after="0" w:line="240" w:lineRule="auto"/>
              <w:ind w:firstLine="289"/>
              <w:contextualSpacing/>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не менее 5 (пяти) статей или обзора в рецензируемом зарубежном или отечественном издании, рекомендованном КОКНВО;</w:t>
            </w:r>
          </w:p>
          <w:p w:rsidR="00E020BA" w:rsidRPr="006C3F48" w:rsidRDefault="00E020BA" w:rsidP="00E020BA">
            <w:pPr>
              <w:spacing w:after="0" w:line="240" w:lineRule="auto"/>
              <w:ind w:firstLine="289"/>
              <w:contextualSpacing/>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не менее одной монографии в казахстанском либо международном издательстве.</w:t>
            </w:r>
          </w:p>
        </w:tc>
      </w:tr>
      <w:tr w:rsidR="00E020BA" w:rsidRPr="006C3F48" w:rsidTr="00172040">
        <w:trPr>
          <w:trHeight w:val="30"/>
        </w:trPr>
        <w:tc>
          <w:tcPr>
            <w:tcW w:w="10490" w:type="dxa"/>
          </w:tcPr>
          <w:p w:rsidR="00E020BA" w:rsidRPr="006C3F48" w:rsidRDefault="00E020BA" w:rsidP="00E020BA">
            <w:pPr>
              <w:spacing w:after="0" w:line="240" w:lineRule="auto"/>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4.2. Конечный результат:</w:t>
            </w:r>
          </w:p>
          <w:p w:rsidR="00E020BA" w:rsidRPr="006C3F48" w:rsidRDefault="00E020BA" w:rsidP="00E020BA">
            <w:pPr>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Разработка ЭНК </w:t>
            </w:r>
            <w:r w:rsidRPr="006C3F48">
              <w:rPr>
                <w:rFonts w:ascii="Times New Roman" w:eastAsia="Times New Roman" w:hAnsi="Times New Roman" w:cs="Times New Roman"/>
                <w:spacing w:val="-2"/>
                <w:sz w:val="24"/>
                <w:szCs w:val="24"/>
              </w:rPr>
              <w:t xml:space="preserve">для компонентов окружающей среды </w:t>
            </w:r>
            <w:r w:rsidRPr="006C3F48">
              <w:rPr>
                <w:rFonts w:ascii="Times New Roman" w:eastAsia="Times New Roman" w:hAnsi="Times New Roman" w:cs="Times New Roman"/>
                <w:i/>
                <w:spacing w:val="-2"/>
                <w:sz w:val="24"/>
                <w:szCs w:val="24"/>
              </w:rPr>
              <w:t>(атмосферный воздух, поверхностные и подземные воды, почва и земли)</w:t>
            </w:r>
            <w:r w:rsidRPr="006C3F48">
              <w:rPr>
                <w:rFonts w:ascii="Times New Roman" w:eastAsia="Times New Roman" w:hAnsi="Times New Roman" w:cs="Times New Roman"/>
                <w:spacing w:val="-2"/>
                <w:sz w:val="24"/>
                <w:szCs w:val="24"/>
              </w:rPr>
              <w:t xml:space="preserve"> с учетом международно-признанных подходов и стандартов</w:t>
            </w:r>
            <w:r w:rsidRPr="006C3F48">
              <w:rPr>
                <w:rFonts w:ascii="Times New Roman" w:eastAsia="Times New Roman" w:hAnsi="Times New Roman" w:cs="Times New Roman"/>
                <w:spacing w:val="-2"/>
                <w:sz w:val="24"/>
                <w:szCs w:val="24"/>
                <w:lang w:eastAsia="ar-SA"/>
              </w:rPr>
              <w:t xml:space="preserve">.          </w:t>
            </w:r>
          </w:p>
          <w:p w:rsidR="00E020BA" w:rsidRPr="006C3F48" w:rsidRDefault="00E020BA" w:rsidP="00E020BA">
            <w:pPr>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       </w:t>
            </w:r>
            <w:r w:rsidRPr="006C3F48">
              <w:rPr>
                <w:rFonts w:ascii="Times New Roman" w:eastAsia="Times New Roman" w:hAnsi="Times New Roman" w:cs="Times New Roman"/>
                <w:b/>
                <w:i/>
                <w:spacing w:val="-2"/>
                <w:sz w:val="24"/>
                <w:szCs w:val="24"/>
                <w:lang w:eastAsia="ar-SA"/>
              </w:rPr>
              <w:t>Экономический эффект</w:t>
            </w:r>
            <w:r w:rsidRPr="006C3F48">
              <w:rPr>
                <w:rFonts w:ascii="Times New Roman" w:eastAsia="Times New Roman" w:hAnsi="Times New Roman" w:cs="Times New Roman"/>
                <w:i/>
                <w:spacing w:val="-2"/>
                <w:sz w:val="24"/>
                <w:szCs w:val="24"/>
                <w:lang w:eastAsia="ar-SA"/>
              </w:rPr>
              <w:t xml:space="preserve"> </w:t>
            </w:r>
            <w:r w:rsidRPr="006C3F48">
              <w:rPr>
                <w:rFonts w:ascii="Times New Roman" w:eastAsia="Times New Roman" w:hAnsi="Times New Roman" w:cs="Times New Roman"/>
                <w:spacing w:val="-2"/>
                <w:sz w:val="24"/>
                <w:szCs w:val="24"/>
                <w:lang w:eastAsia="ar-SA"/>
              </w:rPr>
              <w:t xml:space="preserve">программы позволит оптимизировать затраты, связанные с разработкой документов по оценке воздействия на окружающую среду и методик выполнения измерения. Экономический эффект от применения рекомендаций программы сделает более доступными для широкого ряда специалистов экологов РК современных нормативных  экологических требований ЕС, США, Японии.  Эффект в общем однозначно направлен на снижение уровня загрязнения окружающей среды, что в конечном итоге ведет к снижении затрат на здравоохранение, которое на сегодняшний день борется с целым рядом заболеваний, связанных с воздействием негативных экологических факторов. </w:t>
            </w:r>
          </w:p>
          <w:p w:rsidR="00E020BA" w:rsidRPr="006C3F48" w:rsidRDefault="00E020BA" w:rsidP="00E020BA">
            <w:pPr>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       </w:t>
            </w:r>
            <w:r w:rsidRPr="006C3F48">
              <w:rPr>
                <w:rFonts w:ascii="Times New Roman" w:eastAsia="Times New Roman" w:hAnsi="Times New Roman" w:cs="Times New Roman"/>
                <w:b/>
                <w:i/>
                <w:spacing w:val="-2"/>
                <w:sz w:val="24"/>
                <w:szCs w:val="24"/>
                <w:lang w:eastAsia="ar-SA"/>
              </w:rPr>
              <w:t>Научно-техническая эффективность</w:t>
            </w:r>
            <w:r w:rsidRPr="006C3F48">
              <w:rPr>
                <w:rFonts w:ascii="Times New Roman" w:eastAsia="Times New Roman" w:hAnsi="Times New Roman" w:cs="Times New Roman"/>
                <w:spacing w:val="-2"/>
                <w:sz w:val="24"/>
                <w:szCs w:val="24"/>
                <w:lang w:eastAsia="ar-SA"/>
              </w:rPr>
              <w:t xml:space="preserve"> программы должны быть заключатся в применении более широкого количества нормативных документов и современных международных рекомендаций к разработке и утверждению экологических нормативов. Использование современных нормативных документов и рекомендаций, устанавливающих требования в экологической сфере в таких промышленно развитых странах и регионах как ЕС, США, Япония значительно расширит нормативную и справочную базу при составлении нормативных экологических документов РК. Разработка рекомендаций по организации и проведению разработки, верификации, валидации и утверждения методик выполнения измерений и контроля показателей факторов негативного воздействия в соответствии с требованиями государственной системы обеспечения единства измерений РК (ГСОЕИ РК), межгосударственными соглашениями и международными правилами, создаст очень серьезные межпредметные связи и позволит провести подготовку специалистов в очень высокоспециализированной сфере прикладной науки. </w:t>
            </w:r>
          </w:p>
          <w:p w:rsidR="00E020BA" w:rsidRPr="006C3F48" w:rsidRDefault="00E020BA" w:rsidP="00E020BA">
            <w:pPr>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       </w:t>
            </w:r>
            <w:r w:rsidRPr="006C3F48">
              <w:rPr>
                <w:rFonts w:ascii="Times New Roman" w:eastAsia="Times New Roman" w:hAnsi="Times New Roman" w:cs="Times New Roman"/>
                <w:b/>
                <w:i/>
                <w:spacing w:val="-2"/>
                <w:sz w:val="24"/>
                <w:szCs w:val="24"/>
                <w:lang w:eastAsia="ar-SA"/>
              </w:rPr>
              <w:t>Экологический эффект</w:t>
            </w:r>
            <w:r w:rsidRPr="006C3F48">
              <w:rPr>
                <w:rFonts w:ascii="Times New Roman" w:eastAsia="Times New Roman" w:hAnsi="Times New Roman" w:cs="Times New Roman"/>
                <w:spacing w:val="-2"/>
                <w:sz w:val="24"/>
                <w:szCs w:val="24"/>
                <w:lang w:eastAsia="ar-SA"/>
              </w:rPr>
              <w:t xml:space="preserve"> программы заключается в восстановлении и улучшении качества окружающей среды, восстановлении экосистем, через внедрение новых современных экологических механизмов и процедур.</w:t>
            </w:r>
          </w:p>
          <w:p w:rsidR="00E020BA" w:rsidRPr="006C3F48" w:rsidRDefault="00E020BA" w:rsidP="00E020BA">
            <w:pPr>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       </w:t>
            </w:r>
            <w:r w:rsidRPr="006C3F48">
              <w:rPr>
                <w:rFonts w:ascii="Times New Roman" w:eastAsia="Times New Roman" w:hAnsi="Times New Roman" w:cs="Times New Roman"/>
                <w:b/>
                <w:i/>
                <w:spacing w:val="-2"/>
                <w:sz w:val="24"/>
                <w:szCs w:val="24"/>
                <w:lang w:eastAsia="ar-SA"/>
              </w:rPr>
              <w:t>Социальный эффект</w:t>
            </w:r>
            <w:r w:rsidRPr="006C3F48">
              <w:rPr>
                <w:rFonts w:ascii="Times New Roman" w:eastAsia="Times New Roman" w:hAnsi="Times New Roman" w:cs="Times New Roman"/>
                <w:b/>
                <w:spacing w:val="-2"/>
                <w:sz w:val="24"/>
                <w:szCs w:val="24"/>
                <w:lang w:eastAsia="ar-SA"/>
              </w:rPr>
              <w:t xml:space="preserve"> </w:t>
            </w:r>
            <w:r w:rsidRPr="006C3F48">
              <w:rPr>
                <w:rFonts w:ascii="Times New Roman" w:eastAsia="Times New Roman" w:hAnsi="Times New Roman" w:cs="Times New Roman"/>
                <w:spacing w:val="-2"/>
                <w:sz w:val="24"/>
                <w:szCs w:val="24"/>
                <w:lang w:eastAsia="ar-SA"/>
              </w:rPr>
              <w:t>программы заключается в улучшении качества жизни людей путем повышения качества воздуха, воды, почвы на всей территории РК.</w:t>
            </w:r>
          </w:p>
        </w:tc>
      </w:tr>
      <w:tr w:rsidR="00E020BA" w:rsidRPr="006C3F48" w:rsidTr="00172040">
        <w:trPr>
          <w:trHeight w:val="552"/>
        </w:trPr>
        <w:tc>
          <w:tcPr>
            <w:tcW w:w="10490" w:type="dxa"/>
          </w:tcPr>
          <w:p w:rsidR="00E020BA" w:rsidRPr="006C3F48" w:rsidRDefault="00E020BA" w:rsidP="00E020BA">
            <w:pPr>
              <w:suppressAutoHyphens/>
              <w:spacing w:after="0" w:line="240" w:lineRule="auto"/>
              <w:ind w:firstLine="709"/>
              <w:contextualSpacing/>
              <w:jc w:val="both"/>
              <w:rPr>
                <w:rFonts w:ascii="Times New Roman" w:eastAsia="Times New Roman" w:hAnsi="Times New Roman" w:cs="Times New Roman"/>
                <w:sz w:val="24"/>
                <w:szCs w:val="24"/>
              </w:rPr>
            </w:pPr>
            <w:r w:rsidRPr="006C3F48">
              <w:rPr>
                <w:rFonts w:ascii="Times New Roman" w:eastAsia="Times New Roman" w:hAnsi="Times New Roman" w:cs="Times New Roman"/>
                <w:b/>
                <w:sz w:val="24"/>
                <w:szCs w:val="24"/>
              </w:rPr>
              <w:t>5. Предельная сумма программы (на весь срок реализации программы и по годам, в тыс. тенге).</w:t>
            </w:r>
            <w:r w:rsidRPr="006C3F48">
              <w:rPr>
                <w:rFonts w:ascii="Times New Roman" w:eastAsia="Times New Roman" w:hAnsi="Times New Roman" w:cs="Times New Roman"/>
                <w:b/>
                <w:spacing w:val="-2"/>
                <w:sz w:val="24"/>
                <w:szCs w:val="24"/>
                <w:lang w:eastAsia="ar-SA"/>
              </w:rPr>
              <w:t xml:space="preserve"> 704 504 тыс. тенге,</w:t>
            </w:r>
            <w:r w:rsidRPr="006C3F48">
              <w:rPr>
                <w:rFonts w:ascii="Times New Roman" w:eastAsia="Times New Roman" w:hAnsi="Times New Roman" w:cs="Times New Roman"/>
                <w:spacing w:val="-2"/>
                <w:sz w:val="24"/>
                <w:szCs w:val="24"/>
                <w:lang w:eastAsia="ar-SA"/>
              </w:rPr>
              <w:t xml:space="preserve"> в том числе, на 2023 год – 263 303</w:t>
            </w:r>
            <w:r w:rsidRPr="006C3F48">
              <w:rPr>
                <w:rFonts w:ascii="Times New Roman" w:eastAsia="Times New Roman" w:hAnsi="Times New Roman" w:cs="Times New Roman"/>
                <w:bCs/>
                <w:kern w:val="24"/>
                <w:sz w:val="24"/>
                <w:szCs w:val="24"/>
              </w:rPr>
              <w:t xml:space="preserve"> </w:t>
            </w:r>
            <w:r w:rsidRPr="006C3F48">
              <w:rPr>
                <w:rFonts w:ascii="Times New Roman" w:eastAsia="Times New Roman" w:hAnsi="Times New Roman" w:cs="Times New Roman"/>
                <w:spacing w:val="-2"/>
                <w:sz w:val="24"/>
                <w:szCs w:val="24"/>
                <w:lang w:eastAsia="ar-SA"/>
              </w:rPr>
              <w:t>тыс. тенге,  на 2024 год – 441 201 тыс. тенге.</w:t>
            </w:r>
          </w:p>
        </w:tc>
      </w:tr>
    </w:tbl>
    <w:p w:rsidR="00E020BA" w:rsidRPr="006C3F48" w:rsidRDefault="00E020BA" w:rsidP="005818B9">
      <w:pPr>
        <w:suppressAutoHyphens/>
        <w:spacing w:after="0" w:line="240" w:lineRule="auto"/>
        <w:rPr>
          <w:rFonts w:ascii="Times New Roman" w:hAnsi="Times New Roman" w:cs="Times New Roman"/>
          <w:b/>
          <w:sz w:val="24"/>
          <w:szCs w:val="24"/>
        </w:rPr>
      </w:pPr>
    </w:p>
    <w:p w:rsidR="00E020BA" w:rsidRPr="006C3F48" w:rsidRDefault="00E020BA" w:rsidP="009939FB">
      <w:pPr>
        <w:suppressAutoHyphens/>
        <w:spacing w:after="0" w:line="240" w:lineRule="auto"/>
        <w:jc w:val="center"/>
        <w:rPr>
          <w:rFonts w:ascii="Times New Roman" w:hAnsi="Times New Roman" w:cs="Times New Roman"/>
          <w:b/>
          <w:sz w:val="24"/>
          <w:szCs w:val="24"/>
        </w:rPr>
      </w:pPr>
      <w:r w:rsidRPr="006C3F48">
        <w:rPr>
          <w:rFonts w:ascii="Times New Roman" w:hAnsi="Times New Roman" w:cs="Times New Roman"/>
          <w:b/>
          <w:sz w:val="24"/>
          <w:szCs w:val="24"/>
        </w:rPr>
        <w:t>Научно-техническое задание № 8</w:t>
      </w: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90"/>
      </w:tblGrid>
      <w:tr w:rsidR="00E020BA" w:rsidRPr="006C3F48" w:rsidTr="00647F9B">
        <w:trPr>
          <w:trHeight w:val="1454"/>
        </w:trPr>
        <w:tc>
          <w:tcPr>
            <w:tcW w:w="10490" w:type="dxa"/>
            <w:shd w:val="clear" w:color="auto" w:fill="auto"/>
          </w:tcPr>
          <w:p w:rsidR="00E020BA" w:rsidRPr="006C3F48" w:rsidRDefault="00E020BA" w:rsidP="00E020BA">
            <w:pPr>
              <w:widowControl w:val="0"/>
              <w:spacing w:after="0" w:line="240" w:lineRule="auto"/>
              <w:ind w:firstLine="175"/>
              <w:jc w:val="both"/>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E020BA" w:rsidRPr="006C3F48" w:rsidRDefault="00E020BA" w:rsidP="00E020BA">
            <w:pPr>
              <w:widowControl w:val="0"/>
              <w:spacing w:after="0" w:line="240" w:lineRule="auto"/>
              <w:ind w:firstLine="175"/>
              <w:jc w:val="both"/>
              <w:rPr>
                <w:rFonts w:ascii="Times New Roman" w:hAnsi="Times New Roman" w:cs="Times New Roman"/>
                <w:b/>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widowControl w:val="0"/>
              <w:spacing w:after="0" w:line="240" w:lineRule="auto"/>
              <w:ind w:firstLine="175"/>
              <w:jc w:val="both"/>
              <w:rPr>
                <w:rFonts w:ascii="Times New Roman" w:hAnsi="Times New Roman" w:cs="Times New Roman"/>
                <w:b/>
                <w:sz w:val="24"/>
                <w:szCs w:val="24"/>
              </w:rPr>
            </w:pPr>
            <w:r w:rsidRPr="006C3F48">
              <w:rPr>
                <w:rFonts w:ascii="Times New Roman" w:hAnsi="Times New Roman" w:cs="Times New Roman"/>
                <w:b/>
                <w:sz w:val="24"/>
                <w:szCs w:val="24"/>
              </w:rPr>
              <w:t>1.2. Наименование специализированного направления</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Рациональное использование водных ресурсов, животного и растительного мира, экология</w:t>
            </w:r>
          </w:p>
          <w:p w:rsidR="00E020BA" w:rsidRPr="006C3F48" w:rsidRDefault="00E020BA" w:rsidP="00E020BA">
            <w:pPr>
              <w:widowControl w:val="0"/>
              <w:spacing w:after="0" w:line="240" w:lineRule="auto"/>
              <w:ind w:firstLine="33"/>
              <w:jc w:val="both"/>
              <w:rPr>
                <w:rFonts w:ascii="Times New Roman" w:hAnsi="Times New Roman" w:cs="Times New Roman"/>
                <w:i/>
                <w:iCs/>
                <w:sz w:val="24"/>
                <w:szCs w:val="24"/>
              </w:rPr>
            </w:pPr>
            <w:r w:rsidRPr="006C3F48">
              <w:rPr>
                <w:rFonts w:ascii="Times New Roman" w:hAnsi="Times New Roman" w:cs="Times New Roman"/>
                <w:sz w:val="24"/>
                <w:szCs w:val="24"/>
              </w:rPr>
              <w:t>Развитие геоинформационных систем и мониторинга объектов окружающей среды</w:t>
            </w:r>
          </w:p>
        </w:tc>
      </w:tr>
      <w:tr w:rsidR="00E020BA" w:rsidRPr="006C3F48" w:rsidTr="00647F9B">
        <w:tc>
          <w:tcPr>
            <w:tcW w:w="10490" w:type="dxa"/>
            <w:shd w:val="clear" w:color="auto" w:fill="auto"/>
          </w:tcPr>
          <w:p w:rsidR="00E020BA" w:rsidRPr="006C3F48" w:rsidRDefault="00E020BA" w:rsidP="00E020BA">
            <w:pPr>
              <w:widowControl w:val="0"/>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 Цели и задачи программы</w:t>
            </w:r>
          </w:p>
          <w:p w:rsidR="00E020BA" w:rsidRPr="006C3F48" w:rsidRDefault="00E020BA" w:rsidP="00E020BA">
            <w:pPr>
              <w:widowControl w:val="0"/>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2.1. Цель программы: </w:t>
            </w:r>
          </w:p>
          <w:p w:rsidR="00E020BA" w:rsidRPr="006C3F48" w:rsidRDefault="00E020BA" w:rsidP="00E020BA">
            <w:pPr>
              <w:widowControl w:val="0"/>
              <w:spacing w:after="0" w:line="240" w:lineRule="auto"/>
              <w:ind w:firstLine="33"/>
              <w:jc w:val="both"/>
              <w:rPr>
                <w:rFonts w:ascii="Times New Roman" w:hAnsi="Times New Roman" w:cs="Times New Roman"/>
                <w:sz w:val="24"/>
                <w:szCs w:val="24"/>
              </w:rPr>
            </w:pPr>
            <w:r w:rsidRPr="006C3F48">
              <w:rPr>
                <w:rFonts w:ascii="Times New Roman" w:hAnsi="Times New Roman" w:cs="Times New Roman"/>
                <w:sz w:val="24"/>
                <w:szCs w:val="24"/>
              </w:rPr>
              <w:t>Научное обоснование и геоинформационное обеспечение управленческих решений по освоению и охране месторождений подземных вод Казахстана, разведанных для орошения земель</w:t>
            </w:r>
          </w:p>
        </w:tc>
      </w:tr>
      <w:tr w:rsidR="00E020BA" w:rsidRPr="006C3F48" w:rsidTr="00647F9B">
        <w:trPr>
          <w:trHeight w:val="416"/>
        </w:trPr>
        <w:tc>
          <w:tcPr>
            <w:tcW w:w="10490" w:type="dxa"/>
            <w:shd w:val="clear" w:color="auto" w:fill="auto"/>
          </w:tcPr>
          <w:p w:rsidR="00E020BA" w:rsidRPr="006C3F48" w:rsidRDefault="00E020BA" w:rsidP="00E020BA">
            <w:pPr>
              <w:widowControl w:val="0"/>
              <w:spacing w:after="0" w:line="240" w:lineRule="auto"/>
              <w:ind w:firstLine="33"/>
              <w:jc w:val="both"/>
              <w:rPr>
                <w:rFonts w:ascii="Times New Roman" w:hAnsi="Times New Roman" w:cs="Times New Roman"/>
                <w:b/>
                <w:sz w:val="24"/>
                <w:szCs w:val="24"/>
              </w:rPr>
            </w:pPr>
            <w:r w:rsidRPr="006C3F48">
              <w:rPr>
                <w:rFonts w:ascii="Times New Roman" w:hAnsi="Times New Roman" w:cs="Times New Roman"/>
                <w:b/>
                <w:sz w:val="24"/>
                <w:szCs w:val="24"/>
              </w:rPr>
              <w:t>2.1.1. Для достижения поставленной цели должны быть решены следующие задачи:</w:t>
            </w:r>
          </w:p>
          <w:p w:rsidR="00E020BA" w:rsidRPr="006C3F48" w:rsidRDefault="00E020BA" w:rsidP="00CB341B">
            <w:pPr>
              <w:widowControl w:val="0"/>
              <w:numPr>
                <w:ilvl w:val="0"/>
                <w:numId w:val="9"/>
              </w:numPr>
              <w:spacing w:after="0" w:line="240" w:lineRule="auto"/>
              <w:ind w:left="0" w:firstLine="384"/>
              <w:jc w:val="both"/>
              <w:rPr>
                <w:rFonts w:ascii="Times New Roman" w:hAnsi="Times New Roman" w:cs="Times New Roman"/>
                <w:bCs/>
                <w:sz w:val="24"/>
                <w:szCs w:val="24"/>
              </w:rPr>
            </w:pPr>
            <w:r w:rsidRPr="006C3F48">
              <w:rPr>
                <w:rFonts w:ascii="Times New Roman" w:hAnsi="Times New Roman" w:cs="Times New Roman"/>
                <w:sz w:val="24"/>
                <w:szCs w:val="24"/>
              </w:rPr>
              <w:t>Обобщение и анализ фактических данных, фондовых и аналитических материалов об особенностях формирования эксплуатационных запасов подземных вод месторождений Казахстана, разведанных для орошения земель.</w:t>
            </w:r>
          </w:p>
          <w:p w:rsidR="00E020BA" w:rsidRPr="006C3F48" w:rsidRDefault="00E020BA" w:rsidP="00CB341B">
            <w:pPr>
              <w:widowControl w:val="0"/>
              <w:numPr>
                <w:ilvl w:val="0"/>
                <w:numId w:val="9"/>
              </w:numPr>
              <w:spacing w:after="0" w:line="240" w:lineRule="auto"/>
              <w:ind w:left="0" w:firstLine="384"/>
              <w:jc w:val="both"/>
              <w:rPr>
                <w:rFonts w:ascii="Times New Roman" w:hAnsi="Times New Roman" w:cs="Times New Roman"/>
                <w:bCs/>
                <w:sz w:val="24"/>
                <w:szCs w:val="24"/>
              </w:rPr>
            </w:pPr>
            <w:r w:rsidRPr="006C3F48">
              <w:rPr>
                <w:rFonts w:ascii="Times New Roman" w:hAnsi="Times New Roman" w:cs="Times New Roman"/>
                <w:bCs/>
                <w:sz w:val="24"/>
                <w:szCs w:val="24"/>
              </w:rPr>
              <w:t xml:space="preserve">Региональные экспедиционные исследования для оценки современного состояния </w:t>
            </w:r>
            <w:r w:rsidRPr="006C3F48">
              <w:rPr>
                <w:rFonts w:ascii="Times New Roman" w:hAnsi="Times New Roman" w:cs="Times New Roman"/>
                <w:sz w:val="24"/>
                <w:szCs w:val="24"/>
              </w:rPr>
              <w:t>месторождений подземных вод Казахстана, разведанных для орошения земель.</w:t>
            </w:r>
          </w:p>
          <w:p w:rsidR="00E020BA" w:rsidRPr="006C3F48" w:rsidRDefault="00E020BA" w:rsidP="00CB341B">
            <w:pPr>
              <w:widowControl w:val="0"/>
              <w:numPr>
                <w:ilvl w:val="0"/>
                <w:numId w:val="9"/>
              </w:numPr>
              <w:spacing w:after="0" w:line="240" w:lineRule="auto"/>
              <w:ind w:left="0" w:firstLine="384"/>
              <w:jc w:val="both"/>
              <w:rPr>
                <w:rFonts w:ascii="Times New Roman" w:hAnsi="Times New Roman" w:cs="Times New Roman"/>
                <w:bCs/>
                <w:sz w:val="24"/>
                <w:szCs w:val="24"/>
              </w:rPr>
            </w:pPr>
            <w:r w:rsidRPr="006C3F48">
              <w:rPr>
                <w:rFonts w:ascii="Times New Roman" w:hAnsi="Times New Roman" w:cs="Times New Roman"/>
                <w:sz w:val="24"/>
                <w:szCs w:val="24"/>
              </w:rPr>
              <w:t>Анализ и оценка тенденций изменения емкостных и возобновляемых ресурсов месторождений подземных вод Казахстана, разведанных для орошения земель, под влиянием климатических факторов и антропогенных нагрузок.</w:t>
            </w:r>
          </w:p>
          <w:p w:rsidR="00E020BA" w:rsidRPr="006C3F48" w:rsidRDefault="00E020BA" w:rsidP="00CB341B">
            <w:pPr>
              <w:widowControl w:val="0"/>
              <w:numPr>
                <w:ilvl w:val="0"/>
                <w:numId w:val="9"/>
              </w:numPr>
              <w:spacing w:after="0" w:line="240" w:lineRule="auto"/>
              <w:ind w:left="0" w:firstLine="384"/>
              <w:jc w:val="both"/>
              <w:rPr>
                <w:rFonts w:ascii="Times New Roman" w:hAnsi="Times New Roman" w:cs="Times New Roman"/>
                <w:bCs/>
                <w:sz w:val="24"/>
                <w:szCs w:val="24"/>
              </w:rPr>
            </w:pPr>
            <w:r w:rsidRPr="006C3F48">
              <w:rPr>
                <w:rFonts w:ascii="Times New Roman" w:hAnsi="Times New Roman" w:cs="Times New Roman"/>
                <w:sz w:val="24"/>
                <w:szCs w:val="24"/>
              </w:rPr>
              <w:t>Анализ и оценка обеспеченности, состояния и перспектив использования подземных вод для обеспечения устойчивого орошаемого земледелия Казахстана.</w:t>
            </w:r>
          </w:p>
          <w:p w:rsidR="00E020BA" w:rsidRPr="006C3F48" w:rsidRDefault="00E020BA" w:rsidP="00CB341B">
            <w:pPr>
              <w:widowControl w:val="0"/>
              <w:numPr>
                <w:ilvl w:val="0"/>
                <w:numId w:val="9"/>
              </w:numPr>
              <w:spacing w:after="0" w:line="240" w:lineRule="auto"/>
              <w:ind w:left="0" w:firstLine="384"/>
              <w:jc w:val="both"/>
              <w:rPr>
                <w:rFonts w:ascii="Times New Roman" w:hAnsi="Times New Roman" w:cs="Times New Roman"/>
                <w:bCs/>
                <w:sz w:val="24"/>
                <w:szCs w:val="24"/>
              </w:rPr>
            </w:pPr>
            <w:r w:rsidRPr="006C3F48">
              <w:rPr>
                <w:rFonts w:ascii="Times New Roman" w:hAnsi="Times New Roman" w:cs="Times New Roman"/>
                <w:sz w:val="24"/>
                <w:szCs w:val="24"/>
              </w:rPr>
              <w:t>Формирование базы данных месторождений подземных вод Казахстана, разведанных для орошения земель, и оценка их ресурсного потенциала для устойчивого орошаемого земледелия.</w:t>
            </w:r>
          </w:p>
          <w:p w:rsidR="00E020BA" w:rsidRPr="006C3F48" w:rsidRDefault="00E020BA" w:rsidP="00CB341B">
            <w:pPr>
              <w:widowControl w:val="0"/>
              <w:numPr>
                <w:ilvl w:val="0"/>
                <w:numId w:val="9"/>
              </w:numPr>
              <w:spacing w:after="0" w:line="240" w:lineRule="auto"/>
              <w:ind w:left="0" w:firstLine="384"/>
              <w:jc w:val="both"/>
              <w:rPr>
                <w:rFonts w:ascii="Times New Roman" w:hAnsi="Times New Roman" w:cs="Times New Roman"/>
                <w:bCs/>
                <w:sz w:val="24"/>
                <w:szCs w:val="24"/>
              </w:rPr>
            </w:pPr>
            <w:r w:rsidRPr="006C3F48">
              <w:rPr>
                <w:rFonts w:ascii="Times New Roman" w:hAnsi="Times New Roman" w:cs="Times New Roman"/>
                <w:sz w:val="24"/>
                <w:szCs w:val="24"/>
              </w:rPr>
              <w:t>Разработка и создание геоинформационно-аналитической подсистемы эксплуатационных запасов подземных вод месторождений Казахстана, разведанных для орошения, для оценки, прогнозирования и принятия управленческих решений по их использованию и охране для устойчивого орошаемого земледелия.</w:t>
            </w:r>
          </w:p>
        </w:tc>
      </w:tr>
      <w:tr w:rsidR="00E020BA" w:rsidRPr="006C3F48" w:rsidTr="00647F9B">
        <w:trPr>
          <w:trHeight w:val="331"/>
        </w:trPr>
        <w:tc>
          <w:tcPr>
            <w:tcW w:w="10490" w:type="dxa"/>
            <w:shd w:val="clear" w:color="auto" w:fill="auto"/>
          </w:tcPr>
          <w:p w:rsidR="00E020BA" w:rsidRPr="006C3F48" w:rsidRDefault="00E020BA" w:rsidP="00E020BA">
            <w:pPr>
              <w:widowControl w:val="0"/>
              <w:spacing w:after="0" w:line="240" w:lineRule="auto"/>
              <w:jc w:val="both"/>
              <w:rPr>
                <w:rFonts w:ascii="Times New Roman" w:hAnsi="Times New Roman" w:cs="Times New Roman"/>
                <w:b/>
                <w:bCs/>
                <w:sz w:val="24"/>
                <w:szCs w:val="24"/>
              </w:rPr>
            </w:pPr>
            <w:r w:rsidRPr="006C3F48">
              <w:rPr>
                <w:rFonts w:ascii="Times New Roman" w:hAnsi="Times New Roman" w:cs="Times New Roman"/>
                <w:b/>
                <w:sz w:val="24"/>
                <w:szCs w:val="24"/>
              </w:rPr>
              <w:t>3. Какие пункты стратегических и программных документов решает:</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b/>
                <w:bCs/>
                <w:sz w:val="24"/>
                <w:szCs w:val="24"/>
              </w:rPr>
              <w:t>1. Послание Главы государства К.К. Токаева народу Казахстана. «Справедливое государство. Единая нация. Благополучное общество» 01 сентября 2022 г.</w:t>
            </w:r>
          </w:p>
          <w:p w:rsidR="00E020BA" w:rsidRPr="006C3F48" w:rsidRDefault="00E020BA" w:rsidP="00E020BA">
            <w:pPr>
              <w:widowControl w:val="0"/>
              <w:spacing w:after="0" w:line="240" w:lineRule="auto"/>
              <w:ind w:firstLine="709"/>
              <w:jc w:val="both"/>
              <w:rPr>
                <w:rFonts w:ascii="Times New Roman" w:hAnsi="Times New Roman" w:cs="Times New Roman"/>
                <w:i/>
                <w:iCs/>
                <w:sz w:val="24"/>
                <w:szCs w:val="24"/>
              </w:rPr>
            </w:pPr>
            <w:r w:rsidRPr="006C3F48">
              <w:rPr>
                <w:rFonts w:ascii="Times New Roman" w:hAnsi="Times New Roman" w:cs="Times New Roman"/>
                <w:i/>
                <w:iCs/>
                <w:sz w:val="24"/>
                <w:szCs w:val="24"/>
              </w:rPr>
              <w:t>«Серьезным барьером для устойчивого экономического развития страны является нехватка водных ресурсов. В текущих реалиях эта тема переходит в разряд вопросов национальной безопасности.</w:t>
            </w:r>
          </w:p>
          <w:p w:rsidR="00E020BA" w:rsidRPr="006C3F48" w:rsidRDefault="00E020BA" w:rsidP="00E020BA">
            <w:pPr>
              <w:widowControl w:val="0"/>
              <w:spacing w:after="0" w:line="240" w:lineRule="auto"/>
              <w:ind w:firstLine="709"/>
              <w:jc w:val="both"/>
              <w:rPr>
                <w:rFonts w:ascii="Times New Roman" w:hAnsi="Times New Roman" w:cs="Times New Roman"/>
                <w:i/>
                <w:iCs/>
                <w:sz w:val="24"/>
                <w:szCs w:val="24"/>
              </w:rPr>
            </w:pPr>
            <w:r w:rsidRPr="006C3F48">
              <w:rPr>
                <w:rFonts w:ascii="Times New Roman" w:hAnsi="Times New Roman" w:cs="Times New Roman"/>
                <w:b/>
                <w:bCs/>
                <w:sz w:val="24"/>
                <w:szCs w:val="24"/>
              </w:rPr>
              <w:t>2.</w:t>
            </w:r>
            <w:r w:rsidRPr="006C3F48">
              <w:rPr>
                <w:rFonts w:ascii="Times New Roman" w:hAnsi="Times New Roman" w:cs="Times New Roman"/>
                <w:sz w:val="24"/>
                <w:szCs w:val="24"/>
              </w:rPr>
              <w:t xml:space="preserve"> </w:t>
            </w:r>
            <w:r w:rsidRPr="006C3F48">
              <w:rPr>
                <w:rFonts w:ascii="Times New Roman" w:hAnsi="Times New Roman" w:cs="Times New Roman"/>
                <w:b/>
                <w:bCs/>
                <w:sz w:val="24"/>
                <w:szCs w:val="24"/>
              </w:rPr>
              <w:t xml:space="preserve">Генеральная схема организации территории Республики Казахстан, </w:t>
            </w:r>
            <w:r w:rsidRPr="006C3F48">
              <w:rPr>
                <w:rFonts w:ascii="Times New Roman" w:hAnsi="Times New Roman" w:cs="Times New Roman"/>
                <w:sz w:val="24"/>
                <w:szCs w:val="24"/>
              </w:rPr>
              <w:t xml:space="preserve">утвержденная Постановлением Правительства РК от 30 декабря 2013 г. №1434. </w:t>
            </w:r>
            <w:r w:rsidRPr="006C3F48">
              <w:rPr>
                <w:rFonts w:ascii="Times New Roman" w:hAnsi="Times New Roman" w:cs="Times New Roman"/>
                <w:i/>
                <w:iCs/>
                <w:sz w:val="24"/>
                <w:szCs w:val="24"/>
              </w:rPr>
              <w:t>«</w:t>
            </w:r>
            <w:r w:rsidRPr="006C3F48">
              <w:rPr>
                <w:rFonts w:ascii="Times New Roman" w:hAnsi="Times New Roman" w:cs="Times New Roman"/>
                <w:sz w:val="24"/>
                <w:szCs w:val="24"/>
              </w:rPr>
              <w:t>Основные ресурсы пресных подземных вод (54 %) сосредоточены в южном регионе. Дефицит ресурсов пресных подземных вод отмечается в Атырауской, Северо-Казахстанской, Мангистауской, Костанайской и Западно-Казахстанской областях</w:t>
            </w:r>
            <w:r w:rsidRPr="006C3F48">
              <w:rPr>
                <w:rFonts w:ascii="Times New Roman" w:hAnsi="Times New Roman" w:cs="Times New Roman"/>
                <w:i/>
                <w:iCs/>
                <w:sz w:val="24"/>
                <w:szCs w:val="24"/>
              </w:rPr>
              <w:t>».</w:t>
            </w:r>
          </w:p>
          <w:p w:rsidR="00E020BA" w:rsidRPr="006C3F48" w:rsidRDefault="00E020BA" w:rsidP="00E020BA">
            <w:pPr>
              <w:widowControl w:val="0"/>
              <w:spacing w:after="0" w:line="240" w:lineRule="auto"/>
              <w:ind w:firstLine="709"/>
              <w:jc w:val="both"/>
              <w:rPr>
                <w:rFonts w:ascii="Times New Roman" w:hAnsi="Times New Roman" w:cs="Times New Roman"/>
                <w:iCs/>
                <w:sz w:val="24"/>
                <w:szCs w:val="24"/>
              </w:rPr>
            </w:pPr>
            <w:r w:rsidRPr="006C3F48">
              <w:rPr>
                <w:rFonts w:ascii="Times New Roman" w:hAnsi="Times New Roman" w:cs="Times New Roman"/>
                <w:b/>
                <w:bCs/>
                <w:iCs/>
                <w:sz w:val="24"/>
                <w:szCs w:val="24"/>
              </w:rPr>
              <w:t>3. Стратегический план развития РК до 2025 года</w:t>
            </w:r>
            <w:r w:rsidRPr="006C3F48">
              <w:rPr>
                <w:rFonts w:ascii="Times New Roman" w:hAnsi="Times New Roman" w:cs="Times New Roman"/>
                <w:iCs/>
                <w:sz w:val="24"/>
                <w:szCs w:val="24"/>
              </w:rPr>
              <w:t xml:space="preserve">, утвержденный Указом Президента Республики Казахстан от 15 февраля 2018 года № 636 </w:t>
            </w:r>
          </w:p>
          <w:p w:rsidR="00E020BA" w:rsidRPr="006C3F48" w:rsidRDefault="00E020BA" w:rsidP="00E020BA">
            <w:pPr>
              <w:widowControl w:val="0"/>
              <w:spacing w:after="0" w:line="240" w:lineRule="auto"/>
              <w:ind w:firstLine="709"/>
              <w:jc w:val="both"/>
              <w:rPr>
                <w:rFonts w:ascii="Times New Roman" w:hAnsi="Times New Roman" w:cs="Times New Roman"/>
                <w:b/>
                <w:bCs/>
                <w:sz w:val="24"/>
                <w:szCs w:val="24"/>
              </w:rPr>
            </w:pPr>
            <w:r w:rsidRPr="006C3F48">
              <w:rPr>
                <w:rFonts w:ascii="Times New Roman" w:hAnsi="Times New Roman" w:cs="Times New Roman"/>
                <w:i/>
                <w:iCs/>
                <w:sz w:val="24"/>
                <w:szCs w:val="24"/>
              </w:rPr>
              <w:t>Политика 6. «Зеленая» экономика и охрана окружающей среды». Задача 5. Повышение эффективности использования и охрана водных ресурсов</w:t>
            </w:r>
            <w:r w:rsidRPr="006C3F48">
              <w:rPr>
                <w:rFonts w:ascii="Times New Roman" w:hAnsi="Times New Roman" w:cs="Times New Roman"/>
                <w:b/>
                <w:bCs/>
                <w:sz w:val="24"/>
                <w:szCs w:val="24"/>
              </w:rPr>
              <w:t xml:space="preserve">. </w:t>
            </w:r>
          </w:p>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b/>
                <w:bCs/>
                <w:sz w:val="24"/>
                <w:szCs w:val="24"/>
              </w:rPr>
              <w:t>4. Стратегия «Казахстан 2050»: новый политический курс состоявшегося государства</w:t>
            </w:r>
            <w:r w:rsidRPr="006C3F48">
              <w:rPr>
                <w:rFonts w:ascii="Times New Roman" w:hAnsi="Times New Roman" w:cs="Times New Roman"/>
                <w:sz w:val="24"/>
                <w:szCs w:val="24"/>
              </w:rPr>
              <w:t>:</w:t>
            </w:r>
            <w:r w:rsidRPr="006C3F48">
              <w:rPr>
                <w:rFonts w:ascii="Times New Roman" w:hAnsi="Times New Roman" w:cs="Times New Roman"/>
                <w:b/>
                <w:bCs/>
                <w:sz w:val="24"/>
                <w:szCs w:val="24"/>
              </w:rPr>
              <w:t xml:space="preserve"> </w:t>
            </w:r>
          </w:p>
          <w:p w:rsidR="00E020BA" w:rsidRPr="006C3F48" w:rsidRDefault="00E020BA" w:rsidP="00E020BA">
            <w:pPr>
              <w:widowControl w:val="0"/>
              <w:spacing w:after="0" w:line="240" w:lineRule="auto"/>
              <w:ind w:firstLine="709"/>
              <w:jc w:val="both"/>
              <w:rPr>
                <w:rFonts w:ascii="Times New Roman" w:hAnsi="Times New Roman" w:cs="Times New Roman"/>
                <w:b/>
                <w:bCs/>
                <w:sz w:val="24"/>
                <w:szCs w:val="24"/>
              </w:rPr>
            </w:pPr>
            <w:r w:rsidRPr="006C3F48">
              <w:rPr>
                <w:rFonts w:ascii="Times New Roman" w:hAnsi="Times New Roman" w:cs="Times New Roman"/>
                <w:i/>
                <w:sz w:val="24"/>
                <w:szCs w:val="24"/>
              </w:rPr>
              <w:t>Вода – крайне ограниченный ресурс и борьба за обладание источниками уже становится важнейшим фактором геополитики, являясь одной из причин напряженности и конфликтов на планете.</w:t>
            </w:r>
            <w:r w:rsidRPr="006C3F48">
              <w:rPr>
                <w:rFonts w:ascii="Times New Roman" w:hAnsi="Times New Roman" w:cs="Times New Roman"/>
                <w:b/>
                <w:bCs/>
                <w:sz w:val="24"/>
                <w:szCs w:val="24"/>
              </w:rPr>
              <w:t xml:space="preserve"> </w:t>
            </w:r>
          </w:p>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b/>
                <w:bCs/>
                <w:sz w:val="24"/>
                <w:szCs w:val="24"/>
              </w:rPr>
              <w:t>5.Об утверждении национального проекта «Зеленый Казахстан»</w:t>
            </w:r>
            <w:r w:rsidRPr="006C3F48">
              <w:rPr>
                <w:rFonts w:ascii="Times New Roman" w:hAnsi="Times New Roman" w:cs="Times New Roman"/>
                <w:sz w:val="24"/>
                <w:szCs w:val="24"/>
              </w:rPr>
              <w:t>, Постановление Правительства Республики Казахстан от 12 октября 2021 года № 731.</w:t>
            </w:r>
          </w:p>
          <w:p w:rsidR="00E020BA" w:rsidRPr="006C3F48" w:rsidRDefault="00E020BA" w:rsidP="00E020BA">
            <w:pPr>
              <w:widowControl w:val="0"/>
              <w:spacing w:after="0" w:line="240" w:lineRule="auto"/>
              <w:ind w:firstLine="709"/>
              <w:jc w:val="both"/>
              <w:rPr>
                <w:rFonts w:ascii="Times New Roman" w:hAnsi="Times New Roman" w:cs="Times New Roman"/>
                <w:i/>
                <w:iCs/>
                <w:sz w:val="24"/>
                <w:szCs w:val="24"/>
              </w:rPr>
            </w:pPr>
            <w:r w:rsidRPr="006C3F48">
              <w:rPr>
                <w:rFonts w:ascii="Times New Roman" w:hAnsi="Times New Roman" w:cs="Times New Roman"/>
                <w:i/>
                <w:iCs/>
                <w:sz w:val="24"/>
                <w:szCs w:val="24"/>
              </w:rPr>
              <w:t>Создание благоприятной среды проживания для населения и улучшение экологической ситуации, в том числе: улучшение качества атмосферного воздуха, эффективное обращение с отходами производства и потребления, эффективное и бережное использование воды. Общенациональный приоритет:</w:t>
            </w:r>
            <w:bookmarkStart w:id="97" w:name="z44"/>
            <w:bookmarkEnd w:id="97"/>
            <w:r w:rsidRPr="006C3F48">
              <w:rPr>
                <w:rFonts w:ascii="Times New Roman" w:hAnsi="Times New Roman" w:cs="Times New Roman"/>
                <w:i/>
                <w:iCs/>
                <w:sz w:val="24"/>
                <w:szCs w:val="24"/>
              </w:rPr>
              <w:t xml:space="preserve"> 8. Построение диверсифицированной и инновационной экономики.</w:t>
            </w:r>
            <w:bookmarkStart w:id="98" w:name="z45"/>
            <w:bookmarkEnd w:id="98"/>
            <w:r w:rsidRPr="006C3F48">
              <w:rPr>
                <w:rFonts w:ascii="Times New Roman" w:hAnsi="Times New Roman" w:cs="Times New Roman"/>
                <w:b/>
                <w:bCs/>
                <w:i/>
                <w:iCs/>
                <w:sz w:val="24"/>
                <w:szCs w:val="24"/>
              </w:rPr>
              <w:t xml:space="preserve">  </w:t>
            </w:r>
            <w:r w:rsidRPr="006C3F48">
              <w:rPr>
                <w:rFonts w:ascii="Times New Roman" w:hAnsi="Times New Roman" w:cs="Times New Roman"/>
                <w:i/>
                <w:iCs/>
                <w:sz w:val="24"/>
                <w:szCs w:val="24"/>
              </w:rPr>
              <w:t>Задача 5. Реформирование агропромышленного сектора для адаптации к новым условиям.</w:t>
            </w:r>
          </w:p>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bookmarkStart w:id="99" w:name="z46"/>
            <w:bookmarkEnd w:id="99"/>
            <w:r w:rsidRPr="006C3F48">
              <w:rPr>
                <w:rFonts w:ascii="Times New Roman" w:hAnsi="Times New Roman" w:cs="Times New Roman"/>
                <w:b/>
                <w:bCs/>
                <w:sz w:val="24"/>
                <w:szCs w:val="24"/>
              </w:rPr>
              <w:t xml:space="preserve">6.Об утверждении национального проекта "Технологический рывок за счет цифровизации, науки и инноваций", </w:t>
            </w:r>
            <w:r w:rsidRPr="006C3F48">
              <w:rPr>
                <w:rFonts w:ascii="Times New Roman" w:hAnsi="Times New Roman" w:cs="Times New Roman"/>
                <w:sz w:val="24"/>
                <w:szCs w:val="24"/>
              </w:rPr>
              <w:t>Постановление Правительства Республики Казахстан от 12 октября 2021 года № 727.</w:t>
            </w:r>
          </w:p>
        </w:tc>
      </w:tr>
      <w:tr w:rsidR="00E020BA" w:rsidRPr="006C3F48" w:rsidTr="00647F9B">
        <w:tc>
          <w:tcPr>
            <w:tcW w:w="10490" w:type="dxa"/>
            <w:shd w:val="clear" w:color="auto" w:fill="auto"/>
          </w:tcPr>
          <w:p w:rsidR="00E020BA" w:rsidRPr="006C3F48" w:rsidRDefault="00E020BA" w:rsidP="00E020BA">
            <w:pPr>
              <w:widowControl w:val="0"/>
              <w:spacing w:after="0" w:line="240" w:lineRule="auto"/>
              <w:ind w:firstLine="175"/>
              <w:jc w:val="both"/>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widowControl w:val="0"/>
              <w:spacing w:after="0" w:line="240" w:lineRule="auto"/>
              <w:ind w:firstLine="175"/>
              <w:jc w:val="both"/>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E020BA">
            <w:pPr>
              <w:widowControl w:val="0"/>
              <w:spacing w:after="0" w:line="240" w:lineRule="auto"/>
              <w:ind w:firstLine="176"/>
              <w:jc w:val="both"/>
              <w:rPr>
                <w:rFonts w:ascii="Times New Roman" w:hAnsi="Times New Roman" w:cs="Times New Roman"/>
                <w:sz w:val="24"/>
                <w:szCs w:val="24"/>
              </w:rPr>
            </w:pPr>
            <w:r w:rsidRPr="006C3F48">
              <w:rPr>
                <w:rFonts w:ascii="Times New Roman" w:hAnsi="Times New Roman" w:cs="Times New Roman"/>
                <w:bCs/>
                <w:sz w:val="24"/>
                <w:szCs w:val="24"/>
              </w:rPr>
              <w:t xml:space="preserve">-Оценка современного состояния 115 </w:t>
            </w:r>
            <w:r w:rsidRPr="006C3F48">
              <w:rPr>
                <w:rFonts w:ascii="Times New Roman" w:hAnsi="Times New Roman" w:cs="Times New Roman"/>
                <w:sz w:val="24"/>
                <w:szCs w:val="24"/>
              </w:rPr>
              <w:t>месторождений подземных вод Казахстана, разведанных для орошения земель по 8 водохозяйственным бассейнам и 14 административным областям;</w:t>
            </w:r>
          </w:p>
          <w:p w:rsidR="00E020BA" w:rsidRPr="006C3F48" w:rsidRDefault="00E020BA" w:rsidP="00E020BA">
            <w:pPr>
              <w:widowControl w:val="0"/>
              <w:spacing w:after="0" w:line="240" w:lineRule="auto"/>
              <w:ind w:firstLine="176"/>
              <w:jc w:val="both"/>
              <w:rPr>
                <w:rFonts w:ascii="Times New Roman" w:hAnsi="Times New Roman" w:cs="Times New Roman"/>
                <w:sz w:val="24"/>
                <w:szCs w:val="24"/>
              </w:rPr>
            </w:pPr>
            <w:r w:rsidRPr="006C3F48">
              <w:rPr>
                <w:rFonts w:ascii="Times New Roman" w:hAnsi="Times New Roman" w:cs="Times New Roman"/>
                <w:sz w:val="24"/>
                <w:szCs w:val="24"/>
              </w:rPr>
              <w:t>- Анализ и оценка тенденций изменения емкостных и возобновляемых ресурсов 115 месторождений подземных вод Казахстана, разведанных для перспективного орошения земель с эксплуатационными запасами в количестве 7,8 км</w:t>
            </w:r>
            <w:r w:rsidRPr="006C3F48">
              <w:rPr>
                <w:rFonts w:ascii="Times New Roman" w:hAnsi="Times New Roman" w:cs="Times New Roman"/>
                <w:sz w:val="24"/>
                <w:szCs w:val="24"/>
                <w:vertAlign w:val="superscript"/>
              </w:rPr>
              <w:t>3</w:t>
            </w:r>
            <w:r w:rsidRPr="006C3F48">
              <w:rPr>
                <w:rFonts w:ascii="Times New Roman" w:hAnsi="Times New Roman" w:cs="Times New Roman"/>
                <w:sz w:val="24"/>
                <w:szCs w:val="24"/>
              </w:rPr>
              <w:t>/год под влиянием климатических факторов и антропогенных нагрузок по 8 водохозяйственным бассейнам и 14 административным областям;</w:t>
            </w:r>
          </w:p>
          <w:p w:rsidR="00E020BA" w:rsidRPr="006C3F48" w:rsidRDefault="00E020BA" w:rsidP="00E020BA">
            <w:pPr>
              <w:widowControl w:val="0"/>
              <w:spacing w:after="0" w:line="240" w:lineRule="auto"/>
              <w:ind w:firstLine="176"/>
              <w:jc w:val="both"/>
              <w:rPr>
                <w:rFonts w:ascii="Times New Roman" w:hAnsi="Times New Roman" w:cs="Times New Roman"/>
                <w:sz w:val="24"/>
                <w:szCs w:val="24"/>
              </w:rPr>
            </w:pPr>
            <w:r w:rsidRPr="006C3F48">
              <w:rPr>
                <w:rFonts w:ascii="Times New Roman" w:hAnsi="Times New Roman" w:cs="Times New Roman"/>
                <w:sz w:val="24"/>
                <w:szCs w:val="24"/>
              </w:rPr>
              <w:t>- Анализ и оценка обеспеченности, состояния и перспектив использования 115 месторождений подземных вод с эксплуатационными запасами 7,8 км</w:t>
            </w:r>
            <w:r w:rsidRPr="006C3F48">
              <w:rPr>
                <w:rFonts w:ascii="Times New Roman" w:hAnsi="Times New Roman" w:cs="Times New Roman"/>
                <w:sz w:val="24"/>
                <w:szCs w:val="24"/>
                <w:vertAlign w:val="superscript"/>
              </w:rPr>
              <w:t>3</w:t>
            </w:r>
            <w:r w:rsidRPr="006C3F48">
              <w:rPr>
                <w:rFonts w:ascii="Times New Roman" w:hAnsi="Times New Roman" w:cs="Times New Roman"/>
                <w:sz w:val="24"/>
                <w:szCs w:val="24"/>
              </w:rPr>
              <w:t>/год для обеспечения устойчивого орошаемого земледелия Казахстана.</w:t>
            </w:r>
          </w:p>
          <w:p w:rsidR="00E020BA" w:rsidRPr="006C3F48" w:rsidRDefault="00E020BA" w:rsidP="00E020BA">
            <w:pPr>
              <w:widowControl w:val="0"/>
              <w:spacing w:after="0" w:line="240" w:lineRule="auto"/>
              <w:ind w:firstLine="176"/>
              <w:jc w:val="both"/>
              <w:rPr>
                <w:rFonts w:ascii="Times New Roman" w:hAnsi="Times New Roman" w:cs="Times New Roman"/>
                <w:sz w:val="24"/>
                <w:szCs w:val="24"/>
              </w:rPr>
            </w:pPr>
            <w:r w:rsidRPr="006C3F48">
              <w:rPr>
                <w:rFonts w:ascii="Times New Roman" w:hAnsi="Times New Roman" w:cs="Times New Roman"/>
                <w:sz w:val="24"/>
                <w:szCs w:val="24"/>
              </w:rPr>
              <w:t>- Разработка и создание базы данных 115 месторождений подземных вод Казахстана, разведанных для орошения земель;</w:t>
            </w:r>
          </w:p>
          <w:p w:rsidR="00E020BA" w:rsidRPr="006C3F48" w:rsidRDefault="00E020BA" w:rsidP="00E020BA">
            <w:pPr>
              <w:widowControl w:val="0"/>
              <w:spacing w:after="0" w:line="240" w:lineRule="auto"/>
              <w:ind w:firstLine="176"/>
              <w:jc w:val="both"/>
              <w:rPr>
                <w:rFonts w:ascii="Times New Roman" w:hAnsi="Times New Roman" w:cs="Times New Roman"/>
                <w:bCs/>
                <w:sz w:val="24"/>
                <w:szCs w:val="24"/>
              </w:rPr>
            </w:pPr>
            <w:r w:rsidRPr="006C3F48">
              <w:rPr>
                <w:rFonts w:ascii="Times New Roman" w:hAnsi="Times New Roman" w:cs="Times New Roman"/>
                <w:sz w:val="24"/>
                <w:szCs w:val="24"/>
              </w:rPr>
              <w:t>- Оценка ресурсного потенциала разведанных эксплуатационных запасов подземных вод в количестве 7,8 км</w:t>
            </w:r>
            <w:r w:rsidRPr="006C3F48">
              <w:rPr>
                <w:rFonts w:ascii="Times New Roman" w:hAnsi="Times New Roman" w:cs="Times New Roman"/>
                <w:sz w:val="24"/>
                <w:szCs w:val="24"/>
                <w:vertAlign w:val="superscript"/>
              </w:rPr>
              <w:t>3</w:t>
            </w:r>
            <w:r w:rsidRPr="006C3F48">
              <w:rPr>
                <w:rFonts w:ascii="Times New Roman" w:hAnsi="Times New Roman" w:cs="Times New Roman"/>
                <w:sz w:val="24"/>
                <w:szCs w:val="24"/>
              </w:rPr>
              <w:t>/год для устойчивого орошаемого земледелия.</w:t>
            </w:r>
          </w:p>
          <w:p w:rsidR="00E020BA" w:rsidRPr="006C3F48" w:rsidRDefault="00E020BA" w:rsidP="00E020BA">
            <w:pPr>
              <w:widowControl w:val="0"/>
              <w:spacing w:after="0" w:line="240" w:lineRule="auto"/>
              <w:ind w:firstLine="176"/>
              <w:jc w:val="both"/>
              <w:rPr>
                <w:rFonts w:ascii="Times New Roman" w:hAnsi="Times New Roman" w:cs="Times New Roman"/>
                <w:bCs/>
                <w:sz w:val="24"/>
                <w:szCs w:val="24"/>
              </w:rPr>
            </w:pPr>
            <w:r w:rsidRPr="006C3F48">
              <w:rPr>
                <w:rFonts w:ascii="Times New Roman" w:hAnsi="Times New Roman" w:cs="Times New Roman"/>
                <w:sz w:val="24"/>
                <w:szCs w:val="24"/>
              </w:rPr>
              <w:t>- Разработка и создание геоинформационно-аналитической подсистемы эксплуатационных запасов подземных вод 115 месторождений Казахстана, разведанных для орошения, для оценки, прогнозирования и принятия управленческих решений по их использованию и охране для устойчивого орошаемого земледелия.</w:t>
            </w:r>
          </w:p>
          <w:p w:rsidR="00E020BA" w:rsidRPr="006C3F48" w:rsidRDefault="00E020BA" w:rsidP="00E020BA">
            <w:pPr>
              <w:widowControl w:val="0"/>
              <w:spacing w:after="0" w:line="240" w:lineRule="auto"/>
              <w:ind w:firstLine="176"/>
              <w:jc w:val="both"/>
              <w:rPr>
                <w:rFonts w:ascii="Times New Roman" w:hAnsi="Times New Roman" w:cs="Times New Roman"/>
                <w:iCs/>
                <w:sz w:val="24"/>
                <w:szCs w:val="24"/>
              </w:rPr>
            </w:pPr>
            <w:r w:rsidRPr="006C3F48">
              <w:rPr>
                <w:rFonts w:ascii="Times New Roman" w:hAnsi="Times New Roman" w:cs="Times New Roman"/>
                <w:sz w:val="24"/>
                <w:szCs w:val="24"/>
              </w:rPr>
              <w:t xml:space="preserve"> Должны быть опубликованы </w:t>
            </w:r>
            <w:r w:rsidRPr="006C3F48">
              <w:rPr>
                <w:rFonts w:ascii="Times New Roman" w:hAnsi="Times New Roman" w:cs="Times New Roman"/>
                <w:iCs/>
                <w:sz w:val="24"/>
                <w:szCs w:val="24"/>
              </w:rPr>
              <w:t>не менее 4 (четырех) статей в рецензируемых научных изданиях по научному направлению программы, входящих в 1 (первый), 2 (второй) и (или) 3 (третий) квартиль в базе данных Web of Science и (или) имеющих процентиль по CiteScore в базе данных Scopus не менее 50 (пятидесяти);</w:t>
            </w:r>
          </w:p>
          <w:p w:rsidR="00E020BA" w:rsidRPr="006C3F48" w:rsidRDefault="00E020BA" w:rsidP="00E020BA">
            <w:pPr>
              <w:widowControl w:val="0"/>
              <w:spacing w:after="0" w:line="240" w:lineRule="auto"/>
              <w:ind w:firstLine="176"/>
              <w:jc w:val="both"/>
              <w:rPr>
                <w:rFonts w:ascii="Times New Roman" w:hAnsi="Times New Roman" w:cs="Times New Roman"/>
                <w:sz w:val="24"/>
                <w:szCs w:val="24"/>
              </w:rPr>
            </w:pPr>
            <w:r w:rsidRPr="006C3F48">
              <w:rPr>
                <w:rFonts w:ascii="Times New Roman" w:hAnsi="Times New Roman" w:cs="Times New Roman"/>
                <w:iCs/>
                <w:sz w:val="24"/>
                <w:szCs w:val="24"/>
              </w:rPr>
              <w:t>-</w:t>
            </w:r>
            <w:r w:rsidRPr="006C3F48">
              <w:rPr>
                <w:rFonts w:ascii="Times New Roman" w:hAnsi="Times New Roman" w:cs="Times New Roman"/>
                <w:sz w:val="24"/>
                <w:szCs w:val="24"/>
              </w:rPr>
              <w:t xml:space="preserve">не менее 8 (восьми) статей или обзоров в отечественном или зарубежном научном издании, рекомендованном </w:t>
            </w:r>
            <w:r w:rsidR="00647F9B" w:rsidRPr="006C3F48">
              <w:rPr>
                <w:rFonts w:ascii="Times New Roman" w:hAnsi="Times New Roman" w:cs="Times New Roman"/>
                <w:sz w:val="24"/>
                <w:szCs w:val="24"/>
              </w:rPr>
              <w:t>КОКНВО</w:t>
            </w:r>
            <w:r w:rsidRPr="006C3F48">
              <w:rPr>
                <w:rFonts w:ascii="Times New Roman" w:hAnsi="Times New Roman" w:cs="Times New Roman"/>
                <w:sz w:val="24"/>
                <w:szCs w:val="24"/>
              </w:rPr>
              <w:t xml:space="preserve"> к публикации основных результатов научных исследований;</w:t>
            </w:r>
          </w:p>
          <w:p w:rsidR="00E020BA" w:rsidRPr="006C3F48" w:rsidRDefault="00E020BA" w:rsidP="00E020BA">
            <w:pPr>
              <w:widowControl w:val="0"/>
              <w:spacing w:after="0" w:line="240" w:lineRule="auto"/>
              <w:ind w:firstLine="176"/>
              <w:jc w:val="both"/>
              <w:rPr>
                <w:rFonts w:ascii="Times New Roman" w:hAnsi="Times New Roman" w:cs="Times New Roman"/>
                <w:sz w:val="24"/>
                <w:szCs w:val="24"/>
              </w:rPr>
            </w:pPr>
            <w:r w:rsidRPr="006C3F48">
              <w:rPr>
                <w:rFonts w:ascii="Times New Roman" w:hAnsi="Times New Roman" w:cs="Times New Roman"/>
                <w:sz w:val="24"/>
                <w:szCs w:val="24"/>
              </w:rPr>
              <w:t>-1(одна) монография по тематике программы.</w:t>
            </w:r>
          </w:p>
        </w:tc>
      </w:tr>
      <w:tr w:rsidR="00E020BA" w:rsidRPr="006C3F48" w:rsidTr="00647F9B">
        <w:trPr>
          <w:trHeight w:val="699"/>
        </w:trPr>
        <w:tc>
          <w:tcPr>
            <w:tcW w:w="10490" w:type="dxa"/>
            <w:shd w:val="clear" w:color="auto" w:fill="auto"/>
          </w:tcPr>
          <w:p w:rsidR="00E020BA" w:rsidRPr="006C3F48" w:rsidRDefault="00E020BA" w:rsidP="00E020BA">
            <w:pPr>
              <w:widowControl w:val="0"/>
              <w:spacing w:after="0" w:line="240" w:lineRule="auto"/>
              <w:ind w:firstLine="176"/>
              <w:jc w:val="both"/>
              <w:rPr>
                <w:rFonts w:ascii="Times New Roman" w:hAnsi="Times New Roman" w:cs="Times New Roman"/>
                <w:b/>
                <w:sz w:val="24"/>
                <w:szCs w:val="24"/>
              </w:rPr>
            </w:pPr>
            <w:r w:rsidRPr="006C3F48">
              <w:rPr>
                <w:rFonts w:ascii="Times New Roman" w:hAnsi="Times New Roman" w:cs="Times New Roman"/>
                <w:b/>
                <w:sz w:val="24"/>
                <w:szCs w:val="24"/>
              </w:rPr>
              <w:t>4.2 Конечный результат:</w:t>
            </w:r>
          </w:p>
          <w:p w:rsidR="00E020BA" w:rsidRPr="006C3F48" w:rsidRDefault="00E020BA" w:rsidP="00E020BA">
            <w:pPr>
              <w:widowControl w:val="0"/>
              <w:spacing w:after="0" w:line="240" w:lineRule="auto"/>
              <w:ind w:firstLine="176"/>
              <w:jc w:val="both"/>
              <w:rPr>
                <w:rFonts w:ascii="Times New Roman" w:hAnsi="Times New Roman" w:cs="Times New Roman"/>
                <w:sz w:val="24"/>
                <w:szCs w:val="24"/>
              </w:rPr>
            </w:pPr>
            <w:r w:rsidRPr="006C3F48">
              <w:rPr>
                <w:rFonts w:ascii="Times New Roman" w:hAnsi="Times New Roman" w:cs="Times New Roman"/>
                <w:b/>
                <w:sz w:val="24"/>
                <w:szCs w:val="24"/>
              </w:rPr>
              <w:t xml:space="preserve"> </w:t>
            </w:r>
            <w:r w:rsidRPr="006C3F48">
              <w:rPr>
                <w:rFonts w:ascii="Times New Roman" w:hAnsi="Times New Roman" w:cs="Times New Roman"/>
                <w:sz w:val="24"/>
                <w:szCs w:val="24"/>
              </w:rPr>
              <w:t>Научно-практическая значимость исследований обусловлена возрастающей потребностью государства в стабильных и надежных водоисточниках для развития регулярного высокотехнологичного орошаемого земледелия, обеспечения продовольственной и кормовой безопасности. Научная новизна программы заключается в создании базы данных и геоинформационно-аналитического обеспечения для оценки, прогнозирования и принятия управленческих решений по использованию и охране разведанных для орошения 115 месторождений подземных вод, величина эксплуатационных запасов которых оценена в 7,8 км</w:t>
            </w:r>
            <w:r w:rsidRPr="006C3F48">
              <w:rPr>
                <w:rFonts w:ascii="Times New Roman" w:hAnsi="Times New Roman" w:cs="Times New Roman"/>
                <w:sz w:val="24"/>
                <w:szCs w:val="24"/>
                <w:vertAlign w:val="superscript"/>
              </w:rPr>
              <w:t>3</w:t>
            </w:r>
            <w:r w:rsidRPr="006C3F48">
              <w:rPr>
                <w:rFonts w:ascii="Times New Roman" w:hAnsi="Times New Roman" w:cs="Times New Roman"/>
                <w:sz w:val="24"/>
                <w:szCs w:val="24"/>
              </w:rPr>
              <w:t xml:space="preserve">/год, </w:t>
            </w:r>
            <w:r w:rsidRPr="006C3F48">
              <w:rPr>
                <w:rFonts w:ascii="Times New Roman" w:hAnsi="Times New Roman" w:cs="Times New Roman"/>
                <w:bCs/>
                <w:sz w:val="24"/>
                <w:szCs w:val="24"/>
              </w:rPr>
              <w:t xml:space="preserve">на </w:t>
            </w:r>
            <w:r w:rsidRPr="006C3F48">
              <w:rPr>
                <w:rFonts w:ascii="Times New Roman" w:hAnsi="Times New Roman" w:cs="Times New Roman"/>
                <w:sz w:val="24"/>
                <w:szCs w:val="24"/>
              </w:rPr>
              <w:t xml:space="preserve">региональном, бассейновом и национальном уровнях.  </w:t>
            </w:r>
          </w:p>
          <w:p w:rsidR="00E020BA" w:rsidRPr="006C3F48" w:rsidRDefault="00E020BA" w:rsidP="00E020BA">
            <w:pPr>
              <w:widowControl w:val="0"/>
              <w:spacing w:after="0" w:line="240" w:lineRule="auto"/>
              <w:ind w:firstLine="176"/>
              <w:jc w:val="both"/>
              <w:rPr>
                <w:rFonts w:ascii="Times New Roman" w:hAnsi="Times New Roman" w:cs="Times New Roman"/>
                <w:sz w:val="24"/>
                <w:szCs w:val="24"/>
              </w:rPr>
            </w:pPr>
            <w:r w:rsidRPr="006C3F48">
              <w:rPr>
                <w:rFonts w:ascii="Times New Roman" w:hAnsi="Times New Roman" w:cs="Times New Roman"/>
                <w:sz w:val="24"/>
                <w:szCs w:val="24"/>
              </w:rPr>
              <w:t>Значимость проекта в национальном и международном масштабе заключается в обосновании на примере одного их аридных регионов Центральной Азии ресурсного потенциала подземных водоисточников в условиях снижения ресурсов поверхностных вод для обеспечения устойчивого регулярного орошения и решения проблем аграрного сектора в сфере продовольственной и кормовой независимости.</w:t>
            </w:r>
          </w:p>
          <w:p w:rsidR="00E020BA" w:rsidRPr="006C3F48" w:rsidRDefault="00E020BA" w:rsidP="00E020BA">
            <w:pPr>
              <w:widowControl w:val="0"/>
              <w:spacing w:after="0" w:line="240" w:lineRule="auto"/>
              <w:ind w:firstLine="176"/>
              <w:jc w:val="both"/>
              <w:rPr>
                <w:rFonts w:ascii="Times New Roman" w:hAnsi="Times New Roman" w:cs="Times New Roman"/>
                <w:sz w:val="24"/>
                <w:szCs w:val="24"/>
              </w:rPr>
            </w:pPr>
            <w:r w:rsidRPr="006C3F48">
              <w:rPr>
                <w:rFonts w:ascii="Times New Roman" w:hAnsi="Times New Roman" w:cs="Times New Roman"/>
                <w:sz w:val="24"/>
                <w:szCs w:val="24"/>
              </w:rPr>
              <w:t>Результаты, полученные в процессе реализации Программы будут способствовать решению научно-прикладных проблем развития орошаемого земледелия одного из аридных регионов Центральной Азии. Практика создания геоинформационных баз данных и геоинформационно-аналитической подсистемы направлена на обеспечение устойчивости орошаемого земледелия в условиях климатических и антропогенных изменений и снижения поверхностного речного стока.</w:t>
            </w:r>
          </w:p>
          <w:p w:rsidR="00E020BA" w:rsidRPr="006C3F48" w:rsidRDefault="00E020BA" w:rsidP="00E020BA">
            <w:pPr>
              <w:widowControl w:val="0"/>
              <w:spacing w:after="0" w:line="240" w:lineRule="auto"/>
              <w:ind w:firstLine="176"/>
              <w:jc w:val="both"/>
              <w:rPr>
                <w:rFonts w:ascii="Times New Roman" w:hAnsi="Times New Roman" w:cs="Times New Roman"/>
                <w:sz w:val="24"/>
                <w:szCs w:val="24"/>
              </w:rPr>
            </w:pPr>
            <w:r w:rsidRPr="006C3F48">
              <w:rPr>
                <w:rFonts w:ascii="Times New Roman" w:hAnsi="Times New Roman" w:cs="Times New Roman"/>
                <w:sz w:val="24"/>
                <w:szCs w:val="24"/>
              </w:rPr>
              <w:t>Результаты исследований актуальны для обеспечения водной безопасности Казахстана в маловодные годы, при наличии трансграничных угроз по снижению доступных водных ресурсов и дальнейшего устойчивого социально-экономического развития страны.</w:t>
            </w:r>
          </w:p>
          <w:p w:rsidR="00E020BA" w:rsidRPr="006C3F48" w:rsidRDefault="00E020BA" w:rsidP="00E020BA">
            <w:pPr>
              <w:widowControl w:val="0"/>
              <w:spacing w:after="0" w:line="240" w:lineRule="auto"/>
              <w:ind w:firstLine="176"/>
              <w:jc w:val="both"/>
              <w:rPr>
                <w:rFonts w:ascii="Times New Roman" w:hAnsi="Times New Roman" w:cs="Times New Roman"/>
                <w:sz w:val="24"/>
                <w:szCs w:val="24"/>
              </w:rPr>
            </w:pPr>
            <w:r w:rsidRPr="006C3F48">
              <w:rPr>
                <w:rFonts w:ascii="Times New Roman" w:hAnsi="Times New Roman" w:cs="Times New Roman"/>
                <w:sz w:val="24"/>
                <w:szCs w:val="24"/>
              </w:rPr>
              <w:t xml:space="preserve">Результаты Программы будут способствовать реализации задач Генеральной схемы организации территории Республики Казахстан; </w:t>
            </w:r>
            <w:r w:rsidRPr="006C3F48">
              <w:rPr>
                <w:rFonts w:ascii="Times New Roman" w:hAnsi="Times New Roman" w:cs="Times New Roman"/>
                <w:iCs/>
                <w:sz w:val="24"/>
                <w:szCs w:val="24"/>
              </w:rPr>
              <w:t xml:space="preserve">Стратегического плана развития </w:t>
            </w:r>
            <w:r w:rsidRPr="006C3F48">
              <w:rPr>
                <w:rFonts w:ascii="Times New Roman" w:hAnsi="Times New Roman" w:cs="Times New Roman"/>
                <w:sz w:val="24"/>
                <w:szCs w:val="24"/>
              </w:rPr>
              <w:t>Республики Казахстан</w:t>
            </w:r>
            <w:r w:rsidRPr="006C3F48">
              <w:rPr>
                <w:rFonts w:ascii="Times New Roman" w:hAnsi="Times New Roman" w:cs="Times New Roman"/>
                <w:iCs/>
                <w:sz w:val="24"/>
                <w:szCs w:val="24"/>
              </w:rPr>
              <w:t xml:space="preserve"> до 2025 года, </w:t>
            </w:r>
            <w:r w:rsidRPr="006C3F48">
              <w:rPr>
                <w:rFonts w:ascii="Times New Roman" w:hAnsi="Times New Roman" w:cs="Times New Roman"/>
                <w:sz w:val="24"/>
                <w:szCs w:val="24"/>
              </w:rPr>
              <w:t>Стратегии «Казахстан 2050»: новый политический курс состоявшегося государства.</w:t>
            </w:r>
          </w:p>
          <w:p w:rsidR="00E020BA" w:rsidRPr="006C3F48" w:rsidRDefault="00E020BA" w:rsidP="00E020BA">
            <w:pPr>
              <w:widowControl w:val="0"/>
              <w:spacing w:after="0" w:line="240" w:lineRule="auto"/>
              <w:ind w:firstLine="176"/>
              <w:jc w:val="both"/>
              <w:rPr>
                <w:rFonts w:ascii="Times New Roman" w:hAnsi="Times New Roman" w:cs="Times New Roman"/>
                <w:sz w:val="24"/>
                <w:szCs w:val="24"/>
              </w:rPr>
            </w:pPr>
            <w:r w:rsidRPr="006C3F48">
              <w:rPr>
                <w:rFonts w:ascii="Times New Roman" w:hAnsi="Times New Roman" w:cs="Times New Roman"/>
                <w:b/>
                <w:sz w:val="24"/>
                <w:szCs w:val="24"/>
              </w:rPr>
              <w:t>Экономический эффект</w:t>
            </w:r>
            <w:r w:rsidRPr="006C3F48">
              <w:rPr>
                <w:rFonts w:ascii="Times New Roman" w:hAnsi="Times New Roman" w:cs="Times New Roman"/>
                <w:sz w:val="24"/>
                <w:szCs w:val="24"/>
              </w:rPr>
              <w:t xml:space="preserve"> реализации программы состоит в разработке практических рекомендаций по обеспечению устойчивого орошаемого земледелия для государственных органов, акиматов, фермерских и крестьянских хозяйств. Реализация программы обеспечит улучшения условий водообеспечения орошаемого земледелия при дефиците поверхностных водоисточников.</w:t>
            </w:r>
          </w:p>
          <w:p w:rsidR="00E020BA" w:rsidRPr="006C3F48" w:rsidRDefault="00E020BA" w:rsidP="00E020BA">
            <w:pPr>
              <w:widowControl w:val="0"/>
              <w:spacing w:after="0" w:line="240" w:lineRule="auto"/>
              <w:ind w:firstLine="176"/>
              <w:jc w:val="both"/>
              <w:rPr>
                <w:rFonts w:ascii="Times New Roman" w:hAnsi="Times New Roman" w:cs="Times New Roman"/>
                <w:sz w:val="24"/>
                <w:szCs w:val="24"/>
              </w:rPr>
            </w:pPr>
            <w:r w:rsidRPr="006C3F48">
              <w:rPr>
                <w:rFonts w:ascii="Times New Roman" w:hAnsi="Times New Roman" w:cs="Times New Roman"/>
                <w:b/>
                <w:sz w:val="24"/>
                <w:szCs w:val="24"/>
              </w:rPr>
              <w:t xml:space="preserve">Экологический эффект </w:t>
            </w:r>
            <w:r w:rsidRPr="006C3F48">
              <w:rPr>
                <w:rFonts w:ascii="Times New Roman" w:hAnsi="Times New Roman" w:cs="Times New Roman"/>
                <w:sz w:val="24"/>
                <w:szCs w:val="24"/>
              </w:rPr>
              <w:t xml:space="preserve">заключается эффективности освоения подземных вод, которые как источник водообеспечения, имеют ряд преимуществ по сравнению с поверхностными водами: подземные воды, как правило, обладают лучшим качеством, более надежно защищены от загрязнения и заражения, меньше подвержены сезонным и многолетним колебаниям и в большинстве случаев их использование не требует дорогостоящих мероприятий по водоочистке. </w:t>
            </w:r>
          </w:p>
          <w:p w:rsidR="00E020BA" w:rsidRPr="006C3F48" w:rsidRDefault="00E020BA" w:rsidP="00E020BA">
            <w:pPr>
              <w:widowControl w:val="0"/>
              <w:spacing w:after="0" w:line="240" w:lineRule="auto"/>
              <w:ind w:firstLine="176"/>
              <w:jc w:val="both"/>
              <w:rPr>
                <w:rFonts w:ascii="Times New Roman" w:hAnsi="Times New Roman" w:cs="Times New Roman"/>
                <w:sz w:val="24"/>
                <w:szCs w:val="24"/>
              </w:rPr>
            </w:pPr>
            <w:r w:rsidRPr="006C3F48">
              <w:rPr>
                <w:rFonts w:ascii="Times New Roman" w:hAnsi="Times New Roman" w:cs="Times New Roman"/>
                <w:b/>
                <w:sz w:val="24"/>
                <w:szCs w:val="24"/>
              </w:rPr>
              <w:t xml:space="preserve">Социальный эффект программы </w:t>
            </w:r>
            <w:r w:rsidRPr="006C3F48">
              <w:rPr>
                <w:rFonts w:ascii="Times New Roman" w:hAnsi="Times New Roman" w:cs="Times New Roman"/>
                <w:sz w:val="24"/>
                <w:szCs w:val="24"/>
              </w:rPr>
              <w:t>заключается в решении проблем дефицита водных ресурсов при развитии орошаемого земледелия, в практическом применении научно-обоснованных оценочных и рекомендательных материалов, что будет способствовать обеспечению населения сельскохозяйственной продукцией, повышению эффективности ирригационных систем, и в конечном итоге, национальной водной безопасности и устойчивому развитию государства.</w:t>
            </w:r>
          </w:p>
          <w:p w:rsidR="00E020BA" w:rsidRPr="006C3F48" w:rsidRDefault="00E020BA" w:rsidP="00E020BA">
            <w:pPr>
              <w:widowControl w:val="0"/>
              <w:spacing w:after="0" w:line="240" w:lineRule="auto"/>
              <w:ind w:firstLine="176"/>
              <w:jc w:val="both"/>
              <w:rPr>
                <w:rFonts w:ascii="Times New Roman" w:hAnsi="Times New Roman" w:cs="Times New Roman"/>
                <w:sz w:val="24"/>
                <w:szCs w:val="24"/>
              </w:rPr>
            </w:pPr>
            <w:r w:rsidRPr="006C3F48">
              <w:rPr>
                <w:rFonts w:ascii="Times New Roman" w:hAnsi="Times New Roman" w:cs="Times New Roman"/>
                <w:b/>
                <w:sz w:val="24"/>
                <w:szCs w:val="24"/>
              </w:rPr>
              <w:t>Целевые потребители</w:t>
            </w:r>
            <w:r w:rsidRPr="006C3F48">
              <w:rPr>
                <w:rFonts w:ascii="Times New Roman" w:hAnsi="Times New Roman" w:cs="Times New Roman"/>
                <w:sz w:val="24"/>
                <w:szCs w:val="24"/>
              </w:rPr>
              <w:t xml:space="preserve"> полученных результатов: подведомственные организации Министерства экологии и природных ресурсов РК, Министерства сельского хозяйства РК, областные акиматы, национальные и частные компании, фермерские и крестьянские хозяйства, профильные вузы, проектные организации и др.</w:t>
            </w:r>
          </w:p>
          <w:p w:rsidR="00E020BA" w:rsidRPr="006C3F48" w:rsidRDefault="00E020BA" w:rsidP="00E020BA">
            <w:pPr>
              <w:widowControl w:val="0"/>
              <w:spacing w:after="0" w:line="240" w:lineRule="auto"/>
              <w:ind w:firstLine="176"/>
              <w:jc w:val="both"/>
              <w:rPr>
                <w:rFonts w:ascii="Times New Roman" w:hAnsi="Times New Roman" w:cs="Times New Roman"/>
                <w:sz w:val="24"/>
                <w:szCs w:val="24"/>
              </w:rPr>
            </w:pPr>
            <w:r w:rsidRPr="006C3F48">
              <w:rPr>
                <w:rFonts w:ascii="Times New Roman" w:hAnsi="Times New Roman" w:cs="Times New Roman"/>
                <w:sz w:val="24"/>
                <w:szCs w:val="24"/>
              </w:rPr>
              <w:t>Организация-заявитель должна иметь соответствующую материально-техническую базу для эффективной реализации предусмотренного технического задания, в том числе обладать лабораторно-аналитической базой, приборами, оборудованием и транспортом для проведения региональных экспедиционных исследований, а также лицензионным программным обеспечением ГИС.</w:t>
            </w:r>
          </w:p>
        </w:tc>
      </w:tr>
      <w:tr w:rsidR="00E020BA" w:rsidRPr="006C3F48" w:rsidTr="00647F9B">
        <w:trPr>
          <w:trHeight w:val="699"/>
        </w:trPr>
        <w:tc>
          <w:tcPr>
            <w:tcW w:w="10490" w:type="dxa"/>
            <w:shd w:val="clear" w:color="auto" w:fill="auto"/>
          </w:tcPr>
          <w:p w:rsidR="00E020BA" w:rsidRPr="006C3F48" w:rsidRDefault="00E020BA" w:rsidP="00E020BA">
            <w:pPr>
              <w:widowControl w:val="0"/>
              <w:spacing w:after="0" w:line="240" w:lineRule="auto"/>
              <w:ind w:firstLine="34"/>
              <w:jc w:val="both"/>
              <w:rPr>
                <w:rFonts w:ascii="Times New Roman" w:hAnsi="Times New Roman" w:cs="Times New Roman"/>
                <w:b/>
                <w:sz w:val="24"/>
                <w:szCs w:val="24"/>
              </w:rPr>
            </w:pPr>
            <w:r w:rsidRPr="006C3F48">
              <w:rPr>
                <w:rFonts w:ascii="Times New Roman" w:hAnsi="Times New Roman" w:cs="Times New Roman"/>
                <w:b/>
                <w:sz w:val="24"/>
                <w:szCs w:val="24"/>
              </w:rPr>
              <w:t>Предельная сумма программы (на весь срок реализации программы и по годам, в тыс. тенге).</w:t>
            </w:r>
            <w:r w:rsidRPr="006C3F48">
              <w:rPr>
                <w:rFonts w:ascii="Times New Roman" w:hAnsi="Times New Roman" w:cs="Times New Roman"/>
                <w:sz w:val="24"/>
                <w:szCs w:val="24"/>
              </w:rPr>
              <w:t xml:space="preserve"> 630 000 тыс тенге, в том числе по годам: на 2023 г. –200 000 тыс. тенге, на 2024 г. – 210 000 тыс. тенге, на 2025 г. – 220 000 тыс. тенге.</w:t>
            </w:r>
          </w:p>
        </w:tc>
      </w:tr>
    </w:tbl>
    <w:p w:rsidR="00E020BA" w:rsidRPr="006C3F48" w:rsidRDefault="00E020BA" w:rsidP="00E020BA">
      <w:pPr>
        <w:tabs>
          <w:tab w:val="left" w:pos="142"/>
        </w:tabs>
        <w:spacing w:after="0" w:line="240" w:lineRule="auto"/>
        <w:rPr>
          <w:rFonts w:ascii="Times New Roman" w:hAnsi="Times New Roman" w:cs="Times New Roman"/>
          <w:sz w:val="24"/>
          <w:szCs w:val="24"/>
        </w:rPr>
      </w:pPr>
    </w:p>
    <w:p w:rsidR="009939FB" w:rsidRPr="006C3F48" w:rsidRDefault="009939FB" w:rsidP="00E020BA">
      <w:pPr>
        <w:tabs>
          <w:tab w:val="left" w:pos="142"/>
        </w:tabs>
        <w:spacing w:after="0" w:line="240" w:lineRule="auto"/>
        <w:rPr>
          <w:rFonts w:ascii="Times New Roman" w:hAnsi="Times New Roman" w:cs="Times New Roman"/>
          <w:sz w:val="24"/>
          <w:szCs w:val="24"/>
        </w:rPr>
      </w:pPr>
    </w:p>
    <w:p w:rsidR="005818B9" w:rsidRPr="006C3F48" w:rsidRDefault="005818B9" w:rsidP="00E020BA">
      <w:pPr>
        <w:tabs>
          <w:tab w:val="left" w:pos="142"/>
        </w:tabs>
        <w:spacing w:after="0" w:line="240" w:lineRule="auto"/>
        <w:rPr>
          <w:rFonts w:ascii="Times New Roman" w:hAnsi="Times New Roman" w:cs="Times New Roman"/>
          <w:sz w:val="24"/>
          <w:szCs w:val="24"/>
        </w:rPr>
      </w:pPr>
    </w:p>
    <w:p w:rsidR="005818B9" w:rsidRPr="006C3F48" w:rsidRDefault="005818B9" w:rsidP="00E020BA">
      <w:pPr>
        <w:tabs>
          <w:tab w:val="left" w:pos="142"/>
        </w:tabs>
        <w:spacing w:after="0" w:line="240" w:lineRule="auto"/>
        <w:rPr>
          <w:rFonts w:ascii="Times New Roman" w:hAnsi="Times New Roman" w:cs="Times New Roman"/>
          <w:sz w:val="24"/>
          <w:szCs w:val="24"/>
        </w:rPr>
      </w:pPr>
    </w:p>
    <w:p w:rsidR="00E020BA" w:rsidRPr="006C3F48" w:rsidRDefault="00E020BA" w:rsidP="009939FB">
      <w:pPr>
        <w:tabs>
          <w:tab w:val="left" w:pos="142"/>
        </w:tabs>
        <w:spacing w:after="0" w:line="240" w:lineRule="auto"/>
        <w:jc w:val="center"/>
        <w:rPr>
          <w:rFonts w:ascii="Times New Roman" w:hAnsi="Times New Roman" w:cs="Times New Roman"/>
          <w:b/>
          <w:sz w:val="24"/>
          <w:szCs w:val="24"/>
        </w:rPr>
      </w:pPr>
      <w:r w:rsidRPr="006C3F48">
        <w:rPr>
          <w:rFonts w:ascii="Times New Roman" w:hAnsi="Times New Roman" w:cs="Times New Roman"/>
          <w:b/>
          <w:sz w:val="24"/>
          <w:szCs w:val="24"/>
        </w:rPr>
        <w:t>Научно-техническое задание № 9</w:t>
      </w:r>
    </w:p>
    <w:tbl>
      <w:tblPr>
        <w:tblW w:w="1046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61"/>
      </w:tblGrid>
      <w:tr w:rsidR="00E020BA" w:rsidRPr="006C3F48" w:rsidTr="00647F9B">
        <w:trPr>
          <w:trHeight w:val="235"/>
        </w:trPr>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b/>
                <w:bCs/>
                <w:sz w:val="24"/>
                <w:szCs w:val="24"/>
              </w:rPr>
            </w:pPr>
            <w:r w:rsidRPr="006C3F48">
              <w:rPr>
                <w:rFonts w:ascii="Times New Roman" w:hAnsi="Times New Roman" w:cs="Times New Roman"/>
                <w:b/>
                <w:bCs/>
                <w:sz w:val="24"/>
                <w:szCs w:val="24"/>
              </w:rPr>
              <w:t>1. Общие сведения:</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bCs/>
                <w:sz w:val="24"/>
                <w:szCs w:val="24"/>
              </w:rPr>
              <w:t>1.1. Наименование приоритета для научной, научно-технической программы (далее – программа)</w:t>
            </w:r>
            <w:r w:rsidRPr="006C3F48">
              <w:rPr>
                <w:rFonts w:ascii="Times New Roman" w:hAnsi="Times New Roman" w:cs="Times New Roman"/>
                <w:sz w:val="24"/>
                <w:szCs w:val="24"/>
              </w:rPr>
              <w:t xml:space="preserve"> </w:t>
            </w:r>
          </w:p>
          <w:p w:rsidR="00E020BA" w:rsidRPr="006C3F48" w:rsidRDefault="00E020BA" w:rsidP="00E020BA">
            <w:pPr>
              <w:spacing w:after="0" w:line="240" w:lineRule="auto"/>
              <w:jc w:val="both"/>
              <w:rPr>
                <w:rFonts w:ascii="Times New Roman" w:hAnsi="Times New Roman" w:cs="Times New Roman"/>
                <w:b/>
                <w:bCs/>
                <w:sz w:val="24"/>
                <w:szCs w:val="24"/>
              </w:rPr>
            </w:pPr>
            <w:r w:rsidRPr="006C3F48">
              <w:rPr>
                <w:rFonts w:ascii="Times New Roman" w:hAnsi="Times New Roman" w:cs="Times New Roman"/>
                <w:sz w:val="24"/>
                <w:szCs w:val="24"/>
              </w:rPr>
              <w:t>Рациональное использование водных ресурсов, животного и растительного мира, экология.</w:t>
            </w:r>
          </w:p>
          <w:p w:rsidR="00E020BA" w:rsidRPr="006C3F48" w:rsidRDefault="00E020BA" w:rsidP="00E020BA">
            <w:pPr>
              <w:spacing w:after="0" w:line="240" w:lineRule="auto"/>
              <w:jc w:val="both"/>
              <w:rPr>
                <w:rFonts w:ascii="Times New Roman" w:hAnsi="Times New Roman" w:cs="Times New Roman"/>
                <w:b/>
                <w:bCs/>
                <w:sz w:val="24"/>
                <w:szCs w:val="24"/>
              </w:rPr>
            </w:pPr>
            <w:r w:rsidRPr="006C3F48">
              <w:rPr>
                <w:rFonts w:ascii="Times New Roman" w:hAnsi="Times New Roman" w:cs="Times New Roman"/>
                <w:b/>
                <w:bCs/>
                <w:sz w:val="24"/>
                <w:szCs w:val="24"/>
              </w:rPr>
              <w:t xml:space="preserve">1.2. Наименование специализированного направления программы: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Развитие геоинформационных систем и мониторинга объектов окружающей среды</w:t>
            </w:r>
          </w:p>
        </w:tc>
      </w:tr>
      <w:tr w:rsidR="00E020BA" w:rsidRPr="006C3F48" w:rsidTr="00647F9B">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b/>
                <w:bCs/>
                <w:sz w:val="24"/>
                <w:szCs w:val="24"/>
              </w:rPr>
            </w:pPr>
            <w:r w:rsidRPr="006C3F48">
              <w:rPr>
                <w:rFonts w:ascii="Times New Roman" w:hAnsi="Times New Roman" w:cs="Times New Roman"/>
                <w:b/>
                <w:bCs/>
                <w:sz w:val="24"/>
                <w:szCs w:val="24"/>
              </w:rPr>
              <w:t>2. Цели и задачи программы</w:t>
            </w:r>
          </w:p>
          <w:p w:rsidR="00E020BA" w:rsidRPr="006C3F48" w:rsidRDefault="00E020BA" w:rsidP="00E020BA">
            <w:pPr>
              <w:shd w:val="clear" w:color="auto" w:fill="FFFFFF" w:themeFill="background1"/>
              <w:spacing w:after="0" w:line="240" w:lineRule="auto"/>
              <w:jc w:val="both"/>
              <w:rPr>
                <w:rFonts w:ascii="Times New Roman" w:hAnsi="Times New Roman" w:cs="Times New Roman"/>
                <w:b/>
                <w:bCs/>
                <w:sz w:val="24"/>
                <w:szCs w:val="24"/>
              </w:rPr>
            </w:pPr>
            <w:r w:rsidRPr="006C3F48">
              <w:rPr>
                <w:rFonts w:ascii="Times New Roman" w:hAnsi="Times New Roman" w:cs="Times New Roman"/>
                <w:b/>
                <w:bCs/>
                <w:sz w:val="24"/>
                <w:szCs w:val="24"/>
              </w:rPr>
              <w:t xml:space="preserve">2.1. Цель программы: </w:t>
            </w:r>
          </w:p>
          <w:p w:rsidR="00E020BA" w:rsidRPr="006C3F48" w:rsidRDefault="00E020BA" w:rsidP="00E020BA">
            <w:pPr>
              <w:shd w:val="clear" w:color="auto" w:fill="FFFFFF" w:themeFill="background1"/>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Создание системы оперативного мониторинга состояния водных ресурсов и экологического контроля гидротехнических инженерных сооружений Северного Казахстана с использованием современных геоинформационных и аналитических технологий с последующей разработкой рекомендаций по обеспечению безопасности сооружений и повышения уровня оперативности экологического мониторинга</w:t>
            </w:r>
          </w:p>
        </w:tc>
      </w:tr>
      <w:tr w:rsidR="00E020BA" w:rsidRPr="006C3F48" w:rsidTr="00647F9B">
        <w:trPr>
          <w:trHeight w:val="699"/>
        </w:trPr>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b/>
                <w:bCs/>
                <w:sz w:val="24"/>
                <w:szCs w:val="24"/>
              </w:rPr>
            </w:pPr>
            <w:r w:rsidRPr="006C3F48">
              <w:rPr>
                <w:rFonts w:ascii="Times New Roman" w:hAnsi="Times New Roman" w:cs="Times New Roman"/>
                <w:b/>
                <w:bCs/>
                <w:sz w:val="24"/>
                <w:szCs w:val="24"/>
              </w:rPr>
              <w:t>2.2. Для достижения поставленной цели должны быть решены следующие задачи: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1. Изучение нормативных требований Республики Казахстан, и научно-исследовательских материалов в отношении организации и проведения экологического мониторинга вод водохранилищ и почв земель сельхозхозяйственного назначения, прилегающих к территориям ГТС, а также контроля уровня вод водохранилищ ГТС.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2. Изучение нормативных документов Республики Казахстан в отношении требований к организации и проведению контроля параметров безопасности объектов ГТС.</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3. Изучение научно-исследовательских материалов, описывающих процессы формирования растительного покрова экотонов экосистем ГТС, подвергнутым технологическому воздействию.</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4. Изучение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 действующей системы экологического контроля водных ресурсов водохранилищ Верхнетобольского и Каратомарского водохранилищ Костанайской области и технологии обеспечения уровня вод с учетом сезонных изменений;</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2) действующей системы контроля качества почв земель, прилегающих к территориям водохранилищ Верхнетобольского и Каратомарского водохранилищ Костанайской области;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3) действующей системы контроля уровня, расхода и прихода вод водохранилищ ГТС с учетом сезонных изменений;</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4) действующей системы контроля уровня показателей ионизирующего излучения, а также содержания изотопов естественного и искусственного происхождения в объектах ГТС, в том числе воды, почвы, сооружения.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5. Изучение возможности использование современных геоинформационных технологий и методов геолокации при проведении топографических изысканий и составлении карт объектов водохранилищ  территорий ГТС с использованием специализированных беспилотных летательных аппаратов (БПЛА).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6. Организация и проведение комплексной оценки экологического состояния водных ресурсов Верхнетобольского и Каратомарского водохранилищ Костанайской области и качества земель, прилегающих к территориям водохранилищ ГТС, включая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 составление планов по проведению экологического мониторинга на территориях водохранилищ;</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2) организация и проведение отбора проб вод водохранилищ, почв с территорий, прилегающих к ГТС с условием сезонности;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3) проведение лабораторных методов исследований гидрохимических показателей отобранных проб материалов с целью детализированного изучения содержания качественных и вредных токсических компонентов, обусловленных технологическим воздействием ГТС;</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4) изучение флористического состава и продуктивности растительного покрова экотонов экосистем территорий ГТС, подвергнутым технологическому воздействию.</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5) проведение исследований содержания изотопов естественного и искусственного происхождения в образцах вод и почв с объектов  ГТС.</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7. Проведение топографических изысканий территорий ГТС и оперативной съемки водного зеркала и рельефа прилегающего ландшафта водохранилищ с использованием специализированных беспилотных летательных аппаратов (БПЛА).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8. Разработка математических и информационных интерактивных моделей для дистанционной оценки расхода воды (виртуальный гидропост) и прогнозирования уровня воды в водохранилищах.</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9. Разработка цифровой базы данных по изученным показателям ГТС с учетом методов Big Data.</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10. Разработка пилотного проекта веб-геоинформационного сервиса и интерактивных карт на основе данных оперативного дистанционного мониторинга с использованием архивных, полевых исследований и спутникового (БПЛА) зондирования на базе геоинформационных технологий.</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11. Разработка математических и информационных интерактивных моделей по отражению текущего статуса и прогнозированию поведения показателей водных ресурсов и экологических процессов ГТС. </w:t>
            </w:r>
          </w:p>
        </w:tc>
      </w:tr>
      <w:tr w:rsidR="00E020BA" w:rsidRPr="006C3F48" w:rsidTr="00647F9B">
        <w:trPr>
          <w:trHeight w:val="331"/>
        </w:trPr>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b/>
                <w:bCs/>
                <w:sz w:val="24"/>
                <w:szCs w:val="24"/>
              </w:rPr>
            </w:pPr>
            <w:r w:rsidRPr="006C3F48">
              <w:rPr>
                <w:rFonts w:ascii="Times New Roman" w:hAnsi="Times New Roman" w:cs="Times New Roman"/>
                <w:b/>
                <w:bCs/>
                <w:sz w:val="24"/>
                <w:szCs w:val="24"/>
              </w:rPr>
              <w:t xml:space="preserve">3. Какие пункты стратегических и программных документов решает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lang w:eastAsia="ru-RU"/>
              </w:rPr>
              <w:t>3.1 Указ</w:t>
            </w:r>
            <w:r w:rsidRPr="006C3F48">
              <w:rPr>
                <w:rFonts w:ascii="Times New Roman" w:hAnsi="Times New Roman" w:cs="Times New Roman"/>
                <w:sz w:val="24"/>
                <w:szCs w:val="24"/>
              </w:rPr>
              <w:t xml:space="preserve"> </w:t>
            </w:r>
            <w:r w:rsidRPr="006C3F48">
              <w:rPr>
                <w:rFonts w:ascii="Times New Roman" w:hAnsi="Times New Roman" w:cs="Times New Roman"/>
                <w:sz w:val="24"/>
                <w:szCs w:val="24"/>
                <w:lang w:eastAsia="ru-RU"/>
              </w:rPr>
              <w:t>Глав</w:t>
            </w:r>
            <w:r w:rsidRPr="006C3F48">
              <w:rPr>
                <w:rFonts w:ascii="Times New Roman" w:hAnsi="Times New Roman" w:cs="Times New Roman"/>
                <w:sz w:val="24"/>
                <w:szCs w:val="24"/>
              </w:rPr>
              <w:t>ы</w:t>
            </w:r>
            <w:r w:rsidRPr="006C3F48">
              <w:rPr>
                <w:rFonts w:ascii="Times New Roman" w:hAnsi="Times New Roman" w:cs="Times New Roman"/>
                <w:sz w:val="24"/>
                <w:szCs w:val="24"/>
                <w:lang w:eastAsia="ru-RU"/>
              </w:rPr>
              <w:t xml:space="preserve"> государства «Об утверждении Стратегии национальной безопасности РК на 2021-2025 годы»</w:t>
            </w:r>
            <w:r w:rsidRPr="006C3F48">
              <w:rPr>
                <w:rFonts w:ascii="Times New Roman" w:hAnsi="Times New Roman" w:cs="Times New Roman"/>
                <w:sz w:val="24"/>
                <w:szCs w:val="24"/>
              </w:rPr>
              <w:t>, в котором определены основные приоритеты укрепления национальной безопасности, среди которых «Также среди приоритетов – экологическая безопасность, включая не только защиту экосистем, но и управление природными ресурсами. Особое место здесь занимает водная безопасность страны. Требуется системно усилить работу по предотвращению и минимизации последствий природных и техногенных катастроф».</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3.2 Статья 5 «Основные национальные интересы Республики Казахстан» Закона РК от 6 января 2012 года № 527-IV «О национальной безопасности РК» пп.:</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15) сохранение и улучшение состояния окружающей среды, рациональное использование природных ресурсов;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18) защита населения и территории Казахстана от угроз, возникающих при чрезвычайных ситуациях….</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3.3 Задача 5. «Реформирование агропромышленного сектора для адаптации к новым условиям» Общенационального приоритета 8 «Построение диверсифицированной и инновационной экономики» Указа Президента РК от 15 февраля 2018 года № 636 «Об утверждении Национального плана развития РК до 2025 года и признании утратившими силу некоторых указов Президента РК»: будут приняты меры по восстановлению ирригационных и дренажных систем, строительству новых водохозяйственных объектов (каналы, водохранилища), реконструкции групповых водопроводов и внедрению мер по водосбережению, а также будет актуализировано водное законодательство с целью внедрения системных норм, побуждающих эффективное водопотребление физическими лицами, аграриями и предприятиями, стимулирование замкнутого цикла водопользования и очистки на предприятиях и жилищно-коммунальной сфере.</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3.4 Послание Президента РК - Лидера Нации Н.А. Назарбаева народу Казахстана, г. Астана, 14 декабря 2012 года «Стратегия "Казахстан-2050": новый политический курс состоявшегося государства»: четвертый вызов – острый дефицит воды «II. Десяти глобальных вызовов ХХI века» и курс на «Развитие фермерства и МСБ в сельхозпереработке и торговле» согласно которому «… необходимо выработать новую политику в отношении водных ресурсов нашей страны».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3.5 Реализация одного из семи долгосрочных приоритетов Послания Президента Республики Казахстан, г. Астана, 14 декабря 2012 года «Стратегия "Казахстан-2050": новый политический курс состоявшегося государства», Раздел III, пункт 4. Знания и профессиональные навыки – ключевые ориентиры современной системы образования, подготовки и переподготовки кадров.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3.6 Стратегический план развития РК до 2025 года, утвержден Указом Президента РК от 15 февраля 2018 года № 636, задача «Развитие системы научных исследований».</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3.7 Кодекс РК от 9 июля 2003 года № 481 «Водный кодекс РК» (основополагающий документ).</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3.8 Кодекс РК от 2 января 2021 года № 400-VI ЗРК «Экологический кодекс РК» (основополагающий документ).</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3.9 Постановление Правительства от 29 июня 2020 «Об утверждении Государственной программы управления водными ресурсами РК на 2020 – 2030 годы».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3.10 Постановление Правительства РК от 7 октября 2011 года № 1151 «Некоторые вопросы объектов, подлежащих государственной охране», правила определения объектов, подлежащих государственной охране, пункт 6.</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3.11 Постановление Правительства РК от 25 мая 2022 года № 336 «Об утверждении Концепции развития науки РК  на 2022 - 2026 годы», пункты 2.1.4, 3.2, 5.2, 5.3, 5.4.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3.12 Постановление Правительства РК от 8 апреля 2016 года № 200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«Об утверждении Генеральной схемы комплексного использования и охраны водных ресурсов»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3.13 Об утверждении Инструкции по разработке проектов рекультивации нарушенных земель Приказ и.о. Министра национальной экономики РК от 17 апреля 2015 года № 346. Зарегистрирован в Министерстве юстиции РК 3 июня 2015 года № 11256</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3.14 Приказ Министра здравоохранения РК от 15.12.2020 года № ҚР ДСМ-275/2020. Об утверждении Санитарных правил "Санитарно-эпидемиологические требования к обеспечению радиационной безопасности"</w:t>
            </w:r>
          </w:p>
        </w:tc>
      </w:tr>
      <w:tr w:rsidR="00E020BA" w:rsidRPr="006C3F48" w:rsidTr="00647F9B">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b/>
                <w:bCs/>
                <w:sz w:val="24"/>
                <w:szCs w:val="24"/>
              </w:rPr>
            </w:pPr>
            <w:r w:rsidRPr="006C3F48">
              <w:rPr>
                <w:rFonts w:ascii="Times New Roman" w:hAnsi="Times New Roman" w:cs="Times New Roman"/>
                <w:sz w:val="24"/>
                <w:szCs w:val="24"/>
              </w:rPr>
              <w:t xml:space="preserve"> </w:t>
            </w:r>
            <w:r w:rsidRPr="006C3F48">
              <w:rPr>
                <w:rFonts w:ascii="Times New Roman" w:hAnsi="Times New Roman" w:cs="Times New Roman"/>
                <w:b/>
                <w:bCs/>
                <w:sz w:val="24"/>
                <w:szCs w:val="24"/>
              </w:rPr>
              <w:t>4. Ожидаемые результаты</w:t>
            </w:r>
          </w:p>
          <w:p w:rsidR="00E020BA" w:rsidRPr="006C3F48" w:rsidRDefault="00E020BA" w:rsidP="00E020BA">
            <w:pPr>
              <w:spacing w:after="0" w:line="240" w:lineRule="auto"/>
              <w:jc w:val="both"/>
              <w:rPr>
                <w:rFonts w:ascii="Times New Roman" w:hAnsi="Times New Roman" w:cs="Times New Roman"/>
                <w:b/>
                <w:bCs/>
                <w:sz w:val="24"/>
                <w:szCs w:val="24"/>
              </w:rPr>
            </w:pPr>
            <w:r w:rsidRPr="006C3F48">
              <w:rPr>
                <w:rFonts w:ascii="Times New Roman" w:hAnsi="Times New Roman" w:cs="Times New Roman"/>
                <w:b/>
                <w:bCs/>
                <w:sz w:val="24"/>
                <w:szCs w:val="24"/>
              </w:rPr>
              <w:t>4.1 Прямые результаты: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1. Составление реестра нормативных требований РК в отношении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 организации и проведения экологического мониторинга вод и земель сельхозхозяйственного назначения, прилегающих к территориям ГТС;</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2) организации и проведения контроля параметров безопасности объектов ГТС.  </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2. Разработка описания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 действующей системы экологического контроля водных ресурсов водохранилищ Верхнетобольского и Каратомарского водохранилищ Костанайской области и технологии обеспечения уровня вод с учетом сезонных изменений;</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2) действующей системы контроля качества почв земель, прилегающих к территориям водохранилищ Верхнетобольского и Каратомарского водохранилищ Костанайской области;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3) действующей системы контроля по расходу и учету водных ресурсов водохранилищ Верхнетобольского и Каратомарского водохранилищ Костанайской области с учетом сезонных изменений;</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4) действующей системы контроля параметров безопасности объектов  ГТС Верхнетобольского и Каратомарского водохранилищ Костанайской области;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5) действующей системы контроля уровня показателей ионизирующего излучения, а также содержания изотопов естественного и искусственного происхождения в объектах ГТС, в том числе воды, почвы, сооружения ГТС;</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6) флористического состава и продуктивности растительного покрова экотонов экосистем территорий ГТС, подвергнутым технологическому воздействию.</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3. Разработка рекомендаций по организации и проведению комплексной оценки экологического состояния водных ресурсов и земель, прилегающих к территориям водохранилищ ГТС.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4. Разработка рекомендаций по оперативному контролю расхода и учета состояния водных ресурсов ГТС.</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5. Разработка рекомендаций по организации и проведению оперативного контроля уровня показателей ионизирующего излучения, а также содержания изотопов естественного и искусственного происхождения в объектах ГТС, в том числе воды, почвы, сооружения ГТС.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6. Разработка рекомендаций по проведению топографических изысканий территорий ГТС и оперативной съемки водного зеркала и рельефа прилегающего ландшафта водохранилищ с использованием специализированных беспилотных летательных аппаратов (БПЛА) и современных геоинформационных технологий.</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7. Разработка рекомендаций по созданию математических и информационных интерактивных моделей для дистанционной оценки расхода воды (виртуальный гидропост) и прогнозирования уровня воды в водохранилищах.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8. Составление цифровой базы данных по изученным показателям ГТС с учетом требований Big Data в универсальном формате, который возможно использовать для других ГТС.</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9. Разработка математических и информационных интерактивных моделей по отражению текущего статуса и прогнозированию поведения показателей экологических процессов ГТС.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10. Разработка проекта веб-геоинформационного сервиса и интерактивных карт территорий ГТС на основе полученных данных.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11. По результатам работ должны быть опубликованы: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не менее 3 (трех) статей и (или) обзоров в рецензируемых научных изданиях по научному направлению программы, входящих в 1 (первый), 2 (второй) и (или) 3 (третий) квартиль по импакт-фактору в базе данных Web of Science и (или) имеющих процентиль по CiteScore в базе данных Scopus не менее 50 (пятидесяти);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 не менее 3 (трех) статей или обзора в рецензируемом зарубежном или отечественном издании, рекомендованном КОКНВО;</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не менее одной монографии в казахстанском либо международном издательстве.</w:t>
            </w:r>
          </w:p>
        </w:tc>
      </w:tr>
      <w:tr w:rsidR="00E020BA" w:rsidRPr="006C3F48" w:rsidTr="00647F9B">
        <w:trPr>
          <w:trHeight w:val="415"/>
        </w:trPr>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b/>
                <w:bCs/>
                <w:sz w:val="24"/>
                <w:szCs w:val="24"/>
              </w:rPr>
            </w:pPr>
            <w:r w:rsidRPr="006C3F48">
              <w:rPr>
                <w:rFonts w:ascii="Times New Roman" w:hAnsi="Times New Roman" w:cs="Times New Roman"/>
                <w:b/>
                <w:bCs/>
                <w:sz w:val="24"/>
                <w:szCs w:val="24"/>
              </w:rPr>
              <w:t>4.2 Конечный результат:</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Реализация программы обеспечит организацию и проведение комплексной оценки экологического состояния объектов водохранилищ ГТС, включая водные ресурсы, земли сельхозхозяйственного назначения, прилегающие к ГТС.  Система оперативного контроля по расходу и объемам вод водохранилищ позволит избежать возникновения рисков затопления прилегающих районов и воздействия на дамбы ГТС. Комплексная оценка уровня остаточного ионизирующего излучения и содержания радионуклидов естественного и искусственного происхождения в водных ресурсах обеспечит создание оперативной системы контроля ионизирующих факторов, что принципиально важно для Костанайского региона, прилегающего к потенциально опасным радиоактивным объектам техногенного и природного характера, включая объекты атомной промышленности южноуральского региона России, урановые рудники центрального Казахстана, косвенное воздействие Семипалатинского полигона.  Комплексное изучение гидрохимических показателей качества и токсичности вод водохранилищ позволит провести независимую оценку возможности использования в хозяйственных и питьевых целях с условием сезонных изменений. Комплексная оценка мероприятий по контролю параметров безопасности объектов ГТС позволит разработать более оперативные методы контроля с использованием современных высокотехнологичных систем. </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Научно-технический эффект: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  изучение гидрохимического состава вод в более широком перечне показателей позволит создать целостную картину качественного и токсикологического состава водных ресурсов водохранилищ реки Тобыл, которая является основным источником воды для технологических и питьевых в Костанайской области;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технология оперативного контроля рельефа местности с использованием БПЛА позволяет решать вопросы по проведению топографических изысканий ландшафта ГТС и прилегающих территорий, что позволяет проводить оценку состояния водного зеркала и расчета уровня и расхода вод;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изучение качества почв земель, прилегающих к ГТС, и состояния растительного покрова экотонов экосистем ГТС позволит разрабатывать мероприятия по рекультивации земель, подвергнутых</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технологическому воздействию;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комплексная оценка мероприятий по контролю параметров безопасности объектов ГТС позволит разработать более оперативные методы контроля с использованием современных высокотехнологичных систем контроля;</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создание веб-информационного сервиса позволит проводить оперативное взаимодействие технических служб ГТС, расположенных на водных участках одной реки. </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Научный эффект от реализации программы: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накопление результатов экологического контроля вод и прилегающих земель ГТС позволит использовать данные для дальнейших научных исследований;</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организация и проведение работ по топографическим изысканиям с использованием БПЛА и современных геоинформационных технологий позволит расширить возможность проведения дальнейших исследований более сложных параметров конструкций и рельефа гидротехнических сооружений.</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Экономический эффект от реализации программы: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экономическая составляющая проекта должна быть направлена на предотвращение не запланированных рисков и финансовых затрат, связанных с подтоплением населенных территорий, примыкающих к ГТС, или находящихся ниже по течению;</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программа обеспечивает финансирование топографических и экологических изысканий ГТС, что является значительной экономией средств. </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Экологический эффект программы: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экологический комплексный контроль гидрохимических показателей вод водохранилищ позволит с высокой точностью определить показатели качества и токсикологические показатели вод ГТС;</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комплексная оценка состояния почв и растительного покрова экотонов ГТС позволит провести оценку влияния водохранилищ на качественные показатели почв, определяющие возможность их использования в сельском хозяйстве. </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Социальный эффект программы: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обеспечение контроля показателей качества и экотоксикологических параметров водных и земельных ресурсов, напрямую используемых в народном хозяйстве;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обеспечение безопасности эксплуатации гидротехнических сооружений;</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комплексная подготовка специалистов в области экологии водных ресурсов.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Целевые потребители полученных результатов:</w:t>
            </w:r>
            <w:r w:rsidRPr="006C3F48">
              <w:rPr>
                <w:rFonts w:ascii="Times New Roman" w:hAnsi="Times New Roman" w:cs="Times New Roman"/>
                <w:sz w:val="24"/>
                <w:szCs w:val="24"/>
              </w:rPr>
              <w:t xml:space="preserve"> Научно-исследовательские организации, государственные и региональные органы исполнительной власти Республики Казахстан, производственные предприятия, региональные хозяйствующие субъекты, задействованные в рамках Концепции по «зеленой экономике» и градостроительству, население городов и крупных населенных пунктов.</w:t>
            </w:r>
          </w:p>
        </w:tc>
      </w:tr>
      <w:tr w:rsidR="00E020BA" w:rsidRPr="006C3F48" w:rsidTr="00647F9B">
        <w:trPr>
          <w:trHeight w:val="863"/>
        </w:trPr>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5. Предельная сумма программы (на весь срок реализации программы и по годам, в тыс. тенге).</w:t>
            </w:r>
            <w:r w:rsidRPr="006C3F48">
              <w:rPr>
                <w:rFonts w:ascii="Times New Roman" w:hAnsi="Times New Roman" w:cs="Times New Roman"/>
                <w:b/>
                <w:bCs/>
                <w:sz w:val="24"/>
                <w:szCs w:val="24"/>
              </w:rPr>
              <w:t xml:space="preserve"> </w:t>
            </w:r>
            <w:r w:rsidRPr="006C3F48">
              <w:rPr>
                <w:rFonts w:ascii="Times New Roman" w:hAnsi="Times New Roman" w:cs="Times New Roman"/>
                <w:sz w:val="24"/>
                <w:szCs w:val="24"/>
              </w:rPr>
              <w:t>600 000 тыс. тенге, в том числе по годам: на 2023 г. – 250 000 тыс. тенге, на 2024 г. – 200 000 тыс. тенге, на 2025 г. – 150 000 тыс. тенге.</w:t>
            </w:r>
          </w:p>
        </w:tc>
      </w:tr>
    </w:tbl>
    <w:p w:rsidR="00E020BA" w:rsidRPr="006C3F48" w:rsidRDefault="00E020BA" w:rsidP="00E020BA">
      <w:pPr>
        <w:spacing w:after="0" w:line="240" w:lineRule="auto"/>
        <w:ind w:firstLine="709"/>
        <w:rPr>
          <w:rFonts w:ascii="Times New Roman" w:eastAsia="Times New Roman" w:hAnsi="Times New Roman" w:cs="Times New Roman"/>
          <w:b/>
          <w:sz w:val="24"/>
          <w:szCs w:val="24"/>
        </w:rPr>
      </w:pPr>
    </w:p>
    <w:p w:rsidR="00E020BA" w:rsidRPr="006C3F48" w:rsidRDefault="00E020BA" w:rsidP="009939FB">
      <w:pPr>
        <w:spacing w:after="0" w:line="240" w:lineRule="auto"/>
        <w:jc w:val="center"/>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Научно-техническое задание № 10</w:t>
      </w:r>
    </w:p>
    <w:tbl>
      <w:tblPr>
        <w:tblW w:w="1046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61"/>
      </w:tblGrid>
      <w:tr w:rsidR="00E020BA" w:rsidRPr="006C3F48" w:rsidTr="00647F9B">
        <w:trPr>
          <w:trHeight w:val="190"/>
        </w:trPr>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tabs>
                <w:tab w:val="left" w:pos="420"/>
              </w:tabs>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1.2. Наименование специализированного направления программы: </w:t>
            </w:r>
          </w:p>
          <w:p w:rsidR="00E020BA" w:rsidRPr="006C3F48" w:rsidRDefault="00E020BA" w:rsidP="00E020BA">
            <w:pPr>
              <w:tabs>
                <w:tab w:val="left" w:pos="420"/>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Рациональное использование водных ресурсов, животного и растительного мира, экология</w:t>
            </w:r>
          </w:p>
          <w:p w:rsidR="00E020BA" w:rsidRPr="006C3F48" w:rsidRDefault="00E020BA" w:rsidP="00E020BA">
            <w:pPr>
              <w:tabs>
                <w:tab w:val="left" w:pos="420"/>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Исследование изменения климата и его влияния на окружающую среду</w:t>
            </w:r>
          </w:p>
        </w:tc>
      </w:tr>
      <w:tr w:rsidR="00E020BA" w:rsidRPr="006C3F48" w:rsidTr="00647F9B">
        <w:trPr>
          <w:trHeight w:val="1132"/>
        </w:trPr>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 Цели и задачи программы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2.1. Цель программы: </w:t>
            </w:r>
          </w:p>
          <w:p w:rsidR="00E020BA" w:rsidRPr="006C3F48" w:rsidRDefault="00E020BA" w:rsidP="00E020BA">
            <w:pPr>
              <w:tabs>
                <w:tab w:val="left" w:pos="420"/>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Научно-прикладное обоснование по обеспечению селе-, оползне- и лавинобезопасности в горных районах Иле и Жетысу Алатау Алматинской и Жетысуской областей Республики Казахстан.</w:t>
            </w:r>
          </w:p>
        </w:tc>
      </w:tr>
      <w:tr w:rsidR="00E020BA" w:rsidRPr="006C3F48" w:rsidTr="00647F9B">
        <w:trPr>
          <w:trHeight w:val="841"/>
        </w:trPr>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CB341B">
            <w:pPr>
              <w:pStyle w:val="ab"/>
              <w:numPr>
                <w:ilvl w:val="0"/>
                <w:numId w:val="10"/>
              </w:numPr>
              <w:tabs>
                <w:tab w:val="left" w:pos="324"/>
                <w:tab w:val="left" w:pos="420"/>
              </w:tabs>
              <w:spacing w:after="0" w:line="240" w:lineRule="auto"/>
              <w:ind w:left="0" w:firstLine="32"/>
              <w:jc w:val="both"/>
              <w:rPr>
                <w:rFonts w:ascii="Times New Roman" w:hAnsi="Times New Roman" w:cs="Times New Roman"/>
                <w:sz w:val="24"/>
                <w:szCs w:val="24"/>
              </w:rPr>
            </w:pPr>
            <w:r w:rsidRPr="006C3F48">
              <w:rPr>
                <w:rFonts w:ascii="Times New Roman" w:hAnsi="Times New Roman" w:cs="Times New Roman"/>
                <w:bCs/>
                <w:sz w:val="24"/>
                <w:szCs w:val="24"/>
              </w:rPr>
              <w:t xml:space="preserve">Выполнить анализ международного и отечественного </w:t>
            </w:r>
            <w:r w:rsidRPr="006C3F48">
              <w:rPr>
                <w:rFonts w:ascii="Times New Roman" w:hAnsi="Times New Roman" w:cs="Times New Roman"/>
                <w:sz w:val="24"/>
                <w:szCs w:val="24"/>
              </w:rPr>
              <w:t>опыта обеспечения селевой, оползневой и лавинной безопасности. Изучены современные подходы к оценке селевой, оползневой и лавинной опасности, способы организации систем мониторинга и раннего предупреждения, методы защиты и предупреждения ущерба. Проанализировать их достоинства и недостатки. Выявить методы, перспективные для современных социально-экономических условий Республики Казахстан.</w:t>
            </w:r>
          </w:p>
          <w:p w:rsidR="00E020BA" w:rsidRPr="006C3F48" w:rsidRDefault="00E020BA" w:rsidP="00CB341B">
            <w:pPr>
              <w:pStyle w:val="ab"/>
              <w:numPr>
                <w:ilvl w:val="0"/>
                <w:numId w:val="10"/>
              </w:numPr>
              <w:tabs>
                <w:tab w:val="left" w:pos="324"/>
                <w:tab w:val="left" w:pos="420"/>
              </w:tabs>
              <w:spacing w:after="0" w:line="240" w:lineRule="auto"/>
              <w:ind w:left="0" w:firstLine="32"/>
              <w:jc w:val="both"/>
              <w:rPr>
                <w:rFonts w:ascii="Times New Roman" w:hAnsi="Times New Roman" w:cs="Times New Roman"/>
                <w:sz w:val="24"/>
                <w:szCs w:val="24"/>
              </w:rPr>
            </w:pPr>
            <w:r w:rsidRPr="006C3F48">
              <w:rPr>
                <w:rFonts w:ascii="Times New Roman" w:hAnsi="Times New Roman" w:cs="Times New Roman"/>
                <w:sz w:val="24"/>
                <w:szCs w:val="24"/>
              </w:rPr>
              <w:t>Оценить современные и прогнозные изменения селевой, оползневой и лавинной опасности с учетом сейсмичности территорий Иле и Жетысу Алатау Алматинской и Жетысуской областей Республики Казахстан на площади 42 тыс. км</w:t>
            </w:r>
            <w:r w:rsidRPr="006C3F48">
              <w:rPr>
                <w:rFonts w:ascii="Times New Roman" w:hAnsi="Times New Roman" w:cs="Times New Roman"/>
                <w:sz w:val="24"/>
                <w:szCs w:val="24"/>
                <w:vertAlign w:val="superscript"/>
              </w:rPr>
              <w:t>2</w:t>
            </w:r>
            <w:r w:rsidRPr="006C3F48">
              <w:rPr>
                <w:rFonts w:ascii="Times New Roman" w:hAnsi="Times New Roman" w:cs="Times New Roman"/>
                <w:sz w:val="24"/>
                <w:szCs w:val="24"/>
              </w:rPr>
              <w:t>, включающей 14 административных районов с городами Алматы, Каскелен, Талгар, Есик, Текели, Жаркент, Жансугуров, Сарканд. Определить современные показатели опасности (распространенность, повторяемость, масштабность). Выявить ведущие природные факторы, обусловливающие уровень опасности. Оценить их прогнозные значения с учетом изменений климата. Определить прогнозные характеристики опасностей с учетом сейсмичности территории.</w:t>
            </w:r>
          </w:p>
          <w:p w:rsidR="00E020BA" w:rsidRPr="006C3F48" w:rsidRDefault="00E020BA" w:rsidP="00CB341B">
            <w:pPr>
              <w:pStyle w:val="ab"/>
              <w:numPr>
                <w:ilvl w:val="0"/>
                <w:numId w:val="10"/>
              </w:numPr>
              <w:tabs>
                <w:tab w:val="left" w:pos="300"/>
                <w:tab w:val="left" w:pos="420"/>
              </w:tabs>
              <w:spacing w:after="0" w:line="240" w:lineRule="auto"/>
              <w:ind w:left="0" w:firstLine="0"/>
              <w:jc w:val="both"/>
              <w:rPr>
                <w:rFonts w:ascii="Times New Roman" w:hAnsi="Times New Roman" w:cs="Times New Roman"/>
                <w:bCs/>
                <w:sz w:val="24"/>
                <w:szCs w:val="24"/>
              </w:rPr>
            </w:pPr>
            <w:r w:rsidRPr="006C3F48">
              <w:rPr>
                <w:rFonts w:ascii="Times New Roman" w:hAnsi="Times New Roman" w:cs="Times New Roman"/>
                <w:bCs/>
                <w:sz w:val="24"/>
                <w:szCs w:val="24"/>
              </w:rPr>
              <w:t>Составить специализированные карты селевой, оползневой и лавинной опасности и риска с использованием космических снимков, наземного натурного обследования и беспилотных летательных аппаратов. Карты с количественными показателями опасностей (распространенность, повторяемость, масштабность) и уровнями социального, экономического и экологического рисков будут составлены на территорию площадью 42 тыс. км</w:t>
            </w:r>
            <w:r w:rsidRPr="006C3F48">
              <w:rPr>
                <w:rFonts w:ascii="Times New Roman" w:hAnsi="Times New Roman" w:cs="Times New Roman"/>
                <w:bCs/>
                <w:sz w:val="24"/>
                <w:szCs w:val="24"/>
                <w:vertAlign w:val="superscript"/>
              </w:rPr>
              <w:t>2</w:t>
            </w:r>
            <w:r w:rsidRPr="006C3F48">
              <w:rPr>
                <w:rFonts w:ascii="Times New Roman" w:hAnsi="Times New Roman" w:cs="Times New Roman"/>
                <w:bCs/>
                <w:sz w:val="24"/>
                <w:szCs w:val="24"/>
              </w:rPr>
              <w:t>.</w:t>
            </w:r>
          </w:p>
          <w:p w:rsidR="00E020BA" w:rsidRPr="006C3F48" w:rsidRDefault="00E020BA" w:rsidP="00CB341B">
            <w:pPr>
              <w:pStyle w:val="ab"/>
              <w:numPr>
                <w:ilvl w:val="0"/>
                <w:numId w:val="10"/>
              </w:numPr>
              <w:tabs>
                <w:tab w:val="left" w:pos="420"/>
              </w:tabs>
              <w:spacing w:after="0" w:line="240" w:lineRule="auto"/>
              <w:ind w:left="0" w:firstLine="0"/>
              <w:jc w:val="both"/>
              <w:rPr>
                <w:rFonts w:ascii="Times New Roman" w:hAnsi="Times New Roman" w:cs="Times New Roman"/>
                <w:bCs/>
                <w:sz w:val="24"/>
                <w:szCs w:val="24"/>
              </w:rPr>
            </w:pPr>
            <w:r w:rsidRPr="006C3F48">
              <w:rPr>
                <w:rFonts w:ascii="Times New Roman" w:hAnsi="Times New Roman" w:cs="Times New Roman"/>
                <w:bCs/>
                <w:sz w:val="24"/>
                <w:szCs w:val="24"/>
              </w:rPr>
              <w:t>Разработать современные методики прогнозирования селей и лавин различного генезиса на примере тестового приалматинского региона. Методики будут разработаны с учетом физических особенностей опасных природных процессов, на основе данных мониторинга основных факторов, влияющих на процессы их формирования. По генезису будут выделены дождевые и гляциальные сели, лавины снегопадов и оттепелей.</w:t>
            </w:r>
          </w:p>
          <w:p w:rsidR="00E020BA" w:rsidRPr="006C3F48" w:rsidRDefault="00E020BA" w:rsidP="00CB341B">
            <w:pPr>
              <w:pStyle w:val="ab"/>
              <w:numPr>
                <w:ilvl w:val="0"/>
                <w:numId w:val="10"/>
              </w:numPr>
              <w:tabs>
                <w:tab w:val="left" w:pos="420"/>
              </w:tabs>
              <w:spacing w:after="0" w:line="240" w:lineRule="auto"/>
              <w:ind w:left="0" w:firstLine="0"/>
              <w:jc w:val="both"/>
              <w:rPr>
                <w:rFonts w:ascii="Times New Roman" w:hAnsi="Times New Roman" w:cs="Times New Roman"/>
                <w:sz w:val="24"/>
                <w:szCs w:val="24"/>
              </w:rPr>
            </w:pPr>
            <w:r w:rsidRPr="006C3F48">
              <w:rPr>
                <w:rFonts w:ascii="Times New Roman" w:hAnsi="Times New Roman" w:cs="Times New Roman"/>
                <w:bCs/>
                <w:sz w:val="24"/>
                <w:szCs w:val="24"/>
              </w:rPr>
              <w:t>Разработать рекомендации по проведению превентивных противоселевых, противооползневых и противолавинных мероприятий в целях обеспечения безопасности населения и социально-экономических объектов. Защитные мероприятия будут разделены на структурные и неструктурные. Среди структурных мероприятий будут рассмотрены инженерные сооружения и превентивные опорожнения моренных озер, мелиорация оползнеопасных склонов. Среди неструктурных – регламентация землепользования на территориях, подверженных воздействию опасных процессов, повышение потенциала служб предупреждения и ликвидации чрезвычайных ситуаций, профилактические спуски лавин.</w:t>
            </w:r>
          </w:p>
        </w:tc>
      </w:tr>
      <w:tr w:rsidR="00E020BA" w:rsidRPr="006C3F48" w:rsidTr="00647F9B">
        <w:trPr>
          <w:trHeight w:val="331"/>
        </w:trPr>
        <w:tc>
          <w:tcPr>
            <w:tcW w:w="10461" w:type="dxa"/>
            <w:shd w:val="clear" w:color="auto" w:fill="auto"/>
          </w:tcPr>
          <w:p w:rsidR="00E020BA" w:rsidRPr="006C3F48" w:rsidRDefault="00E020BA" w:rsidP="00E020BA">
            <w:pPr>
              <w:pStyle w:val="a9"/>
              <w:tabs>
                <w:tab w:val="left" w:pos="420"/>
              </w:tabs>
              <w:spacing w:before="0" w:beforeAutospacing="0" w:after="0" w:afterAutospacing="0"/>
              <w:jc w:val="both"/>
            </w:pPr>
            <w:r w:rsidRPr="006C3F48">
              <w:rPr>
                <w:b/>
              </w:rPr>
              <w:t xml:space="preserve">3. Какие пункты стратегических и программных документов решает </w:t>
            </w:r>
            <w:r w:rsidRPr="006C3F48">
              <w:rPr>
                <w:b/>
                <w:i/>
              </w:rPr>
              <w:t>(указать конкретные пункты</w:t>
            </w:r>
            <w:r w:rsidRPr="006C3F48">
              <w:rPr>
                <w:b/>
              </w:rPr>
              <w:t>):</w:t>
            </w:r>
          </w:p>
          <w:p w:rsidR="00E020BA" w:rsidRPr="006C3F48" w:rsidRDefault="00E020BA" w:rsidP="00E020BA">
            <w:pPr>
              <w:pStyle w:val="a9"/>
              <w:tabs>
                <w:tab w:val="left" w:pos="420"/>
              </w:tabs>
              <w:spacing w:before="0" w:beforeAutospacing="0" w:after="0" w:afterAutospacing="0"/>
              <w:jc w:val="both"/>
            </w:pPr>
            <w:r w:rsidRPr="006C3F48">
              <w:t>Исследования должен способствовать решению задач, указанных в следующих стратегических и программных документах:</w:t>
            </w:r>
          </w:p>
          <w:p w:rsidR="00E020BA" w:rsidRPr="006C3F48" w:rsidRDefault="00E020BA" w:rsidP="00E020BA">
            <w:pPr>
              <w:pStyle w:val="a9"/>
              <w:tabs>
                <w:tab w:val="left" w:pos="420"/>
              </w:tabs>
              <w:spacing w:before="0" w:beforeAutospacing="0" w:after="0" w:afterAutospacing="0"/>
              <w:jc w:val="both"/>
            </w:pPr>
            <w:r w:rsidRPr="006C3F48">
              <w:t>1. Закон Республики Казахстан «О гражданской защите» № 188 от 11 апреля 2014 года.</w:t>
            </w:r>
          </w:p>
          <w:p w:rsidR="00E020BA" w:rsidRPr="006C3F48" w:rsidRDefault="00E020BA" w:rsidP="00E020BA">
            <w:pPr>
              <w:pStyle w:val="a9"/>
              <w:tabs>
                <w:tab w:val="left" w:pos="420"/>
              </w:tabs>
              <w:spacing w:before="0" w:beforeAutospacing="0" w:after="0" w:afterAutospacing="0"/>
              <w:jc w:val="both"/>
            </w:pPr>
            <w:r w:rsidRPr="006C3F48">
              <w:t>2. Дорожная карта «Комплексный план по обеспечению селе-, оползне- и лавинобезопасности на 2020-2024 годы», разработанная в соответствии с поручением Руководителя Администрации Президента Республики Казахстан от 25 июля 2019 года № 19-41-11.107 и утвержденная совместным приказом МВД, МОН, МЦРИАП и МЭГПР от 05 января 2019 года № 522.</w:t>
            </w:r>
          </w:p>
          <w:p w:rsidR="00E020BA" w:rsidRPr="006C3F48" w:rsidRDefault="00E020BA" w:rsidP="00E020BA">
            <w:pPr>
              <w:tabs>
                <w:tab w:val="left" w:pos="420"/>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3. «Сендайская рамочная программа действий по снижению риска бедствий на 2015-2030 годы», принятая на Третьей Всемирной конференции ООН в Сендае (Япония) 18 марта 2015 г. с участием Казахстана.</w:t>
            </w:r>
          </w:p>
          <w:p w:rsidR="003B19DC" w:rsidRPr="006C3F48" w:rsidRDefault="003B19DC" w:rsidP="00CB341B">
            <w:pPr>
              <w:pStyle w:val="ab"/>
              <w:numPr>
                <w:ilvl w:val="0"/>
                <w:numId w:val="5"/>
              </w:numPr>
              <w:tabs>
                <w:tab w:val="left" w:pos="-113"/>
                <w:tab w:val="left" w:pos="288"/>
                <w:tab w:val="left" w:pos="596"/>
              </w:tabs>
              <w:suppressAutoHyphens/>
              <w:spacing w:after="0" w:line="240" w:lineRule="auto"/>
              <w:ind w:left="0" w:firstLine="0"/>
              <w:contextualSpacing w:val="0"/>
              <w:jc w:val="both"/>
              <w:rPr>
                <w:rFonts w:ascii="Times New Roman" w:hAnsi="Times New Roman" w:cs="Times New Roman"/>
                <w:bCs/>
                <w:sz w:val="24"/>
                <w:szCs w:val="24"/>
              </w:rPr>
            </w:pPr>
            <w:r w:rsidRPr="006C3F48">
              <w:rPr>
                <w:rFonts w:ascii="Times New Roman" w:hAnsi="Times New Roman" w:cs="Times New Roman"/>
                <w:bCs/>
                <w:sz w:val="24"/>
                <w:szCs w:val="24"/>
              </w:rPr>
              <w:t>Национальный проект «Технологический рывок за счет цифровизации, науки и инноваций», утвержденный постановлением Правительства Республики Казахстан 12 октября 2021 года, №727;</w:t>
            </w:r>
          </w:p>
          <w:p w:rsidR="003B19DC" w:rsidRPr="006C3F48" w:rsidRDefault="003B19DC" w:rsidP="003B19DC">
            <w:pPr>
              <w:shd w:val="clear" w:color="auto" w:fill="FFFFFF"/>
              <w:spacing w:after="0" w:line="240" w:lineRule="auto"/>
              <w:jc w:val="both"/>
              <w:rPr>
                <w:rFonts w:ascii="Times New Roman" w:eastAsia="Times New Roman" w:hAnsi="Times New Roman" w:cs="Times New Roman"/>
                <w:sz w:val="24"/>
                <w:szCs w:val="24"/>
                <w:lang w:eastAsia="ru-RU"/>
              </w:rPr>
            </w:pPr>
            <w:r w:rsidRPr="006C3F48">
              <w:rPr>
                <w:rFonts w:ascii="Times New Roman" w:hAnsi="Times New Roman" w:cs="Times New Roman"/>
                <w:bCs/>
                <w:sz w:val="24"/>
                <w:szCs w:val="24"/>
              </w:rPr>
              <w:t>«Концепция развития науки на 2022-2026 годы».</w:t>
            </w:r>
          </w:p>
        </w:tc>
      </w:tr>
      <w:tr w:rsidR="00E020BA" w:rsidRPr="006C3F48" w:rsidTr="00647F9B">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E020BA">
            <w:pPr>
              <w:pStyle w:val="a9"/>
              <w:tabs>
                <w:tab w:val="left" w:pos="420"/>
              </w:tabs>
              <w:spacing w:before="0" w:beforeAutospacing="0" w:after="0" w:afterAutospacing="0"/>
              <w:jc w:val="both"/>
            </w:pPr>
            <w:r w:rsidRPr="006C3F48">
              <w:t xml:space="preserve">В результате реализации Программы должны быть: </w:t>
            </w:r>
          </w:p>
          <w:p w:rsidR="00E020BA" w:rsidRPr="006C3F48" w:rsidRDefault="00E020BA" w:rsidP="00E020BA">
            <w:pPr>
              <w:pStyle w:val="a9"/>
              <w:tabs>
                <w:tab w:val="left" w:pos="420"/>
              </w:tabs>
              <w:spacing w:before="0" w:beforeAutospacing="0" w:after="0" w:afterAutospacing="0"/>
              <w:jc w:val="both"/>
            </w:pPr>
            <w:r w:rsidRPr="006C3F48">
              <w:t>1. Проведен анализ международного и отечественного опыта обеспечения селевой, оползневой и лавинной безопасности. Выявлены достоинства и недостатки методов, используемых в нашей стране и за рубежом. Определены методы, перспективные для использования в современных социально-экономических условиях Республики Казахстан.</w:t>
            </w:r>
          </w:p>
          <w:p w:rsidR="00E020BA" w:rsidRPr="006C3F48" w:rsidRDefault="00E020BA" w:rsidP="00E020BA">
            <w:pPr>
              <w:pStyle w:val="a9"/>
              <w:tabs>
                <w:tab w:val="left" w:pos="420"/>
              </w:tabs>
              <w:spacing w:before="0" w:beforeAutospacing="0" w:after="0" w:afterAutospacing="0"/>
              <w:jc w:val="both"/>
            </w:pPr>
            <w:r w:rsidRPr="006C3F48">
              <w:t xml:space="preserve">2. Получены новые знания об условиях формирования и формах проявления селей, лавин и оползней на территории Иле и Жетысу Алатау.  </w:t>
            </w:r>
          </w:p>
          <w:p w:rsidR="00E020BA" w:rsidRPr="006C3F48" w:rsidRDefault="00E020BA" w:rsidP="00E020BA">
            <w:pPr>
              <w:pStyle w:val="a9"/>
              <w:tabs>
                <w:tab w:val="left" w:pos="420"/>
              </w:tabs>
              <w:spacing w:before="0" w:beforeAutospacing="0" w:after="0" w:afterAutospacing="0"/>
              <w:jc w:val="both"/>
            </w:pPr>
            <w:r w:rsidRPr="006C3F48">
              <w:t>3. Выявлены современные и прогнозные изменения селевой, оползневой и лавинной ситуации с учетом сейсмической опасности Иле и Жетысу Алатау Алматинской и Жетысуской областей Республики Казахстан. Определены современные показатели опасности (распространенность, повторяемость, масштабность). Выявлены ведущие природные факторы, обусловливающие уровень опасности. Оценены их прогнозные значения с учетом изменений климата. Определены прогнозные характеристики опасностей с учетом сейсмичности территории.</w:t>
            </w:r>
          </w:p>
          <w:p w:rsidR="00E020BA" w:rsidRPr="006C3F48" w:rsidRDefault="00E020BA" w:rsidP="00E020BA">
            <w:pPr>
              <w:pStyle w:val="a9"/>
              <w:tabs>
                <w:tab w:val="left" w:pos="420"/>
              </w:tabs>
              <w:spacing w:before="0" w:beforeAutospacing="0" w:after="0" w:afterAutospacing="0"/>
              <w:jc w:val="both"/>
            </w:pPr>
            <w:r w:rsidRPr="006C3F48">
              <w:t>4. Составлены специализированные карты селевой, оползневой и лавинной опасности на территорию площадью 42 тыс. км</w:t>
            </w:r>
            <w:r w:rsidRPr="006C3F48">
              <w:rPr>
                <w:vertAlign w:val="superscript"/>
              </w:rPr>
              <w:t>2</w:t>
            </w:r>
            <w:r w:rsidRPr="006C3F48">
              <w:t>, включающую 14 административных районов с городами Алматы, Каскелен, Талгар, Есик, Текели, Жаркент, Жансугуров, Сарканд. На к</w:t>
            </w:r>
            <w:r w:rsidRPr="006C3F48">
              <w:rPr>
                <w:bCs/>
              </w:rPr>
              <w:t>артах будут показаны  количественные показатели опасностей (распространенность, повторяемость, масштабность) и уровни социального, экономического и экологического рисков.</w:t>
            </w:r>
          </w:p>
          <w:p w:rsidR="00E020BA" w:rsidRPr="006C3F48" w:rsidRDefault="00E020BA" w:rsidP="00E020BA">
            <w:pPr>
              <w:pStyle w:val="a9"/>
              <w:tabs>
                <w:tab w:val="left" w:pos="420"/>
              </w:tabs>
              <w:spacing w:before="0" w:beforeAutospacing="0" w:after="0" w:afterAutospacing="0"/>
              <w:jc w:val="both"/>
            </w:pPr>
            <w:r w:rsidRPr="006C3F48">
              <w:t>5. Разработаны современные методики прогнозирования селей и лавин различного генезиса. По генезису сели будут разделены на дождевые и гляциальные. Для их прогноза будут использованы данные об осадках и температуре воздуха. Лавины по генезису будут разделены на лавины снегопадов и лавины оттепелей. Для их прогноза будут использованы данные об интенсивности снегопадов и суммах положительных температур воздуха.</w:t>
            </w:r>
          </w:p>
          <w:p w:rsidR="00E020BA" w:rsidRPr="006C3F48" w:rsidRDefault="00E020BA" w:rsidP="00E020BA">
            <w:pPr>
              <w:pStyle w:val="a9"/>
              <w:tabs>
                <w:tab w:val="left" w:pos="420"/>
              </w:tabs>
              <w:spacing w:before="0" w:beforeAutospacing="0" w:after="0" w:afterAutospacing="0"/>
              <w:jc w:val="both"/>
              <w:rPr>
                <w:bCs/>
              </w:rPr>
            </w:pPr>
            <w:r w:rsidRPr="006C3F48">
              <w:t>6. Разработаны рекомендации по проведению превентивных</w:t>
            </w:r>
            <w:r w:rsidRPr="006C3F48">
              <w:rPr>
                <w:bCs/>
              </w:rPr>
              <w:t xml:space="preserve"> противоселевых, противооползневых и противолавинных мероприятий в целях обеспечения безопасности населения и социально-экономических объектов. Должны быть рекомендованы структурные и неструктурные защитные мероприятия. Среди структурных мероприятий должны быть рассмотрены инженерные сооружения и превентивные опорожнения моренных озер, мелиорация оползнеопасных склонов. Среди неструктурных – регламентация землепользования на территориях, подверженных воздействию опасных процессов, повышение потенциала служб предупреждения и ликвидации чрезвычайных ситуаций, профилактические спуски лавин.</w:t>
            </w:r>
          </w:p>
          <w:p w:rsidR="00E020BA" w:rsidRPr="006C3F48" w:rsidRDefault="00E020BA" w:rsidP="00E020BA">
            <w:pPr>
              <w:pStyle w:val="a9"/>
              <w:tabs>
                <w:tab w:val="left" w:pos="420"/>
              </w:tabs>
              <w:spacing w:before="0" w:beforeAutospacing="0" w:after="0" w:afterAutospacing="0"/>
              <w:jc w:val="both"/>
            </w:pPr>
            <w:r w:rsidRPr="006C3F48">
              <w:t xml:space="preserve">7. Публикация не менее 3 (трех) статей и (или) обзоров в рецензируемых научных изданиях, индексируемых в Science Citation Index Expanded базы Web of Science и (или) имеющих процентиль по CiteScore в базе Scopus не менее 50 (пятидесяти); </w:t>
            </w:r>
          </w:p>
          <w:p w:rsidR="00E020BA" w:rsidRPr="006C3F48" w:rsidRDefault="00E020BA" w:rsidP="00E020BA">
            <w:pPr>
              <w:pStyle w:val="a9"/>
              <w:tabs>
                <w:tab w:val="left" w:pos="420"/>
              </w:tabs>
              <w:spacing w:before="0" w:beforeAutospacing="0" w:after="0" w:afterAutospacing="0"/>
              <w:jc w:val="both"/>
            </w:pPr>
            <w:r w:rsidRPr="006C3F48">
              <w:t>- не менее 3 статей в журналах КОКНВО РК.</w:t>
            </w:r>
          </w:p>
        </w:tc>
      </w:tr>
      <w:tr w:rsidR="00E020BA" w:rsidRPr="006C3F48" w:rsidTr="00647F9B">
        <w:trPr>
          <w:trHeight w:val="699"/>
        </w:trPr>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4.2 Конечный результат:</w:t>
            </w:r>
          </w:p>
          <w:p w:rsidR="00E020BA" w:rsidRPr="006C3F48" w:rsidRDefault="00E020BA" w:rsidP="00E020BA">
            <w:pPr>
              <w:tabs>
                <w:tab w:val="left" w:pos="567"/>
              </w:tabs>
              <w:spacing w:after="0" w:line="240" w:lineRule="auto"/>
              <w:jc w:val="both"/>
              <w:rPr>
                <w:rFonts w:ascii="Times New Roman" w:hAnsi="Times New Roman" w:cs="Times New Roman"/>
                <w:bCs/>
                <w:sz w:val="24"/>
                <w:szCs w:val="24"/>
              </w:rPr>
            </w:pPr>
            <w:r w:rsidRPr="006C3F48">
              <w:rPr>
                <w:rFonts w:ascii="Times New Roman" w:hAnsi="Times New Roman" w:cs="Times New Roman"/>
                <w:sz w:val="24"/>
                <w:szCs w:val="24"/>
              </w:rPr>
              <w:t xml:space="preserve">Научно-практическая значимость проведения исследований обусловлена потребностью Казахстана в современных методах прогноза и раннего предупреждения о селях, лавинах и оползнях </w:t>
            </w:r>
            <w:r w:rsidRPr="006C3F48">
              <w:rPr>
                <w:rFonts w:ascii="Times New Roman" w:hAnsi="Times New Roman" w:cs="Times New Roman"/>
                <w:bCs/>
                <w:sz w:val="24"/>
                <w:szCs w:val="24"/>
              </w:rPr>
              <w:t>для безопасного и эффективного развития экономического потенциала в горных районах Казахстана, включая развитие населенных пунктов, селитебных территорий, производственных и инфраструктурных объектов, туристического и рекреационного бизнеса.</w:t>
            </w:r>
          </w:p>
          <w:p w:rsidR="00E020BA" w:rsidRPr="006C3F48" w:rsidRDefault="00E020BA" w:rsidP="00E020BA">
            <w:pPr>
              <w:tabs>
                <w:tab w:val="left" w:pos="567"/>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Полученные в ходе выполнения Программы результаты соответствуют основным приоритетам международной Сендайской программы по снижению риска бедствий и Дорожной карты по обеспечению селе, оползне- и лавинной безопасности:</w:t>
            </w:r>
          </w:p>
          <w:p w:rsidR="00E020BA" w:rsidRPr="006C3F48" w:rsidRDefault="00E020BA" w:rsidP="00E020BA">
            <w:pPr>
              <w:tabs>
                <w:tab w:val="left" w:pos="567"/>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понимание риска бедствий,</w:t>
            </w:r>
          </w:p>
          <w:p w:rsidR="00E020BA" w:rsidRPr="006C3F48" w:rsidRDefault="00E020BA" w:rsidP="00E020BA">
            <w:pPr>
              <w:tabs>
                <w:tab w:val="left" w:pos="567"/>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совершенствование управления рисками бедствий,</w:t>
            </w:r>
          </w:p>
          <w:p w:rsidR="00E020BA" w:rsidRPr="006C3F48" w:rsidRDefault="00E020BA" w:rsidP="00E020BA">
            <w:pPr>
              <w:tabs>
                <w:tab w:val="left" w:pos="567"/>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снижение риска бедствий,</w:t>
            </w:r>
          </w:p>
          <w:p w:rsidR="00E020BA" w:rsidRPr="006C3F48" w:rsidRDefault="00E020BA" w:rsidP="00E020BA">
            <w:pPr>
              <w:tabs>
                <w:tab w:val="left" w:pos="567"/>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повышение готовности к бедствиям.</w:t>
            </w:r>
          </w:p>
          <w:p w:rsidR="00E020BA" w:rsidRPr="006C3F48" w:rsidRDefault="00E020BA" w:rsidP="00E020BA">
            <w:pPr>
              <w:tabs>
                <w:tab w:val="left" w:pos="420"/>
              </w:tabs>
              <w:spacing w:after="0" w:line="240" w:lineRule="auto"/>
              <w:jc w:val="both"/>
              <w:rPr>
                <w:rFonts w:ascii="Times New Roman" w:hAnsi="Times New Roman" w:cs="Times New Roman"/>
                <w:bCs/>
                <w:sz w:val="24"/>
                <w:szCs w:val="24"/>
              </w:rPr>
            </w:pPr>
            <w:r w:rsidRPr="006C3F48">
              <w:rPr>
                <w:rFonts w:ascii="Times New Roman" w:hAnsi="Times New Roman" w:cs="Times New Roman"/>
                <w:sz w:val="24"/>
                <w:szCs w:val="24"/>
              </w:rPr>
              <w:t xml:space="preserve">Результаты будут использованы для </w:t>
            </w:r>
            <w:r w:rsidRPr="006C3F48">
              <w:rPr>
                <w:rFonts w:ascii="Times New Roman" w:hAnsi="Times New Roman" w:cs="Times New Roman"/>
                <w:bCs/>
                <w:sz w:val="24"/>
                <w:szCs w:val="24"/>
              </w:rPr>
              <w:t>уменьшения до приемлемого уровня социального, экономического и экологического риска на территориях, подверженных воздействию селей, лавин и оползней. Будет сокращено число погибших и пострадавших при природных чрезвычайных ситуациях природного характера на 100 тыс. жителей, а также доля материального ущерба в валовом региональном продукте.</w:t>
            </w:r>
          </w:p>
          <w:p w:rsidR="00E020BA" w:rsidRPr="006C3F48" w:rsidRDefault="00E020BA" w:rsidP="00E020BA">
            <w:pPr>
              <w:tabs>
                <w:tab w:val="left" w:pos="420"/>
              </w:tabs>
              <w:spacing w:after="0" w:line="240" w:lineRule="auto"/>
              <w:jc w:val="both"/>
              <w:rPr>
                <w:rFonts w:ascii="Times New Roman" w:hAnsi="Times New Roman" w:cs="Times New Roman"/>
                <w:bCs/>
                <w:sz w:val="24"/>
                <w:szCs w:val="24"/>
              </w:rPr>
            </w:pPr>
            <w:r w:rsidRPr="006C3F48">
              <w:rPr>
                <w:rFonts w:ascii="Times New Roman" w:hAnsi="Times New Roman" w:cs="Times New Roman"/>
                <w:bCs/>
                <w:sz w:val="24"/>
                <w:szCs w:val="24"/>
              </w:rPr>
              <w:t>Будет создана документальная и картографическая основа регулирования землепользования на горных территориях для территориальных административных органов.</w:t>
            </w:r>
          </w:p>
          <w:p w:rsidR="00E020BA" w:rsidRPr="006C3F48" w:rsidRDefault="00E020BA" w:rsidP="00E020BA">
            <w:pPr>
              <w:tabs>
                <w:tab w:val="left" w:pos="420"/>
              </w:tabs>
              <w:spacing w:after="0" w:line="240" w:lineRule="auto"/>
              <w:jc w:val="both"/>
              <w:rPr>
                <w:rFonts w:ascii="Times New Roman" w:hAnsi="Times New Roman" w:cs="Times New Roman"/>
                <w:bCs/>
                <w:sz w:val="24"/>
                <w:szCs w:val="24"/>
              </w:rPr>
            </w:pPr>
            <w:r w:rsidRPr="006C3F48">
              <w:rPr>
                <w:rFonts w:ascii="Times New Roman" w:hAnsi="Times New Roman" w:cs="Times New Roman"/>
                <w:bCs/>
                <w:sz w:val="24"/>
                <w:szCs w:val="24"/>
              </w:rPr>
              <w:t>Будет разработана методология обеспечения безопасности населения и экономики на территориях, подверженных воздействию природных опасностей, которая будет использована в других горных районах Казахстана.</w:t>
            </w:r>
          </w:p>
          <w:p w:rsidR="00E020BA" w:rsidRPr="006C3F48" w:rsidRDefault="00E020BA" w:rsidP="00E020BA">
            <w:pPr>
              <w:tabs>
                <w:tab w:val="left" w:pos="851"/>
                <w:tab w:val="left" w:pos="993"/>
                <w:tab w:val="left" w:pos="1276"/>
                <w:tab w:val="left" w:pos="14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Социальный эффект от использования результатов Программы заключается в уменьшении количества погибших и пострадавших от селей, оползней и лавин, обеспечении бесперебойной работы объектов инфраструктуры, недопущении снижения уровня и качества жизни.</w:t>
            </w:r>
          </w:p>
          <w:p w:rsidR="00E020BA" w:rsidRPr="006C3F48" w:rsidRDefault="00E020BA" w:rsidP="00E020BA">
            <w:pPr>
              <w:tabs>
                <w:tab w:val="left" w:pos="851"/>
                <w:tab w:val="left" w:pos="993"/>
                <w:tab w:val="left" w:pos="1276"/>
                <w:tab w:val="left" w:pos="14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Экономический эффект заключается в снижении прямого и косвенного ущерба от селей, оползней и лавин, а также в снижении расходов на защитные мероприятия за счет выбора наиболее эффективных методов с учетом сейсмичности территории.</w:t>
            </w:r>
          </w:p>
          <w:p w:rsidR="00E020BA" w:rsidRPr="006C3F48" w:rsidRDefault="00E020BA" w:rsidP="00E020BA">
            <w:pPr>
              <w:tabs>
                <w:tab w:val="left" w:pos="851"/>
                <w:tab w:val="left" w:pos="993"/>
                <w:tab w:val="left" w:pos="1276"/>
                <w:tab w:val="left" w:pos="14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Экологический эффект будет достигнут за счет уменьшения воздействий опасных явлений в результате управления рисками и выборе экологически безопасных защитных мероприятий.</w:t>
            </w:r>
          </w:p>
          <w:p w:rsidR="00E020BA" w:rsidRPr="006C3F48" w:rsidRDefault="00E020BA" w:rsidP="00E020BA">
            <w:pPr>
              <w:tabs>
                <w:tab w:val="left" w:pos="420"/>
              </w:tabs>
              <w:spacing w:after="0" w:line="240" w:lineRule="auto"/>
              <w:jc w:val="both"/>
              <w:rPr>
                <w:rFonts w:ascii="Times New Roman" w:hAnsi="Times New Roman" w:cs="Times New Roman"/>
                <w:sz w:val="24"/>
                <w:szCs w:val="24"/>
              </w:rPr>
            </w:pPr>
            <w:r w:rsidRPr="006C3F48">
              <w:rPr>
                <w:rFonts w:ascii="Times New Roman" w:hAnsi="Times New Roman" w:cs="Times New Roman"/>
                <w:bCs/>
                <w:sz w:val="24"/>
                <w:szCs w:val="24"/>
              </w:rPr>
              <w:t>Целевыми потребителями полученных результатов будут органы предупреждения и ликвидации последствий чрезвычайных ситуаций МЧС РК, акиматы Алматинской и Жетысуской областей и районов, организации, занимающиеся планированием развития территорий.</w:t>
            </w:r>
          </w:p>
          <w:p w:rsidR="00E020BA" w:rsidRPr="006C3F48" w:rsidRDefault="00E020BA" w:rsidP="00E020BA">
            <w:pPr>
              <w:tabs>
                <w:tab w:val="left" w:pos="420"/>
              </w:tabs>
              <w:spacing w:after="0" w:line="240" w:lineRule="auto"/>
              <w:jc w:val="both"/>
              <w:rPr>
                <w:rFonts w:ascii="Times New Roman" w:hAnsi="Times New Roman" w:cs="Times New Roman"/>
                <w:bCs/>
                <w:sz w:val="24"/>
                <w:szCs w:val="24"/>
              </w:rPr>
            </w:pPr>
            <w:r w:rsidRPr="006C3F48">
              <w:rPr>
                <w:rFonts w:ascii="Times New Roman" w:hAnsi="Times New Roman" w:cs="Times New Roman"/>
                <w:sz w:val="24"/>
                <w:szCs w:val="24"/>
              </w:rPr>
              <w:t xml:space="preserve">Организация-заявитель должна располагать рабочими помещениями и местами для всех участников проекта, персональными компьютерами с лицензионным программным обеспечением, в том числе обладать автомобилями повышенной проходимости для выезда на полевые работы, а также полевыми снаряжениями для работы в горах. </w:t>
            </w:r>
          </w:p>
        </w:tc>
      </w:tr>
      <w:tr w:rsidR="00E020BA" w:rsidRPr="006C3F48" w:rsidTr="00647F9B">
        <w:trPr>
          <w:trHeight w:val="966"/>
        </w:trPr>
        <w:tc>
          <w:tcPr>
            <w:tcW w:w="10461" w:type="dxa"/>
            <w:shd w:val="clear" w:color="auto" w:fill="auto"/>
          </w:tcPr>
          <w:p w:rsidR="00E020BA" w:rsidRPr="006C3F48" w:rsidRDefault="00E020BA" w:rsidP="00E020BA">
            <w:pPr>
              <w:tabs>
                <w:tab w:val="left" w:pos="420"/>
                <w:tab w:val="left" w:pos="567"/>
              </w:tabs>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b/>
                <w:sz w:val="24"/>
                <w:szCs w:val="24"/>
              </w:rPr>
              <w:t xml:space="preserve">5. Предельная сумма программы (на весь срок реализации программы и по годам, в тыс. тенге). </w:t>
            </w:r>
            <w:r w:rsidRPr="006C3F48">
              <w:rPr>
                <w:rFonts w:ascii="Times New Roman" w:hAnsi="Times New Roman" w:cs="Times New Roman"/>
                <w:sz w:val="24"/>
                <w:szCs w:val="24"/>
                <w:lang w:eastAsia="ru-RU"/>
              </w:rPr>
              <w:t xml:space="preserve"> - 540</w:t>
            </w:r>
            <w:r w:rsidRPr="006C3F48">
              <w:rPr>
                <w:rFonts w:ascii="Times New Roman" w:hAnsi="Times New Roman" w:cs="Times New Roman"/>
                <w:bCs/>
                <w:sz w:val="24"/>
                <w:szCs w:val="24"/>
                <w:lang w:eastAsia="ru-RU"/>
              </w:rPr>
              <w:t xml:space="preserve"> 000</w:t>
            </w:r>
            <w:r w:rsidRPr="006C3F48">
              <w:rPr>
                <w:rFonts w:ascii="Times New Roman" w:hAnsi="Times New Roman" w:cs="Times New Roman"/>
                <w:sz w:val="24"/>
                <w:szCs w:val="24"/>
                <w:lang w:eastAsia="ru-RU"/>
              </w:rPr>
              <w:t xml:space="preserve"> тыс. тенге, в том числе по годам: – на 2023 г. – 170</w:t>
            </w:r>
            <w:r w:rsidRPr="006C3F48">
              <w:rPr>
                <w:rFonts w:ascii="Times New Roman" w:hAnsi="Times New Roman" w:cs="Times New Roman"/>
                <w:bCs/>
                <w:sz w:val="24"/>
                <w:szCs w:val="24"/>
                <w:lang w:eastAsia="ru-RU"/>
              </w:rPr>
              <w:t xml:space="preserve"> 000</w:t>
            </w:r>
            <w:r w:rsidRPr="006C3F48">
              <w:rPr>
                <w:rFonts w:ascii="Times New Roman" w:hAnsi="Times New Roman" w:cs="Times New Roman"/>
                <w:sz w:val="24"/>
                <w:szCs w:val="24"/>
                <w:lang w:eastAsia="ru-RU"/>
              </w:rPr>
              <w:t xml:space="preserve"> тыс. тенге – на 2023 г. – 180</w:t>
            </w:r>
            <w:r w:rsidRPr="006C3F48">
              <w:rPr>
                <w:rFonts w:ascii="Times New Roman" w:hAnsi="Times New Roman" w:cs="Times New Roman"/>
                <w:bCs/>
                <w:sz w:val="24"/>
                <w:szCs w:val="24"/>
                <w:lang w:eastAsia="ru-RU"/>
              </w:rPr>
              <w:t xml:space="preserve"> 000</w:t>
            </w:r>
            <w:r w:rsidRPr="006C3F48">
              <w:rPr>
                <w:rFonts w:ascii="Times New Roman" w:hAnsi="Times New Roman" w:cs="Times New Roman"/>
                <w:sz w:val="24"/>
                <w:szCs w:val="24"/>
                <w:lang w:eastAsia="ru-RU"/>
              </w:rPr>
              <w:t xml:space="preserve"> тыс. тенге – на 2024 г. – 190</w:t>
            </w:r>
            <w:r w:rsidRPr="006C3F48">
              <w:rPr>
                <w:rFonts w:ascii="Times New Roman" w:hAnsi="Times New Roman" w:cs="Times New Roman"/>
                <w:bCs/>
                <w:sz w:val="24"/>
                <w:szCs w:val="24"/>
                <w:lang w:eastAsia="ru-RU"/>
              </w:rPr>
              <w:t xml:space="preserve"> 000</w:t>
            </w:r>
            <w:r w:rsidRPr="006C3F48">
              <w:rPr>
                <w:rFonts w:ascii="Times New Roman" w:hAnsi="Times New Roman" w:cs="Times New Roman"/>
                <w:sz w:val="24"/>
                <w:szCs w:val="24"/>
                <w:lang w:eastAsia="ru-RU"/>
              </w:rPr>
              <w:t xml:space="preserve"> тыс. тенге.</w:t>
            </w:r>
          </w:p>
        </w:tc>
      </w:tr>
    </w:tbl>
    <w:p w:rsidR="00E020BA" w:rsidRPr="006C3F48" w:rsidRDefault="00E020BA" w:rsidP="00E020BA">
      <w:pPr>
        <w:spacing w:after="0" w:line="240" w:lineRule="auto"/>
        <w:rPr>
          <w:rFonts w:ascii="Times New Roman" w:eastAsia="Times New Roman" w:hAnsi="Times New Roman" w:cs="Times New Roman"/>
          <w:b/>
          <w:sz w:val="24"/>
          <w:szCs w:val="24"/>
        </w:rPr>
      </w:pPr>
    </w:p>
    <w:p w:rsidR="009939FB" w:rsidRPr="006C3F48" w:rsidRDefault="009939FB" w:rsidP="00E020BA">
      <w:pPr>
        <w:spacing w:after="0" w:line="240" w:lineRule="auto"/>
        <w:rPr>
          <w:rFonts w:ascii="Times New Roman" w:eastAsia="Times New Roman" w:hAnsi="Times New Roman" w:cs="Times New Roman"/>
          <w:b/>
          <w:sz w:val="24"/>
          <w:szCs w:val="24"/>
        </w:rPr>
      </w:pPr>
    </w:p>
    <w:p w:rsidR="00E020BA" w:rsidRPr="006C3F48" w:rsidRDefault="00E020BA" w:rsidP="004C5941">
      <w:pPr>
        <w:spacing w:after="0" w:line="240" w:lineRule="auto"/>
        <w:jc w:val="center"/>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Научно-техническое задание № 11</w:t>
      </w:r>
    </w:p>
    <w:tbl>
      <w:tblPr>
        <w:tblStyle w:val="af2"/>
        <w:tblW w:w="10490" w:type="dxa"/>
        <w:tblInd w:w="-714" w:type="dxa"/>
        <w:tblLook w:val="04A0" w:firstRow="1" w:lastRow="0" w:firstColumn="1" w:lastColumn="0" w:noHBand="0" w:noVBand="1"/>
      </w:tblPr>
      <w:tblGrid>
        <w:gridCol w:w="10490"/>
      </w:tblGrid>
      <w:tr w:rsidR="00E020BA" w:rsidRPr="006C3F48" w:rsidTr="00647F9B">
        <w:trPr>
          <w:trHeight w:val="30"/>
        </w:trPr>
        <w:tc>
          <w:tcPr>
            <w:tcW w:w="10490" w:type="dxa"/>
          </w:tcPr>
          <w:p w:rsidR="00E020BA" w:rsidRPr="006C3F48" w:rsidRDefault="00E020BA" w:rsidP="00E020BA">
            <w:pPr>
              <w:spacing w:after="0" w:line="240" w:lineRule="auto"/>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1. Общие сведения:</w:t>
            </w:r>
            <w:r w:rsidRPr="006C3F48">
              <w:rPr>
                <w:rFonts w:ascii="Times New Roman" w:eastAsia="Times New Roman" w:hAnsi="Times New Roman" w:cs="Times New Roman"/>
                <w:b/>
                <w:sz w:val="24"/>
                <w:szCs w:val="24"/>
              </w:rPr>
              <w:br/>
              <w:t xml:space="preserve">1.1. Наименование приоритета для научной, научно-технической программы </w:t>
            </w:r>
            <w:r w:rsidRPr="006C3F48">
              <w:rPr>
                <w:rFonts w:ascii="Times New Roman" w:eastAsia="Times New Roman" w:hAnsi="Times New Roman" w:cs="Times New Roman"/>
                <w:b/>
                <w:sz w:val="24"/>
                <w:szCs w:val="24"/>
              </w:rPr>
              <w:br/>
              <w:t>1.2. Наименование специализированного направления программы:</w:t>
            </w:r>
          </w:p>
          <w:p w:rsidR="00E020BA" w:rsidRPr="006C3F48" w:rsidRDefault="00E020BA" w:rsidP="00E020BA">
            <w:pPr>
              <w:spacing w:after="0" w:line="240" w:lineRule="auto"/>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Рациональное использование водных ресурсов, животного и растительного мира, экология.</w:t>
            </w:r>
          </w:p>
          <w:p w:rsidR="00E020BA" w:rsidRPr="006C3F48" w:rsidRDefault="00E020BA" w:rsidP="00E020BA">
            <w:pPr>
              <w:tabs>
                <w:tab w:val="left" w:pos="456"/>
                <w:tab w:val="left" w:pos="601"/>
                <w:tab w:val="center" w:pos="5031"/>
                <w:tab w:val="left" w:pos="7924"/>
              </w:tabs>
              <w:spacing w:after="0" w:line="240" w:lineRule="auto"/>
              <w:contextualSpacing/>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Исследование актуальных проблем сохранения и управления водными ресурсами; </w:t>
            </w:r>
          </w:p>
          <w:p w:rsidR="00E020BA" w:rsidRPr="006C3F48" w:rsidRDefault="00E020BA" w:rsidP="00E020BA">
            <w:pPr>
              <w:tabs>
                <w:tab w:val="left" w:pos="456"/>
                <w:tab w:val="left" w:pos="601"/>
                <w:tab w:val="center" w:pos="5031"/>
                <w:tab w:val="left" w:pos="7924"/>
              </w:tabs>
              <w:spacing w:after="0" w:line="240" w:lineRule="auto"/>
              <w:contextualSpacing/>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Исследование изменения климата и его влияния на окружающую среду;</w:t>
            </w:r>
          </w:p>
          <w:p w:rsidR="00E020BA" w:rsidRPr="006C3F48" w:rsidRDefault="00E020BA" w:rsidP="00E020BA">
            <w:pPr>
              <w:tabs>
                <w:tab w:val="left" w:pos="456"/>
                <w:tab w:val="left" w:pos="601"/>
                <w:tab w:val="center" w:pos="5031"/>
                <w:tab w:val="left" w:pos="7924"/>
              </w:tabs>
              <w:spacing w:after="0" w:line="240" w:lineRule="auto"/>
              <w:contextualSpacing/>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Системы снижения уровня выбросов парниковых газов и поглощения. </w:t>
            </w:r>
          </w:p>
        </w:tc>
      </w:tr>
      <w:tr w:rsidR="00E020BA" w:rsidRPr="006C3F48" w:rsidTr="00647F9B">
        <w:trPr>
          <w:trHeight w:val="877"/>
        </w:trPr>
        <w:tc>
          <w:tcPr>
            <w:tcW w:w="10490" w:type="dxa"/>
          </w:tcPr>
          <w:p w:rsidR="00E020BA" w:rsidRPr="006C3F48" w:rsidRDefault="00E020BA" w:rsidP="00E020BA">
            <w:pPr>
              <w:spacing w:after="0" w:line="240" w:lineRule="auto"/>
              <w:rPr>
                <w:rFonts w:ascii="Times New Roman" w:eastAsia="Times New Roman" w:hAnsi="Times New Roman" w:cs="Times New Roman"/>
                <w:spacing w:val="2"/>
                <w:sz w:val="24"/>
                <w:szCs w:val="24"/>
              </w:rPr>
            </w:pPr>
            <w:bookmarkStart w:id="100" w:name="z1724"/>
            <w:r w:rsidRPr="006C3F48">
              <w:rPr>
                <w:rFonts w:ascii="Times New Roman" w:eastAsia="Times New Roman" w:hAnsi="Times New Roman" w:cs="Times New Roman"/>
                <w:sz w:val="24"/>
                <w:szCs w:val="24"/>
              </w:rPr>
              <w:t xml:space="preserve"> </w:t>
            </w:r>
            <w:bookmarkEnd w:id="100"/>
            <w:r w:rsidRPr="006C3F48">
              <w:rPr>
                <w:rFonts w:ascii="Times New Roman" w:eastAsia="Times New Roman" w:hAnsi="Times New Roman" w:cs="Times New Roman"/>
                <w:b/>
                <w:sz w:val="24"/>
                <w:szCs w:val="24"/>
              </w:rPr>
              <w:t>2. Цели и задачи программы</w:t>
            </w:r>
            <w:r w:rsidRPr="006C3F48">
              <w:rPr>
                <w:rFonts w:ascii="Times New Roman" w:eastAsia="Times New Roman" w:hAnsi="Times New Roman" w:cs="Times New Roman"/>
                <w:b/>
                <w:sz w:val="24"/>
                <w:szCs w:val="24"/>
              </w:rPr>
              <w:br/>
              <w:t xml:space="preserve"> 2.1. Цель программы: </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pacing w:val="2"/>
                <w:sz w:val="24"/>
                <w:szCs w:val="24"/>
              </w:rPr>
              <w:t>Создание и внедрение комплекса ядерно-физических технологий и методов оценки климатических изменений, и смягчения последствий изменения климата.</w:t>
            </w:r>
          </w:p>
        </w:tc>
      </w:tr>
      <w:tr w:rsidR="00E020BA" w:rsidRPr="006C3F48" w:rsidTr="00647F9B">
        <w:trPr>
          <w:trHeight w:val="30"/>
        </w:trPr>
        <w:tc>
          <w:tcPr>
            <w:tcW w:w="10490" w:type="dxa"/>
          </w:tcPr>
          <w:p w:rsidR="00E020BA" w:rsidRPr="006C3F48" w:rsidRDefault="00E020BA" w:rsidP="00E020BA">
            <w:pPr>
              <w:spacing w:after="0" w:line="240" w:lineRule="auto"/>
              <w:rPr>
                <w:rFonts w:ascii="Times New Roman" w:eastAsia="Times New Roman" w:hAnsi="Times New Roman" w:cs="Times New Roman"/>
                <w:b/>
                <w:sz w:val="24"/>
                <w:szCs w:val="24"/>
              </w:rPr>
            </w:pPr>
            <w:bookmarkStart w:id="101" w:name="z1728"/>
            <w:r w:rsidRPr="006C3F48">
              <w:rPr>
                <w:rFonts w:ascii="Times New Roman" w:eastAsia="Times New Roman" w:hAnsi="Times New Roman" w:cs="Times New Roman"/>
                <w:sz w:val="24"/>
                <w:szCs w:val="24"/>
              </w:rPr>
              <w:t xml:space="preserve"> </w:t>
            </w:r>
            <w:bookmarkEnd w:id="101"/>
            <w:r w:rsidRPr="006C3F48">
              <w:rPr>
                <w:rFonts w:ascii="Times New Roman" w:eastAsia="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E020BA">
            <w:pPr>
              <w:shd w:val="clear" w:color="auto" w:fill="FFFFFF"/>
              <w:tabs>
                <w:tab w:val="left" w:pos="993"/>
              </w:tabs>
              <w:spacing w:after="0" w:line="240" w:lineRule="auto"/>
              <w:ind w:firstLine="258"/>
              <w:contextualSpacing/>
              <w:jc w:val="both"/>
              <w:textAlignment w:val="baseline"/>
              <w:rPr>
                <w:rFonts w:ascii="Times New Roman" w:eastAsia="Times New Roman" w:hAnsi="Times New Roman" w:cs="Times New Roman"/>
                <w:spacing w:val="2"/>
                <w:sz w:val="24"/>
                <w:szCs w:val="24"/>
              </w:rPr>
            </w:pPr>
            <w:r w:rsidRPr="006C3F48">
              <w:rPr>
                <w:rFonts w:ascii="Times New Roman" w:eastAsia="Times New Roman" w:hAnsi="Times New Roman" w:cs="Times New Roman"/>
                <w:spacing w:val="2"/>
                <w:sz w:val="24"/>
                <w:szCs w:val="24"/>
              </w:rPr>
              <w:t>1. Оценка влияния атмосферных осадков на качество водных ресурсов, имеющих важное стратегическое значение, на основе анализа изотопных соотношений в поверхностных и подземных водах.</w:t>
            </w:r>
          </w:p>
          <w:p w:rsidR="00E020BA" w:rsidRPr="006C3F48" w:rsidRDefault="00E020BA" w:rsidP="00E020BA">
            <w:pPr>
              <w:spacing w:after="0" w:line="240" w:lineRule="auto"/>
              <w:ind w:firstLine="258"/>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2. Изучение климатических изменений с использованием метода датирования по радиоуглероду. </w:t>
            </w:r>
          </w:p>
          <w:p w:rsidR="00E020BA" w:rsidRPr="006C3F48" w:rsidRDefault="00E020BA" w:rsidP="00E020BA">
            <w:pPr>
              <w:spacing w:after="0" w:line="240" w:lineRule="auto"/>
              <w:ind w:firstLine="258"/>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3. Количественная </w:t>
            </w:r>
            <w:r w:rsidRPr="006C3F48">
              <w:rPr>
                <w:rFonts w:ascii="Times New Roman" w:eastAsia="Times New Roman" w:hAnsi="Times New Roman" w:cs="Times New Roman"/>
                <w:bCs/>
                <w:sz w:val="24"/>
                <w:szCs w:val="24"/>
                <w:lang w:eastAsia="ru-RU"/>
              </w:rPr>
              <w:t xml:space="preserve">оценка углеродного потока с поверхности региональных типов почв в результате </w:t>
            </w:r>
            <w:r w:rsidRPr="006C3F48">
              <w:rPr>
                <w:rFonts w:ascii="Times New Roman" w:eastAsia="Times New Roman" w:hAnsi="Times New Roman" w:cs="Times New Roman"/>
                <w:sz w:val="24"/>
                <w:szCs w:val="24"/>
                <w:lang w:eastAsia="ru-RU"/>
              </w:rPr>
              <w:t>СО</w:t>
            </w:r>
            <w:r w:rsidRPr="006C3F48">
              <w:rPr>
                <w:rFonts w:ascii="Times New Roman" w:eastAsia="Times New Roman" w:hAnsi="Times New Roman" w:cs="Times New Roman"/>
                <w:sz w:val="24"/>
                <w:szCs w:val="24"/>
                <w:vertAlign w:val="subscript"/>
                <w:lang w:eastAsia="ru-RU"/>
              </w:rPr>
              <w:t>2</w:t>
            </w:r>
            <w:r w:rsidRPr="006C3F48">
              <w:rPr>
                <w:rFonts w:ascii="Times New Roman" w:eastAsia="Times New Roman" w:hAnsi="Times New Roman" w:cs="Times New Roman"/>
                <w:sz w:val="24"/>
                <w:szCs w:val="24"/>
                <w:lang w:eastAsia="ru-RU"/>
              </w:rPr>
              <w:t>-газообмена.</w:t>
            </w:r>
          </w:p>
          <w:p w:rsidR="00E020BA" w:rsidRPr="006C3F48" w:rsidRDefault="00E020BA" w:rsidP="00E020BA">
            <w:pPr>
              <w:spacing w:after="0" w:line="240" w:lineRule="auto"/>
              <w:ind w:firstLine="258"/>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4. Оценка влияния климатических изменений на режим проявления льдотрясений, отражающий процесс таяния масштабных ледников Тянь-Шаня по сейсмическим и инфразвуковым данным, детектирование явления внезапного стратосферного потепления. </w:t>
            </w:r>
          </w:p>
        </w:tc>
      </w:tr>
      <w:tr w:rsidR="00E020BA" w:rsidRPr="006C3F48" w:rsidTr="00647F9B">
        <w:trPr>
          <w:trHeight w:val="615"/>
        </w:trPr>
        <w:tc>
          <w:tcPr>
            <w:tcW w:w="10490" w:type="dxa"/>
          </w:tcPr>
          <w:p w:rsidR="00E020BA" w:rsidRPr="006C3F48" w:rsidRDefault="00E020BA" w:rsidP="00E020BA">
            <w:pPr>
              <w:spacing w:after="0" w:line="240" w:lineRule="auto"/>
              <w:contextualSpacing/>
              <w:jc w:val="both"/>
              <w:rPr>
                <w:rFonts w:ascii="Times New Roman" w:eastAsia="Calibri" w:hAnsi="Times New Roman" w:cs="Times New Roman"/>
                <w:sz w:val="24"/>
                <w:szCs w:val="24"/>
                <w:lang w:eastAsia="ar-SA"/>
              </w:rPr>
            </w:pPr>
            <w:r w:rsidRPr="006C3F48">
              <w:rPr>
                <w:rFonts w:ascii="Times New Roman" w:eastAsia="Calibri" w:hAnsi="Times New Roman" w:cs="Times New Roman"/>
                <w:b/>
                <w:sz w:val="24"/>
                <w:szCs w:val="24"/>
                <w:lang w:eastAsia="ar-SA"/>
              </w:rPr>
              <w:t xml:space="preserve">3. Какие пункты стратегических и программных документов решает: </w:t>
            </w:r>
          </w:p>
          <w:p w:rsidR="00E020BA" w:rsidRPr="006C3F48" w:rsidRDefault="00E020BA" w:rsidP="00E020BA">
            <w:pPr>
              <w:spacing w:after="0" w:line="240" w:lineRule="auto"/>
              <w:ind w:firstLine="426"/>
              <w:contextualSpacing/>
              <w:jc w:val="both"/>
              <w:rPr>
                <w:rFonts w:ascii="Times New Roman" w:eastAsia="Calibri" w:hAnsi="Times New Roman" w:cs="Times New Roman"/>
                <w:sz w:val="24"/>
                <w:szCs w:val="24"/>
                <w:lang w:eastAsia="ar-SA"/>
              </w:rPr>
            </w:pPr>
            <w:r w:rsidRPr="006C3F48">
              <w:rPr>
                <w:rFonts w:ascii="Times New Roman" w:eastAsia="Calibri" w:hAnsi="Times New Roman" w:cs="Times New Roman"/>
                <w:sz w:val="24"/>
                <w:szCs w:val="24"/>
                <w:lang w:eastAsia="ar-SA"/>
              </w:rPr>
              <w:t xml:space="preserve">-Указ Президента Республики Казахстан от 15 февраля  2018 года № 636 «Об утверждении Национального плана развития Республики Казахстан до 2025 года и признании утратившими силу некоторых указов Президента Республики Казахстан»: </w:t>
            </w:r>
          </w:p>
          <w:p w:rsidR="00E020BA" w:rsidRPr="006C3F48" w:rsidRDefault="00E020BA" w:rsidP="00CB341B">
            <w:pPr>
              <w:numPr>
                <w:ilvl w:val="0"/>
                <w:numId w:val="13"/>
              </w:numPr>
              <w:shd w:val="clear" w:color="auto" w:fill="FFFFFF"/>
              <w:spacing w:after="0" w:line="240" w:lineRule="auto"/>
              <w:ind w:left="0" w:firstLine="566"/>
              <w:jc w:val="both"/>
              <w:textAlignment w:val="baseline"/>
              <w:rPr>
                <w:rFonts w:ascii="Times New Roman" w:eastAsia="Times New Roman" w:hAnsi="Times New Roman" w:cs="Times New Roman"/>
                <w:iCs/>
                <w:spacing w:val="2"/>
                <w:sz w:val="24"/>
                <w:szCs w:val="24"/>
                <w:bdr w:val="none" w:sz="0" w:space="0" w:color="auto" w:frame="1"/>
                <w:shd w:val="clear" w:color="auto" w:fill="FFFFFF"/>
                <w:lang w:eastAsia="ru-RU"/>
              </w:rPr>
            </w:pPr>
            <w:r w:rsidRPr="006C3F48">
              <w:rPr>
                <w:rFonts w:ascii="Times New Roman" w:eastAsia="Times New Roman" w:hAnsi="Times New Roman" w:cs="Times New Roman"/>
                <w:sz w:val="24"/>
                <w:szCs w:val="24"/>
                <w:lang w:eastAsia="ar-SA"/>
              </w:rPr>
              <w:t>Общенациональный приоритет 8 «Построение диверсифицированной и инновационной экономики», задача 7 «</w:t>
            </w:r>
            <w:r w:rsidRPr="006C3F48">
              <w:rPr>
                <w:rFonts w:ascii="Times New Roman" w:eastAsia="Times New Roman" w:hAnsi="Times New Roman" w:cs="Times New Roman"/>
                <w:iCs/>
                <w:spacing w:val="2"/>
                <w:sz w:val="24"/>
                <w:szCs w:val="24"/>
                <w:bdr w:val="none" w:sz="0" w:space="0" w:color="auto" w:frame="1"/>
                <w:shd w:val="clear" w:color="auto" w:fill="FFFFFF"/>
                <w:lang w:eastAsia="ru-RU"/>
              </w:rPr>
              <w:t>Развитие собственной научно-технологической и инновационной базы»</w:t>
            </w:r>
          </w:p>
          <w:p w:rsidR="00E020BA" w:rsidRPr="006C3F48" w:rsidRDefault="00E020BA" w:rsidP="00E020BA">
            <w:pPr>
              <w:shd w:val="clear" w:color="auto" w:fill="FFFFFF"/>
              <w:spacing w:after="0" w:line="240" w:lineRule="auto"/>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Будет сформирована и реализована политика в области науки и научно-технологического развития, направленная на:</w:t>
            </w:r>
          </w:p>
          <w:p w:rsidR="00E020BA" w:rsidRPr="006C3F48" w:rsidRDefault="00E020BA" w:rsidP="00E020BA">
            <w:pPr>
              <w:shd w:val="clear" w:color="auto" w:fill="FFFFFF"/>
              <w:spacing w:after="0" w:line="240" w:lineRule="auto"/>
              <w:ind w:firstLine="258"/>
              <w:jc w:val="both"/>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создание спроса на разработку отечественных и локализацию зарубежных технологий с высоким экспортным потенциалом или потребность в которых существует на внутреннем рынке, в том числе посредством государственного заказа/закупок;</w:t>
            </w:r>
          </w:p>
          <w:p w:rsidR="00E020BA" w:rsidRPr="006C3F48" w:rsidRDefault="00E020BA" w:rsidP="00E020BA">
            <w:pPr>
              <w:shd w:val="clear" w:color="auto" w:fill="FFFFFF"/>
              <w:spacing w:after="0" w:line="240" w:lineRule="auto"/>
              <w:ind w:firstLine="258"/>
              <w:jc w:val="both"/>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финансовую и нефинансовую поддержку коммерциализации и трансферта новых технологий;</w:t>
            </w:r>
          </w:p>
          <w:p w:rsidR="00E020BA" w:rsidRPr="006C3F48" w:rsidRDefault="00E020BA" w:rsidP="00E020BA">
            <w:pPr>
              <w:shd w:val="clear" w:color="auto" w:fill="FFFFFF"/>
              <w:spacing w:after="0" w:line="240" w:lineRule="auto"/>
              <w:ind w:firstLine="258"/>
              <w:jc w:val="both"/>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экспертное сопровождение, включающее экспертизу технологий, консультационные услуги и формирование предварительно одобренных технологических решений.</w:t>
            </w:r>
          </w:p>
          <w:p w:rsidR="00E020BA" w:rsidRPr="006C3F48" w:rsidRDefault="00E020BA" w:rsidP="00CB341B">
            <w:pPr>
              <w:numPr>
                <w:ilvl w:val="0"/>
                <w:numId w:val="13"/>
              </w:numPr>
              <w:spacing w:after="0" w:line="240" w:lineRule="auto"/>
              <w:ind w:left="0" w:firstLine="566"/>
              <w:contextualSpacing/>
              <w:jc w:val="both"/>
              <w:rPr>
                <w:rFonts w:ascii="Times New Roman" w:eastAsia="Calibri" w:hAnsi="Times New Roman" w:cs="Times New Roman"/>
                <w:spacing w:val="2"/>
                <w:sz w:val="24"/>
                <w:szCs w:val="24"/>
                <w:shd w:val="clear" w:color="auto" w:fill="FFFFFF"/>
              </w:rPr>
            </w:pPr>
            <w:r w:rsidRPr="006C3F48">
              <w:rPr>
                <w:rFonts w:ascii="Times New Roman" w:eastAsia="Times New Roman" w:hAnsi="Times New Roman" w:cs="Times New Roman"/>
                <w:sz w:val="24"/>
                <w:szCs w:val="24"/>
                <w:lang w:eastAsia="ar-SA"/>
              </w:rPr>
              <w:t>Общенациональный приоритет 10. Сбалансированное территориальное развитие, задача 7. «"Зеленая" экономика и охрана окружающей среды»</w:t>
            </w:r>
            <w:r w:rsidRPr="006C3F48">
              <w:rPr>
                <w:rFonts w:ascii="Times New Roman" w:eastAsia="Calibri" w:hAnsi="Times New Roman" w:cs="Times New Roman"/>
                <w:iCs/>
                <w:spacing w:val="2"/>
                <w:sz w:val="24"/>
                <w:szCs w:val="24"/>
                <w:bdr w:val="none" w:sz="0" w:space="0" w:color="auto" w:frame="1"/>
                <w:shd w:val="clear" w:color="auto" w:fill="FFFFFF"/>
              </w:rPr>
              <w:t xml:space="preserve"> </w:t>
            </w:r>
          </w:p>
          <w:p w:rsidR="00E020BA" w:rsidRPr="006C3F48" w:rsidRDefault="00E020BA" w:rsidP="00E020BA">
            <w:pPr>
              <w:spacing w:after="0" w:line="240" w:lineRule="auto"/>
              <w:contextualSpacing/>
              <w:jc w:val="both"/>
              <w:rPr>
                <w:rFonts w:ascii="Times New Roman" w:eastAsia="Calibri" w:hAnsi="Times New Roman" w:cs="Times New Roman"/>
                <w:spacing w:val="2"/>
                <w:sz w:val="24"/>
                <w:szCs w:val="24"/>
                <w:shd w:val="clear" w:color="auto" w:fill="FFFFFF"/>
              </w:rPr>
            </w:pPr>
            <w:r w:rsidRPr="006C3F48">
              <w:rPr>
                <w:rFonts w:ascii="Times New Roman" w:eastAsia="Calibri" w:hAnsi="Times New Roman" w:cs="Times New Roman"/>
                <w:spacing w:val="2"/>
                <w:sz w:val="24"/>
                <w:szCs w:val="24"/>
                <w:shd w:val="clear" w:color="auto" w:fill="FFFFFF"/>
              </w:rPr>
              <w:t>Будут приняты меры по улучшению развития водного хозяйства, восстановлению ирригационных и дренажных систем, строительству новых водохозяйственных объектов (каналы, водохранилища), реконструкции групповых водопроводов и внедрению мер по водосбережению.</w:t>
            </w:r>
          </w:p>
          <w:p w:rsidR="00E020BA" w:rsidRPr="006C3F48" w:rsidRDefault="00E020BA" w:rsidP="00CB341B">
            <w:pPr>
              <w:numPr>
                <w:ilvl w:val="0"/>
                <w:numId w:val="14"/>
              </w:numPr>
              <w:suppressAutoHyphens/>
              <w:spacing w:after="0" w:line="240" w:lineRule="auto"/>
              <w:ind w:left="0" w:firstLine="36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Стратегический план развития РК до 2025 года (2. Конкурентоспособность отраслей экономики – обеспечение продовольственной безопасности страны и рост экспортоориентированной экологически чистой продукции, повышение ресурсоэффективности);</w:t>
            </w:r>
          </w:p>
          <w:p w:rsidR="00E020BA" w:rsidRPr="006C3F48" w:rsidRDefault="00E020BA" w:rsidP="00CB341B">
            <w:pPr>
              <w:numPr>
                <w:ilvl w:val="0"/>
                <w:numId w:val="14"/>
              </w:numPr>
              <w:suppressAutoHyphens/>
              <w:spacing w:after="0" w:line="240" w:lineRule="auto"/>
              <w:ind w:left="0" w:firstLine="36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Указ Президента Республики Казахстан от 20 июля 2016 года № 301 «О подписании Парижского соглашения», Закон Республики Казахстан от 4 ноября 2016 года № 20-VІ ЗРК «О ратификации Парижского соглашения», (ст. 2, п. 1. Настоящее Соглашение, активизируя осуществление Конвенции, включая ее цель, направлено на укрепление глобального реагирования на угрозу изменения климата в контексте устойчивого развития…);</w:t>
            </w:r>
          </w:p>
          <w:p w:rsidR="00E020BA" w:rsidRPr="006C3F48" w:rsidRDefault="00E020BA" w:rsidP="00CB341B">
            <w:pPr>
              <w:numPr>
                <w:ilvl w:val="0"/>
                <w:numId w:val="14"/>
              </w:numPr>
              <w:suppressAutoHyphens/>
              <w:spacing w:after="0" w:line="240" w:lineRule="auto"/>
              <w:ind w:left="0" w:firstLine="36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Указ Президента Республики Казахстан от 2 февраля 2023 года № 121 «Об утверждении Стратегии достижения углеродной нейтральности Республики Казахстан до 2060 года» (п. 3.3.2.3  Исследования и разработки, инновации и образование имеют важное значение для низкоуглеродного развития и перехода к углеродной нейтральности и адаптации к последствиям изменения климата; п. 3.3.2.6  Большое значение имеют разработка и совершенствование методологий оценки климатических рисков и уязвимости к воздействию изменения климата, мониторинга эффективности адаптационных мер, а также экономической оценки и моделирования последствий изменения климата и мер по адаптации; а также обеспечение целостного подхода к климатическим действиям в Казахстане, учитывающего тесную связь между мерами адаптации и смягчения последствий изменения климата.)</w:t>
            </w:r>
          </w:p>
          <w:p w:rsidR="00E020BA" w:rsidRPr="006C3F48" w:rsidRDefault="00E020BA" w:rsidP="00CB341B">
            <w:pPr>
              <w:numPr>
                <w:ilvl w:val="0"/>
                <w:numId w:val="14"/>
              </w:numPr>
              <w:suppressAutoHyphens/>
              <w:spacing w:after="0" w:line="240" w:lineRule="auto"/>
              <w:ind w:left="0" w:firstLine="36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Указ Президента Республики Казахстан от 17 января 2014 года № 732 «О Концепции по вхождению Казахстана в число 30 самых развитых государств мира» (п. 2. Мир в 2050 году: ключевые тренды, вызовы и возможности, пп.6. Изменение климата).</w:t>
            </w:r>
          </w:p>
          <w:p w:rsidR="00E020BA" w:rsidRPr="006C3F48" w:rsidRDefault="00E020BA" w:rsidP="00CB341B">
            <w:pPr>
              <w:numPr>
                <w:ilvl w:val="0"/>
                <w:numId w:val="14"/>
              </w:numPr>
              <w:suppressAutoHyphens/>
              <w:spacing w:after="0" w:line="240" w:lineRule="auto"/>
              <w:ind w:left="0" w:firstLine="36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Cs/>
                <w:sz w:val="24"/>
                <w:szCs w:val="24"/>
                <w:lang w:eastAsia="ru-RU"/>
              </w:rPr>
              <w:t xml:space="preserve">Послание Главы Государства К.К. Токаева народу Казахстана «Справедливое Государство. Единая нация. Благополучное общество». </w:t>
            </w:r>
            <w:r w:rsidRPr="006C3F48">
              <w:rPr>
                <w:rFonts w:ascii="Times New Roman" w:eastAsia="Times New Roman" w:hAnsi="Times New Roman" w:cs="Times New Roman"/>
                <w:sz w:val="24"/>
                <w:szCs w:val="24"/>
                <w:lang w:eastAsia="ar-SA"/>
              </w:rPr>
              <w:t xml:space="preserve">Второе направление реформы </w:t>
            </w:r>
            <w:r w:rsidRPr="006C3F48">
              <w:rPr>
                <w:rFonts w:ascii="Times New Roman" w:eastAsia="Times New Roman" w:hAnsi="Times New Roman" w:cs="Times New Roman"/>
                <w:bCs/>
                <w:sz w:val="24"/>
                <w:szCs w:val="24"/>
                <w:shd w:val="clear" w:color="auto" w:fill="FFFFFF"/>
              </w:rPr>
              <w:t xml:space="preserve"> «Развитие реального сектора»:</w:t>
            </w:r>
          </w:p>
          <w:p w:rsidR="00E020BA" w:rsidRPr="006C3F48" w:rsidRDefault="00E020BA" w:rsidP="00E020BA">
            <w:pPr>
              <w:shd w:val="clear" w:color="auto" w:fill="FFFFFF"/>
              <w:spacing w:after="0" w:line="240" w:lineRule="auto"/>
              <w:ind w:firstLine="542"/>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«Серьезным барьером для устойчивого экономического развития страны является нехватка водных ресурсов.</w:t>
            </w:r>
          </w:p>
          <w:p w:rsidR="00E020BA" w:rsidRPr="006C3F48" w:rsidRDefault="00E020BA" w:rsidP="00E020BA">
            <w:pPr>
              <w:shd w:val="clear" w:color="auto" w:fill="FFFFFF"/>
              <w:spacing w:after="0" w:line="240" w:lineRule="auto"/>
              <w:ind w:firstLine="542"/>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В текущих реалиях эта тема переходит в разряд вопросов национальной безопасности.</w:t>
            </w:r>
          </w:p>
          <w:p w:rsidR="00E020BA" w:rsidRPr="006C3F48" w:rsidRDefault="00E020BA" w:rsidP="00E020BA">
            <w:pPr>
              <w:shd w:val="clear" w:color="auto" w:fill="FFFFFF"/>
              <w:spacing w:after="0" w:line="240" w:lineRule="auto"/>
              <w:ind w:firstLine="542"/>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Сокращение внешнего притока воды усугубляется ее неэффективным использованием – потери доходят до 40%.</w:t>
            </w:r>
          </w:p>
          <w:p w:rsidR="00E020BA" w:rsidRPr="006C3F48" w:rsidRDefault="00E020BA" w:rsidP="00E020BA">
            <w:pPr>
              <w:shd w:val="clear" w:color="auto" w:fill="FFFFFF"/>
              <w:spacing w:after="0" w:line="240" w:lineRule="auto"/>
              <w:ind w:firstLine="542"/>
              <w:jc w:val="both"/>
              <w:rPr>
                <w:rFonts w:ascii="Times New Roman" w:eastAsia="Calibri" w:hAnsi="Times New Roman" w:cs="Times New Roman"/>
                <w:sz w:val="24"/>
                <w:szCs w:val="24"/>
                <w:lang w:eastAsia="ar-SA"/>
              </w:rPr>
            </w:pPr>
            <w:r w:rsidRPr="006C3F48">
              <w:rPr>
                <w:rFonts w:ascii="Times New Roman" w:eastAsia="Times New Roman" w:hAnsi="Times New Roman" w:cs="Times New Roman"/>
                <w:sz w:val="24"/>
                <w:szCs w:val="24"/>
                <w:lang w:eastAsia="ru-RU"/>
              </w:rPr>
              <w:t xml:space="preserve">Другие характерные проблемы сферы: высокая изношенность инфраструктуры, низкий уровень автоматизации и цифровизации, </w:t>
            </w:r>
            <w:r w:rsidRPr="006C3F48">
              <w:rPr>
                <w:rFonts w:ascii="Times New Roman" w:eastAsia="Times New Roman" w:hAnsi="Times New Roman" w:cs="Times New Roman"/>
                <w:sz w:val="24"/>
                <w:szCs w:val="24"/>
                <w:u w:val="single"/>
                <w:lang w:eastAsia="ru-RU"/>
              </w:rPr>
              <w:t>отсутствие научного сопровождения и дефицит кадров</w:t>
            </w:r>
            <w:r w:rsidRPr="006C3F48">
              <w:rPr>
                <w:rFonts w:ascii="Times New Roman" w:eastAsia="Times New Roman" w:hAnsi="Times New Roman" w:cs="Times New Roman"/>
                <w:sz w:val="24"/>
                <w:szCs w:val="24"/>
                <w:lang w:eastAsia="ru-RU"/>
              </w:rPr>
              <w:t>.»</w:t>
            </w:r>
          </w:p>
        </w:tc>
      </w:tr>
      <w:tr w:rsidR="00E020BA" w:rsidRPr="006C3F48" w:rsidTr="00647F9B">
        <w:trPr>
          <w:trHeight w:val="30"/>
        </w:trPr>
        <w:tc>
          <w:tcPr>
            <w:tcW w:w="10490" w:type="dxa"/>
          </w:tcPr>
          <w:p w:rsidR="00E020BA" w:rsidRPr="006C3F48" w:rsidRDefault="00E020BA" w:rsidP="00CB341B">
            <w:pPr>
              <w:numPr>
                <w:ilvl w:val="0"/>
                <w:numId w:val="11"/>
              </w:numPr>
              <w:spacing w:after="0" w:line="240" w:lineRule="auto"/>
              <w:contextualSpacing/>
              <w:jc w:val="both"/>
              <w:rPr>
                <w:rFonts w:ascii="Times New Roman" w:eastAsia="Calibri" w:hAnsi="Times New Roman" w:cs="Times New Roman"/>
                <w:b/>
                <w:sz w:val="24"/>
                <w:szCs w:val="24"/>
                <w:lang w:eastAsia="ar-SA"/>
              </w:rPr>
            </w:pPr>
            <w:r w:rsidRPr="006C3F48">
              <w:rPr>
                <w:rFonts w:ascii="Times New Roman" w:eastAsia="Calibri" w:hAnsi="Times New Roman" w:cs="Times New Roman"/>
                <w:b/>
                <w:sz w:val="24"/>
                <w:szCs w:val="24"/>
                <w:lang w:eastAsia="ar-SA"/>
              </w:rPr>
              <w:t>Ожидаемые результаты</w:t>
            </w:r>
          </w:p>
          <w:p w:rsidR="00E020BA" w:rsidRPr="006C3F48" w:rsidRDefault="00E020BA" w:rsidP="00CB341B">
            <w:pPr>
              <w:numPr>
                <w:ilvl w:val="1"/>
                <w:numId w:val="11"/>
              </w:numPr>
              <w:spacing w:after="0" w:line="240" w:lineRule="auto"/>
              <w:ind w:firstLine="171"/>
              <w:contextualSpacing/>
              <w:jc w:val="both"/>
              <w:rPr>
                <w:rFonts w:ascii="Times New Roman" w:eastAsia="Calibri" w:hAnsi="Times New Roman" w:cs="Times New Roman"/>
                <w:spacing w:val="2"/>
                <w:sz w:val="24"/>
                <w:szCs w:val="24"/>
                <w:lang w:eastAsia="ru-RU"/>
              </w:rPr>
            </w:pPr>
            <w:r w:rsidRPr="006C3F48">
              <w:rPr>
                <w:rFonts w:ascii="Times New Roman" w:eastAsia="Calibri" w:hAnsi="Times New Roman" w:cs="Times New Roman"/>
                <w:b/>
                <w:sz w:val="24"/>
                <w:szCs w:val="24"/>
                <w:lang w:eastAsia="ar-SA"/>
              </w:rPr>
              <w:t>Прямые результаты:</w:t>
            </w:r>
          </w:p>
          <w:p w:rsidR="00E020BA" w:rsidRPr="006C3F48" w:rsidRDefault="00E020BA" w:rsidP="00E020BA">
            <w:pPr>
              <w:suppressAutoHyphens/>
              <w:spacing w:after="0" w:line="240" w:lineRule="auto"/>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Исходные данные о состоянии водных ресурсов, в зависимости от места и условия расположения изучаемого объекта. Условия формирования водных ресурсов (источники пополнения запасов для подземных и поверхностных вод), наличие и временной интервал процессов водообмена между разными водоносными горизонтами. Количественные соотношения притоков, формирующих запасы вод в изучаемом объекте. Влияние климатических факторов (температуры и количества осадков) на состояние водных ресурсов;</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x-none"/>
              </w:rPr>
            </w:pPr>
            <w:r w:rsidRPr="006C3F48">
              <w:rPr>
                <w:rFonts w:ascii="Times New Roman" w:eastAsia="Times New Roman" w:hAnsi="Times New Roman" w:cs="Times New Roman"/>
                <w:spacing w:val="2"/>
                <w:sz w:val="24"/>
                <w:szCs w:val="24"/>
                <w:lang w:eastAsia="ru-RU"/>
              </w:rPr>
              <w:t>Информация об изменении уровня концентрации радиоуглерода и стабильных изотопов углерода в почве. Особенности изменения климата в Казахстане с точки зрения процесса глобального потепления и корреляция данных о содержании углерода в почве с изменением уровня температуры за период существования изучаемых экосистем</w:t>
            </w:r>
            <w:r w:rsidRPr="006C3F48">
              <w:rPr>
                <w:rFonts w:ascii="Times New Roman" w:eastAsia="Times New Roman" w:hAnsi="Times New Roman" w:cs="Times New Roman"/>
                <w:sz w:val="24"/>
                <w:szCs w:val="24"/>
                <w:lang w:eastAsia="x-none"/>
              </w:rPr>
              <w:t>;</w:t>
            </w:r>
          </w:p>
          <w:p w:rsidR="00E020BA" w:rsidRPr="006C3F48" w:rsidRDefault="00E020BA" w:rsidP="00CB341B">
            <w:pPr>
              <w:numPr>
                <w:ilvl w:val="0"/>
                <w:numId w:val="12"/>
              </w:numPr>
              <w:suppressAutoHyphens/>
              <w:spacing w:after="0" w:line="240" w:lineRule="auto"/>
              <w:ind w:left="0" w:firstLine="567"/>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Систематизированная информация по эмиссии СО</w:t>
            </w:r>
            <w:r w:rsidRPr="006C3F48">
              <w:rPr>
                <w:rFonts w:ascii="Times New Roman" w:eastAsia="Times New Roman" w:hAnsi="Times New Roman" w:cs="Times New Roman"/>
                <w:spacing w:val="2"/>
                <w:sz w:val="24"/>
                <w:szCs w:val="24"/>
                <w:vertAlign w:val="subscript"/>
                <w:lang w:eastAsia="ru-RU"/>
              </w:rPr>
              <w:t>2</w:t>
            </w:r>
            <w:r w:rsidRPr="006C3F48">
              <w:rPr>
                <w:rFonts w:ascii="Times New Roman" w:eastAsia="Times New Roman" w:hAnsi="Times New Roman" w:cs="Times New Roman"/>
                <w:spacing w:val="2"/>
                <w:sz w:val="24"/>
                <w:szCs w:val="24"/>
                <w:lang w:eastAsia="ru-RU"/>
              </w:rPr>
              <w:t xml:space="preserve"> и углеродному балансу региональных почв. Оценка реального вклада эмиссии СО</w:t>
            </w:r>
            <w:r w:rsidRPr="006C3F48">
              <w:rPr>
                <w:rFonts w:ascii="Times New Roman" w:eastAsia="Times New Roman" w:hAnsi="Times New Roman" w:cs="Times New Roman"/>
                <w:spacing w:val="2"/>
                <w:sz w:val="24"/>
                <w:szCs w:val="24"/>
                <w:vertAlign w:val="subscript"/>
                <w:lang w:eastAsia="ru-RU"/>
              </w:rPr>
              <w:t>2</w:t>
            </w:r>
            <w:r w:rsidRPr="006C3F48">
              <w:rPr>
                <w:rFonts w:ascii="Times New Roman" w:eastAsia="Times New Roman" w:hAnsi="Times New Roman" w:cs="Times New Roman"/>
                <w:spacing w:val="2"/>
                <w:sz w:val="24"/>
                <w:szCs w:val="24"/>
                <w:lang w:eastAsia="ru-RU"/>
              </w:rPr>
              <w:t xml:space="preserve"> региональными почвами РК в мировой баланс СО</w:t>
            </w:r>
            <w:r w:rsidRPr="006C3F48">
              <w:rPr>
                <w:rFonts w:ascii="Times New Roman" w:eastAsia="Times New Roman" w:hAnsi="Times New Roman" w:cs="Times New Roman"/>
                <w:spacing w:val="2"/>
                <w:sz w:val="24"/>
                <w:szCs w:val="24"/>
                <w:vertAlign w:val="subscript"/>
                <w:lang w:eastAsia="ru-RU"/>
              </w:rPr>
              <w:t>2</w:t>
            </w:r>
            <w:r w:rsidRPr="006C3F48">
              <w:rPr>
                <w:rFonts w:ascii="Times New Roman" w:eastAsia="Times New Roman" w:hAnsi="Times New Roman" w:cs="Times New Roman"/>
                <w:spacing w:val="2"/>
                <w:sz w:val="24"/>
                <w:szCs w:val="24"/>
                <w:lang w:eastAsia="ru-RU"/>
              </w:rPr>
              <w:t>. Зависимость эмиссии СО</w:t>
            </w:r>
            <w:r w:rsidRPr="006C3F48">
              <w:rPr>
                <w:rFonts w:ascii="Times New Roman" w:eastAsia="Times New Roman" w:hAnsi="Times New Roman" w:cs="Times New Roman"/>
                <w:spacing w:val="2"/>
                <w:sz w:val="24"/>
                <w:szCs w:val="24"/>
                <w:vertAlign w:val="subscript"/>
                <w:lang w:eastAsia="ru-RU"/>
              </w:rPr>
              <w:t>2</w:t>
            </w:r>
            <w:r w:rsidRPr="006C3F48">
              <w:rPr>
                <w:rFonts w:ascii="Times New Roman" w:eastAsia="Times New Roman" w:hAnsi="Times New Roman" w:cs="Times New Roman"/>
                <w:spacing w:val="2"/>
                <w:sz w:val="24"/>
                <w:szCs w:val="24"/>
                <w:lang w:eastAsia="ru-RU"/>
              </w:rPr>
              <w:t xml:space="preserve"> с поверхности региональных почв от абиотических (температурного фактора, режима увлажнения) и антропогенных факторов (степени деградированности) воздействия;</w:t>
            </w:r>
          </w:p>
          <w:p w:rsidR="00E020BA" w:rsidRPr="006C3F48" w:rsidRDefault="00E020BA" w:rsidP="00CB341B">
            <w:pPr>
              <w:numPr>
                <w:ilvl w:val="0"/>
                <w:numId w:val="12"/>
              </w:numPr>
              <w:suppressAutoHyphens/>
              <w:spacing w:after="0" w:line="240" w:lineRule="auto"/>
              <w:ind w:left="0" w:firstLine="567"/>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методы дистанционного геофизического контроля за жизнедеятельностью масштабных ледников Тянь-Шаня и  мониторинга их параметров.</w:t>
            </w:r>
          </w:p>
          <w:p w:rsidR="00E020BA" w:rsidRPr="006C3F48" w:rsidRDefault="00E020BA" w:rsidP="00E020BA">
            <w:pPr>
              <w:spacing w:after="0" w:line="240" w:lineRule="auto"/>
              <w:ind w:firstLine="258"/>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По результатам исследований должны быть опубликованы:</w:t>
            </w:r>
          </w:p>
          <w:p w:rsidR="00E020BA" w:rsidRPr="006C3F48" w:rsidRDefault="00E020BA" w:rsidP="00E020BA">
            <w:pPr>
              <w:spacing w:after="0" w:line="240" w:lineRule="auto"/>
              <w:ind w:firstLine="258"/>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не менее 3 (трёх) статей и/или обзоров в рецензируемых научных изданиях по научному направлению программы, входящих в 1 (первый), 2 (второй) либо 3 (третий) квартили в базе Web of Science и (или) имеющих процентиль по Cite Score в базе Scopus не менее 50 (пятидесяти); </w:t>
            </w:r>
          </w:p>
          <w:p w:rsidR="00E020BA" w:rsidRPr="006C3F48" w:rsidRDefault="00E020BA" w:rsidP="00E020BA">
            <w:pPr>
              <w:spacing w:after="0" w:line="240" w:lineRule="auto"/>
              <w:ind w:firstLine="258"/>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не менее 1 (одного) зарубежного или международного патента, включенного в базу данных Derwent Innovation – Clarivate Analytics; </w:t>
            </w:r>
          </w:p>
          <w:p w:rsidR="00E020BA" w:rsidRPr="006C3F48" w:rsidRDefault="00E020BA" w:rsidP="00E020BA">
            <w:pPr>
              <w:spacing w:after="0" w:line="240" w:lineRule="auto"/>
              <w:ind w:firstLine="258"/>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lang w:eastAsia="ar-SA"/>
              </w:rPr>
              <w:t>– а также не менее 3 (трех) статей в рецензируемом зарубежном и (или) отечественном издании с ненулевым импакт-фактором (рекомендованном КОКНВО).</w:t>
            </w:r>
          </w:p>
        </w:tc>
      </w:tr>
      <w:tr w:rsidR="00E020BA" w:rsidRPr="006C3F48" w:rsidTr="00647F9B">
        <w:trPr>
          <w:trHeight w:val="30"/>
        </w:trPr>
        <w:tc>
          <w:tcPr>
            <w:tcW w:w="10490" w:type="dxa"/>
          </w:tcPr>
          <w:p w:rsidR="00E020BA" w:rsidRPr="006C3F48" w:rsidRDefault="00E020BA" w:rsidP="00E020BA">
            <w:pPr>
              <w:suppressAutoHyphens/>
              <w:spacing w:after="0" w:line="240" w:lineRule="auto"/>
              <w:ind w:firstLine="258"/>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Конечные результаты:</w:t>
            </w:r>
          </w:p>
          <w:p w:rsidR="00E020BA" w:rsidRPr="006C3F48" w:rsidRDefault="00E020BA" w:rsidP="00E020BA">
            <w:pPr>
              <w:suppressAutoHyphens/>
              <w:spacing w:after="0" w:line="240" w:lineRule="auto"/>
              <w:ind w:firstLine="258"/>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Научно-технический эффект:</w:t>
            </w:r>
          </w:p>
          <w:p w:rsidR="00E020BA" w:rsidRPr="006C3F48" w:rsidRDefault="00E020BA" w:rsidP="00E020BA">
            <w:pPr>
              <w:shd w:val="clear" w:color="auto" w:fill="FFFFFF"/>
              <w:suppressAutoHyphens/>
              <w:spacing w:after="0" w:line="240" w:lineRule="auto"/>
              <w:ind w:firstLine="258"/>
              <w:contextualSpacing/>
              <w:jc w:val="both"/>
              <w:textAlignment w:val="baseline"/>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Исследования позволят впервые в Республике Казахстан провести отработку и адаптацию ядерно-физических методов для оценки климатических изменений и выполнить прогнозную оценку развития климатических изменений в будущем.</w:t>
            </w:r>
          </w:p>
          <w:p w:rsidR="00E020BA" w:rsidRPr="006C3F48" w:rsidRDefault="00E020BA" w:rsidP="00E020BA">
            <w:pPr>
              <w:suppressAutoHyphens/>
              <w:spacing w:after="0" w:line="240" w:lineRule="auto"/>
              <w:ind w:firstLine="258"/>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Социальный и экономический эффект:</w:t>
            </w:r>
          </w:p>
          <w:p w:rsidR="00E020BA" w:rsidRPr="006C3F48" w:rsidRDefault="00E020BA" w:rsidP="00E020BA">
            <w:pPr>
              <w:suppressAutoHyphens/>
              <w:spacing w:after="0" w:line="240" w:lineRule="auto"/>
              <w:ind w:firstLine="258"/>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Научно-методические подходы должны стать основой для анализа уязвимости экономики и населения республики при изменении климата, разработки различных сценариев потенциальных рисков и угроз, связанных с изменением климата и принятия своевременных и адекватных мер, включая разработку и распространение методов устойчивого землепользования и управления секторами экономики.</w:t>
            </w:r>
          </w:p>
          <w:p w:rsidR="00E020BA" w:rsidRPr="006C3F48" w:rsidRDefault="00E020BA" w:rsidP="00E020BA">
            <w:pPr>
              <w:suppressAutoHyphens/>
              <w:spacing w:after="0" w:line="240" w:lineRule="auto"/>
              <w:ind w:firstLine="258"/>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 xml:space="preserve">Экологический эффект: </w:t>
            </w:r>
          </w:p>
          <w:p w:rsidR="00E020BA" w:rsidRPr="006C3F48" w:rsidRDefault="00E020BA" w:rsidP="00E020BA">
            <w:pPr>
              <w:shd w:val="clear" w:color="auto" w:fill="FFFFFF"/>
              <w:suppressAutoHyphens/>
              <w:spacing w:after="0" w:line="240" w:lineRule="auto"/>
              <w:ind w:firstLine="258"/>
              <w:contextualSpacing/>
              <w:jc w:val="both"/>
              <w:textAlignment w:val="baseline"/>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Результаты исследований позволят улучшить понимание процессов изменения климата и факторов, обусловливающих развитие этих процессов и лягут в основу рекомендаций по смягчению последствий изменения климата.</w:t>
            </w:r>
          </w:p>
          <w:p w:rsidR="00E020BA" w:rsidRPr="006C3F48" w:rsidRDefault="00E020BA" w:rsidP="00E020BA">
            <w:pPr>
              <w:spacing w:after="0" w:line="240" w:lineRule="auto"/>
              <w:ind w:firstLine="258"/>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Целевыми потребителями являются Министерство энергетики РК, экологии, геологии и природных ресурсов РК, Комитет Государственного санитарно-эпидемиологического надзора Министерства здравоохранения Республики Казахстан. В глобальном масштабе потенциальными потребителями являются страны, поддерживающие политику борьбы с изменением климата.</w:t>
            </w:r>
          </w:p>
        </w:tc>
      </w:tr>
      <w:tr w:rsidR="00E020BA" w:rsidRPr="006C3F48" w:rsidTr="00647F9B">
        <w:trPr>
          <w:trHeight w:val="30"/>
        </w:trPr>
        <w:tc>
          <w:tcPr>
            <w:tcW w:w="10490" w:type="dxa"/>
          </w:tcPr>
          <w:p w:rsidR="00E020BA" w:rsidRPr="006C3F48" w:rsidRDefault="00E020BA" w:rsidP="00CB341B">
            <w:pPr>
              <w:numPr>
                <w:ilvl w:val="0"/>
                <w:numId w:val="11"/>
              </w:numPr>
              <w:spacing w:after="0" w:line="240" w:lineRule="auto"/>
              <w:contextualSpacing/>
              <w:jc w:val="both"/>
              <w:rPr>
                <w:rFonts w:ascii="Times New Roman" w:eastAsia="Times New Roman" w:hAnsi="Times New Roman" w:cs="Times New Roman"/>
                <w:sz w:val="24"/>
                <w:szCs w:val="24"/>
                <w:lang w:eastAsia="ar-SA"/>
              </w:rPr>
            </w:pPr>
            <w:r w:rsidRPr="006C3F48">
              <w:rPr>
                <w:rFonts w:ascii="Times New Roman" w:eastAsia="Calibri" w:hAnsi="Times New Roman" w:cs="Times New Roman"/>
                <w:b/>
                <w:sz w:val="24"/>
                <w:szCs w:val="24"/>
              </w:rPr>
              <w:t>Предельная сумма программы (на весь срок реализации программы и по годам, в тыс. тенге).</w:t>
            </w:r>
            <w:r w:rsidR="00A86C67" w:rsidRPr="006C3F48">
              <w:rPr>
                <w:rFonts w:ascii="Times New Roman" w:eastAsia="Calibri" w:hAnsi="Times New Roman" w:cs="Times New Roman"/>
                <w:b/>
                <w:sz w:val="24"/>
                <w:szCs w:val="24"/>
              </w:rPr>
              <w:t xml:space="preserve"> </w:t>
            </w:r>
            <w:r w:rsidRPr="006C3F48">
              <w:rPr>
                <w:rFonts w:ascii="Times New Roman" w:eastAsia="Times New Roman" w:hAnsi="Times New Roman" w:cs="Times New Roman"/>
                <w:sz w:val="24"/>
                <w:szCs w:val="24"/>
                <w:lang w:eastAsia="ar-SA"/>
              </w:rPr>
              <w:t>– 532 000 тыс. тенге, в том числе; на 2023 г. – 155 000 тыс. тенге, на 2024 г. – 172 000 тыс. тенге, на 2025 г. – 205 000 тыс. тенге.</w:t>
            </w:r>
          </w:p>
        </w:tc>
      </w:tr>
    </w:tbl>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p>
    <w:p w:rsidR="00E020BA" w:rsidRPr="006C3F48" w:rsidRDefault="00E020BA" w:rsidP="00D53B2B">
      <w:pPr>
        <w:spacing w:after="0" w:line="240" w:lineRule="auto"/>
        <w:jc w:val="center"/>
        <w:rPr>
          <w:rFonts w:ascii="Times New Roman" w:hAnsi="Times New Roman" w:cs="Times New Roman"/>
          <w:sz w:val="24"/>
          <w:szCs w:val="24"/>
        </w:rPr>
      </w:pPr>
      <w:r w:rsidRPr="006C3F48">
        <w:rPr>
          <w:rFonts w:ascii="Times New Roman" w:eastAsia="Times New Roman" w:hAnsi="Times New Roman" w:cs="Times New Roman"/>
          <w:b/>
          <w:sz w:val="24"/>
          <w:szCs w:val="24"/>
        </w:rPr>
        <w:t>Научно-техническое задание № 12</w:t>
      </w: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90"/>
      </w:tblGrid>
      <w:tr w:rsidR="00E020BA" w:rsidRPr="006C3F48" w:rsidTr="00647F9B">
        <w:trPr>
          <w:trHeight w:val="20"/>
        </w:trPr>
        <w:tc>
          <w:tcPr>
            <w:tcW w:w="10490" w:type="dxa"/>
            <w:shd w:val="clear" w:color="auto" w:fill="auto"/>
          </w:tcPr>
          <w:p w:rsidR="00E020BA" w:rsidRPr="006C3F48" w:rsidRDefault="00E020BA" w:rsidP="00E020BA">
            <w:pPr>
              <w:suppressAutoHyphens/>
              <w:spacing w:after="0" w:line="240" w:lineRule="auto"/>
              <w:rPr>
                <w:rFonts w:ascii="Times New Roman" w:eastAsia="Times New Roman" w:hAnsi="Times New Roman" w:cs="Times New Roman"/>
                <w:b/>
                <w:bCs/>
                <w:sz w:val="24"/>
                <w:szCs w:val="24"/>
                <w:lang w:eastAsia="ar-SA"/>
              </w:rPr>
            </w:pPr>
            <w:r w:rsidRPr="006C3F48">
              <w:rPr>
                <w:rFonts w:ascii="Times New Roman" w:eastAsia="Times New Roman" w:hAnsi="Times New Roman" w:cs="Times New Roman"/>
                <w:b/>
                <w:bCs/>
                <w:sz w:val="24"/>
                <w:szCs w:val="24"/>
                <w:lang w:eastAsia="ar-SA"/>
              </w:rPr>
              <w:t>1. Общие сведения:</w:t>
            </w:r>
          </w:p>
          <w:p w:rsidR="00E020BA" w:rsidRPr="006C3F48" w:rsidRDefault="00E020BA" w:rsidP="00E020BA">
            <w:pPr>
              <w:suppressAutoHyphens/>
              <w:spacing w:after="0" w:line="240" w:lineRule="auto"/>
              <w:rPr>
                <w:rFonts w:ascii="Times New Roman" w:eastAsia="Times New Roman" w:hAnsi="Times New Roman" w:cs="Times New Roman"/>
                <w:b/>
                <w:bCs/>
                <w:sz w:val="24"/>
                <w:szCs w:val="24"/>
                <w:lang w:eastAsia="ar-SA"/>
              </w:rPr>
            </w:pPr>
            <w:r w:rsidRPr="006C3F48">
              <w:rPr>
                <w:rFonts w:ascii="Times New Roman" w:eastAsia="Times New Roman" w:hAnsi="Times New Roman" w:cs="Times New Roman"/>
                <w:b/>
                <w:bCs/>
                <w:sz w:val="24"/>
                <w:szCs w:val="24"/>
                <w:lang w:eastAsia="ar-SA"/>
              </w:rPr>
              <w:t>1.1. Наименование приоритета для научной, научно-технической программы (далее – программа)</w:t>
            </w:r>
          </w:p>
          <w:p w:rsidR="00E020BA" w:rsidRPr="006C3F48" w:rsidRDefault="00E020BA" w:rsidP="00E020BA">
            <w:pPr>
              <w:suppressAutoHyphens/>
              <w:spacing w:after="0" w:line="240" w:lineRule="auto"/>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Рациональное использование водных ресурсов, животного и растительного мира, экология.</w:t>
            </w:r>
          </w:p>
          <w:p w:rsidR="00E020BA" w:rsidRPr="006C3F48" w:rsidRDefault="00E020BA" w:rsidP="00E020BA">
            <w:pPr>
              <w:suppressAutoHyphens/>
              <w:spacing w:after="0" w:line="240" w:lineRule="auto"/>
              <w:rPr>
                <w:rFonts w:ascii="Times New Roman" w:eastAsia="Times New Roman" w:hAnsi="Times New Roman" w:cs="Times New Roman"/>
                <w:b/>
                <w:bCs/>
                <w:sz w:val="24"/>
                <w:szCs w:val="24"/>
                <w:lang w:eastAsia="ar-SA"/>
              </w:rPr>
            </w:pPr>
            <w:r w:rsidRPr="006C3F48">
              <w:rPr>
                <w:rFonts w:ascii="Times New Roman" w:eastAsia="Times New Roman" w:hAnsi="Times New Roman" w:cs="Times New Roman"/>
                <w:b/>
                <w:bCs/>
                <w:sz w:val="24"/>
                <w:szCs w:val="24"/>
                <w:lang w:eastAsia="ar-SA"/>
              </w:rPr>
              <w:t xml:space="preserve">1.2. Наименование специализированного направления программы: </w:t>
            </w:r>
          </w:p>
          <w:p w:rsidR="00E020BA" w:rsidRPr="006C3F48" w:rsidRDefault="00E020BA" w:rsidP="00E020BA">
            <w:pPr>
              <w:suppressAutoHyphens/>
              <w:spacing w:after="0" w:line="240" w:lineRule="auto"/>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Исследования актуальных проблем качества почв, деградации земель и опустынивания</w:t>
            </w:r>
          </w:p>
        </w:tc>
      </w:tr>
      <w:tr w:rsidR="00E020BA" w:rsidRPr="006C3F48" w:rsidTr="00647F9B">
        <w:trPr>
          <w:trHeight w:val="20"/>
        </w:trPr>
        <w:tc>
          <w:tcPr>
            <w:tcW w:w="10490"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b/>
                <w:bCs/>
                <w:sz w:val="24"/>
                <w:szCs w:val="24"/>
                <w:lang w:eastAsia="ar-SA"/>
              </w:rPr>
            </w:pPr>
            <w:r w:rsidRPr="006C3F48">
              <w:rPr>
                <w:rFonts w:ascii="Times New Roman" w:eastAsia="Times New Roman" w:hAnsi="Times New Roman" w:cs="Times New Roman"/>
                <w:b/>
                <w:bCs/>
                <w:sz w:val="24"/>
                <w:szCs w:val="24"/>
                <w:lang w:eastAsia="ar-SA"/>
              </w:rPr>
              <w:t>2. Цели и задачи программы</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bCs/>
                <w:sz w:val="24"/>
                <w:szCs w:val="24"/>
                <w:lang w:eastAsia="ar-SA"/>
              </w:rPr>
              <w:t>2.1. Цель программы:</w:t>
            </w:r>
            <w:r w:rsidRPr="006C3F48">
              <w:rPr>
                <w:rFonts w:ascii="Times New Roman" w:eastAsia="Times New Roman" w:hAnsi="Times New Roman" w:cs="Times New Roman"/>
                <w:sz w:val="24"/>
                <w:szCs w:val="24"/>
                <w:lang w:eastAsia="ar-SA"/>
              </w:rPr>
              <w:t xml:space="preserve">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Разработать научно-прикладное обоснование устойчивого управления земельными ресурсами и водными объектами территории бывшего Семипалатинского испытательного полигона, расположенными на участках, планируемых к передаче в народно-хозяйственный оборот, позволяющее обеспечить экологическую безопасность населения.</w:t>
            </w:r>
          </w:p>
          <w:p w:rsidR="00E020BA" w:rsidRPr="006C3F48" w:rsidRDefault="00E020BA" w:rsidP="00E020BA">
            <w:pPr>
              <w:suppressAutoHyphens/>
              <w:spacing w:after="0" w:line="240" w:lineRule="auto"/>
              <w:jc w:val="both"/>
              <w:rPr>
                <w:rFonts w:ascii="Times New Roman" w:eastAsia="Times New Roman" w:hAnsi="Times New Roman" w:cs="Times New Roman"/>
                <w:b/>
                <w:bCs/>
                <w:sz w:val="24"/>
                <w:szCs w:val="24"/>
                <w:lang w:eastAsia="ar-SA"/>
              </w:rPr>
            </w:pPr>
            <w:r w:rsidRPr="006C3F48">
              <w:rPr>
                <w:rFonts w:ascii="Times New Roman" w:eastAsia="Times New Roman" w:hAnsi="Times New Roman" w:cs="Times New Roman"/>
                <w:b/>
                <w:bCs/>
                <w:sz w:val="24"/>
                <w:szCs w:val="24"/>
                <w:lang w:eastAsia="ar-SA"/>
              </w:rPr>
              <w:t>2.2. Для достижения поставленной цели должны быть решены следующие задачи:</w:t>
            </w:r>
          </w:p>
          <w:p w:rsidR="00E020BA" w:rsidRPr="006C3F48" w:rsidRDefault="00E020BA" w:rsidP="00E020BA">
            <w:pPr>
              <w:suppressAutoHyphens/>
              <w:spacing w:after="0" w:line="240" w:lineRule="auto"/>
              <w:jc w:val="both"/>
              <w:rPr>
                <w:rFonts w:ascii="Times New Roman" w:eastAsia="Times New Roman" w:hAnsi="Times New Roman" w:cs="Times New Roman"/>
                <w:b/>
                <w:bCs/>
                <w:sz w:val="24"/>
                <w:szCs w:val="24"/>
                <w:lang w:eastAsia="ar-SA"/>
              </w:rPr>
            </w:pPr>
            <w:r w:rsidRPr="006C3F48">
              <w:rPr>
                <w:rFonts w:ascii="Times New Roman" w:eastAsia="Times New Roman" w:hAnsi="Times New Roman" w:cs="Times New Roman"/>
                <w:b/>
                <w:bCs/>
                <w:sz w:val="24"/>
                <w:szCs w:val="24"/>
                <w:lang w:eastAsia="ar-SA"/>
              </w:rPr>
              <w:t xml:space="preserve">1. Проведение на территории бывшего Семипалатинского испытательного полигона геохимических исследований.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Выявление источников загрязнения радионуклидами и тяжелыми металлами, их механизмов формирования.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Выявление динамики изменения концентраций исследуемых элементов во времени и пространстве.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Проведение зонирования исследуемых участков по типу и уровню загрязнения. </w:t>
            </w:r>
          </w:p>
          <w:p w:rsidR="00E020BA" w:rsidRPr="006C3F48" w:rsidRDefault="00E020BA" w:rsidP="00E020BA">
            <w:pPr>
              <w:suppressAutoHyphens/>
              <w:spacing w:after="0" w:line="240" w:lineRule="auto"/>
              <w:jc w:val="both"/>
              <w:rPr>
                <w:rFonts w:ascii="Times New Roman" w:eastAsia="Times New Roman" w:hAnsi="Times New Roman" w:cs="Times New Roman"/>
                <w:b/>
                <w:bCs/>
                <w:sz w:val="24"/>
                <w:szCs w:val="24"/>
                <w:lang w:eastAsia="ar-SA"/>
              </w:rPr>
            </w:pPr>
            <w:r w:rsidRPr="006C3F48">
              <w:rPr>
                <w:rFonts w:ascii="Times New Roman" w:eastAsia="Times New Roman" w:hAnsi="Times New Roman" w:cs="Times New Roman"/>
                <w:b/>
                <w:bCs/>
                <w:sz w:val="24"/>
                <w:szCs w:val="24"/>
                <w:lang w:eastAsia="ar-SA"/>
              </w:rPr>
              <w:t>2. Изучение водных объектов, расположенных как на территории бывшего Семипалатинского испытательного полигона, так и в близлежащих зонах.</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Исследование химического, эпидемиологического и радиационного состава объектов водопользования на соотвествие санитарно-эпидемиологическим требованиям качества питьевой воды.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Оценка современного радиоэкологического состояния окружающей среды в зоне влияния р. Шаган.</w:t>
            </w:r>
          </w:p>
          <w:p w:rsidR="00E020BA" w:rsidRPr="006C3F48" w:rsidRDefault="00E020BA" w:rsidP="00E020BA">
            <w:pPr>
              <w:suppressAutoHyphens/>
              <w:spacing w:after="0" w:line="240" w:lineRule="auto"/>
              <w:jc w:val="both"/>
              <w:rPr>
                <w:rFonts w:ascii="Times New Roman" w:eastAsia="Times New Roman" w:hAnsi="Times New Roman" w:cs="Times New Roman"/>
                <w:b/>
                <w:bCs/>
                <w:sz w:val="24"/>
                <w:szCs w:val="24"/>
                <w:lang w:eastAsia="ar-SA"/>
              </w:rPr>
            </w:pPr>
            <w:r w:rsidRPr="006C3F48">
              <w:rPr>
                <w:rFonts w:ascii="Times New Roman" w:eastAsia="Times New Roman" w:hAnsi="Times New Roman" w:cs="Times New Roman"/>
                <w:b/>
                <w:bCs/>
                <w:sz w:val="24"/>
                <w:szCs w:val="24"/>
                <w:lang w:eastAsia="ar-SA"/>
              </w:rPr>
              <w:t xml:space="preserve">3. Проведение экотоксикологических и медико-биологических исследований.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Изучение биоаккумуляции радионуклидов в трофические звеньях (в растениях и животных).</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Оценка дозовых нагрузок на население при проживании и ведении хозяйственной деятельности на территории в зоне возможного риска.</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Определение уровня мутагенеза у местного населения в микроядерном тесте клеток мишеней.</w:t>
            </w:r>
          </w:p>
          <w:p w:rsidR="00E020BA" w:rsidRPr="006C3F48" w:rsidRDefault="00E020BA" w:rsidP="00E020BA">
            <w:pPr>
              <w:suppressAutoHyphens/>
              <w:spacing w:after="0" w:line="240" w:lineRule="auto"/>
              <w:jc w:val="both"/>
              <w:rPr>
                <w:rFonts w:ascii="Times New Roman" w:eastAsia="Times New Roman" w:hAnsi="Times New Roman" w:cs="Times New Roman"/>
                <w:b/>
                <w:bCs/>
                <w:sz w:val="24"/>
                <w:szCs w:val="24"/>
                <w:lang w:eastAsia="ar-SA"/>
              </w:rPr>
            </w:pPr>
            <w:r w:rsidRPr="006C3F48">
              <w:rPr>
                <w:rFonts w:ascii="Times New Roman" w:eastAsia="Times New Roman" w:hAnsi="Times New Roman" w:cs="Times New Roman"/>
                <w:b/>
                <w:bCs/>
                <w:sz w:val="24"/>
                <w:szCs w:val="24"/>
                <w:lang w:eastAsia="ar-SA"/>
              </w:rPr>
              <w:t xml:space="preserve">4. Разработать научно-методологические основы управления, оценки и картографирования природных систем загрязненных радионуклидами.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Разработать и создать разномасштабные оценочно-прикладные карты территорий бывшего полигона, которые лягут в основу по административно-правовому решению перевода земель в категорию «</w:t>
            </w:r>
            <w:r w:rsidRPr="006C3F48">
              <w:rPr>
                <w:rFonts w:ascii="Times New Roman" w:eastAsia="Times New Roman" w:hAnsi="Times New Roman" w:cs="Times New Roman"/>
                <w:spacing w:val="2"/>
                <w:sz w:val="24"/>
                <w:szCs w:val="24"/>
                <w:shd w:val="clear" w:color="auto" w:fill="FFFFFF"/>
                <w:lang w:eastAsia="ar-SA"/>
              </w:rPr>
              <w:t>земли сельскохозяйственного назначения»</w:t>
            </w:r>
            <w:r w:rsidRPr="006C3F48">
              <w:rPr>
                <w:rFonts w:ascii="Times New Roman" w:eastAsia="Times New Roman" w:hAnsi="Times New Roman" w:cs="Times New Roman"/>
                <w:sz w:val="24"/>
                <w:szCs w:val="24"/>
                <w:lang w:eastAsia="ar-SA"/>
              </w:rPr>
              <w:t xml:space="preserve">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Разработка рекомендаций по минимизации негативного радиационного влияния на население природных бъектов на территории бывшего полигона.</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–Оценить эффективность разработанных рекомендаций и мероприятий по минимизации возможных рисков загрязнения производимых продуктов животноводства на территории бывшего полигона или в прилегающей зоне.</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–Разработать и создать Web-приложение по устойчивому управлению земельными ресурсами и водными объектами территории бывшего Семипалатинского испытательного полигона, расположенными на участках, планируемых к передаче в народно-хозяйственный оборот; </w:t>
            </w:r>
          </w:p>
          <w:p w:rsidR="00E020BA" w:rsidRPr="006C3F48" w:rsidRDefault="00E020BA" w:rsidP="00E020BA">
            <w:pPr>
              <w:suppressAutoHyphens/>
              <w:spacing w:after="0" w:line="240" w:lineRule="auto"/>
              <w:jc w:val="both"/>
              <w:rPr>
                <w:rFonts w:ascii="Times New Roman" w:eastAsia="Calibri"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Провести семинары, тренинги по популяризации мер радиационной и экологической безопасности </w:t>
            </w:r>
            <w:r w:rsidRPr="006C3F48">
              <w:rPr>
                <w:rFonts w:ascii="Times New Roman" w:eastAsia="Calibri" w:hAnsi="Times New Roman" w:cs="Times New Roman"/>
                <w:sz w:val="24"/>
                <w:szCs w:val="24"/>
                <w:lang w:eastAsia="ar-SA"/>
              </w:rPr>
              <w:t>и внедрению научных результатов Программы.</w:t>
            </w:r>
          </w:p>
        </w:tc>
      </w:tr>
      <w:tr w:rsidR="00E020BA" w:rsidRPr="006C3F48" w:rsidTr="00647F9B">
        <w:trPr>
          <w:trHeight w:val="20"/>
        </w:trPr>
        <w:tc>
          <w:tcPr>
            <w:tcW w:w="10490"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b/>
                <w:bCs/>
                <w:sz w:val="24"/>
                <w:szCs w:val="24"/>
                <w:lang w:eastAsia="ar-SA"/>
              </w:rPr>
            </w:pPr>
            <w:r w:rsidRPr="006C3F48">
              <w:rPr>
                <w:rFonts w:ascii="Times New Roman" w:eastAsia="Times New Roman" w:hAnsi="Times New Roman" w:cs="Times New Roman"/>
                <w:b/>
                <w:bCs/>
                <w:sz w:val="24"/>
                <w:szCs w:val="24"/>
                <w:lang w:eastAsia="ar-SA"/>
              </w:rPr>
              <w:t>3. Какие пункты стратегических и программных документов решает:</w:t>
            </w:r>
          </w:p>
          <w:p w:rsidR="00E020BA" w:rsidRPr="006C3F48" w:rsidRDefault="00E020BA" w:rsidP="00CB341B">
            <w:pPr>
              <w:numPr>
                <w:ilvl w:val="0"/>
                <w:numId w:val="15"/>
              </w:numPr>
              <w:suppressAutoHyphens/>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Экологический Кодекс Республики Казахстан от 2 января 2021 года № 400-VI ЗРК.</w:t>
            </w:r>
          </w:p>
          <w:p w:rsidR="00E020BA" w:rsidRPr="006C3F48" w:rsidRDefault="00E020BA" w:rsidP="00CB341B">
            <w:pPr>
              <w:numPr>
                <w:ilvl w:val="0"/>
                <w:numId w:val="15"/>
              </w:numPr>
              <w:suppressAutoHyphens/>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Закон Республики Казахстан от 23 апреля 1998 года № 219 «О радиационной безопасности населения».</w:t>
            </w:r>
          </w:p>
          <w:p w:rsidR="00E020BA" w:rsidRPr="006C3F48" w:rsidRDefault="00E020BA" w:rsidP="00CB341B">
            <w:pPr>
              <w:numPr>
                <w:ilvl w:val="0"/>
                <w:numId w:val="15"/>
              </w:numPr>
              <w:suppressAutoHyphens/>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Соглашение о международном сотрудничестве между Правительством Республики Казахстан и Европейской организацией по ядерным исследованиям (CERN), 2018 г.</w:t>
            </w:r>
          </w:p>
          <w:p w:rsidR="00E020BA" w:rsidRPr="006C3F48" w:rsidRDefault="00E020BA" w:rsidP="00CB341B">
            <w:pPr>
              <w:numPr>
                <w:ilvl w:val="0"/>
                <w:numId w:val="15"/>
              </w:numPr>
              <w:suppressAutoHyphens/>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Соглашение о создании Банка низкообогащенного урана МАГАТЭ в Республике Казахстан, 2015 г.</w:t>
            </w:r>
          </w:p>
          <w:p w:rsidR="00E020BA" w:rsidRPr="006C3F48" w:rsidRDefault="00E020BA" w:rsidP="00CB341B">
            <w:pPr>
              <w:numPr>
                <w:ilvl w:val="0"/>
                <w:numId w:val="15"/>
              </w:numPr>
              <w:suppressAutoHyphens/>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Концепция развития топливно-энергетического комплекса Республики Казахстан до 2030 года. Постановление Правительства Республики Казахстан от 28 июня 2014 года № 724</w:t>
            </w:r>
          </w:p>
          <w:p w:rsidR="00A86C67" w:rsidRPr="006C3F48" w:rsidRDefault="00A86C67" w:rsidP="00CB341B">
            <w:pPr>
              <w:pStyle w:val="ab"/>
              <w:numPr>
                <w:ilvl w:val="0"/>
                <w:numId w:val="15"/>
              </w:numPr>
              <w:tabs>
                <w:tab w:val="left" w:pos="-113"/>
                <w:tab w:val="left" w:pos="288"/>
                <w:tab w:val="left" w:pos="596"/>
              </w:tabs>
              <w:suppressAutoHyphens/>
              <w:spacing w:after="0" w:line="240" w:lineRule="auto"/>
              <w:contextualSpacing w:val="0"/>
              <w:jc w:val="both"/>
              <w:rPr>
                <w:rFonts w:ascii="Times New Roman" w:hAnsi="Times New Roman" w:cs="Times New Roman"/>
                <w:bCs/>
                <w:sz w:val="24"/>
                <w:szCs w:val="24"/>
              </w:rPr>
            </w:pPr>
            <w:r w:rsidRPr="006C3F48">
              <w:rPr>
                <w:rFonts w:ascii="Times New Roman" w:hAnsi="Times New Roman" w:cs="Times New Roman"/>
                <w:bCs/>
                <w:sz w:val="24"/>
                <w:szCs w:val="24"/>
              </w:rPr>
              <w:t>Национальный проект «Технологический рывок за счет цифровизации, науки и инноваций», утвержденный постановлением Правительства Республики Казахстан 12 октября 2021 года, №727;</w:t>
            </w:r>
          </w:p>
          <w:p w:rsidR="00E020BA" w:rsidRPr="006C3F48" w:rsidRDefault="00A86C67" w:rsidP="00CB341B">
            <w:pPr>
              <w:numPr>
                <w:ilvl w:val="0"/>
                <w:numId w:val="15"/>
              </w:numPr>
              <w:suppressAutoHyphens/>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 </w:t>
            </w:r>
            <w:r w:rsidR="00E020BA" w:rsidRPr="006C3F48">
              <w:rPr>
                <w:rFonts w:ascii="Times New Roman" w:eastAsia="Calibri" w:hAnsi="Times New Roman" w:cs="Times New Roman"/>
                <w:sz w:val="24"/>
                <w:szCs w:val="24"/>
              </w:rPr>
              <w:t>«Стратегия «Казахстан-2050»</w:t>
            </w:r>
          </w:p>
          <w:p w:rsidR="00E020BA" w:rsidRPr="006C3F48" w:rsidRDefault="00E020BA" w:rsidP="00CB341B">
            <w:pPr>
              <w:numPr>
                <w:ilvl w:val="0"/>
                <w:numId w:val="15"/>
              </w:numPr>
              <w:suppressAutoHyphens/>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Национальный проект «Устойчивый экономический рост, направленный на повышение благосостояния казахстанцев»</w:t>
            </w:r>
          </w:p>
          <w:p w:rsidR="00E020BA" w:rsidRPr="006C3F48" w:rsidRDefault="00E020BA" w:rsidP="00CB341B">
            <w:pPr>
              <w:numPr>
                <w:ilvl w:val="0"/>
                <w:numId w:val="15"/>
              </w:numPr>
              <w:suppressAutoHyphens/>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Закон Республики Казахстан от 11 апреля 2014 года № 188-V 3PK «О гражданской защите»</w:t>
            </w:r>
          </w:p>
          <w:p w:rsidR="00E020BA" w:rsidRPr="006C3F48" w:rsidRDefault="00E020BA" w:rsidP="00CB341B">
            <w:pPr>
              <w:numPr>
                <w:ilvl w:val="0"/>
                <w:numId w:val="15"/>
              </w:numPr>
              <w:suppressAutoHyphens/>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Гигиенические нормативы «Санитарно-эпидемиологические требования к обеспечению радиационной безопасности» от 27.02.2015 года №155</w:t>
            </w:r>
          </w:p>
          <w:p w:rsidR="00E020BA" w:rsidRPr="006C3F48" w:rsidRDefault="00E020BA" w:rsidP="00CB341B">
            <w:pPr>
              <w:numPr>
                <w:ilvl w:val="0"/>
                <w:numId w:val="15"/>
              </w:numPr>
              <w:suppressAutoHyphens/>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Санитарные правила «Санитарно-эпидемиологические требования к обеспечению радиационной безопасности» от 26 июня 2019 года № ҚР ДСМ-97</w:t>
            </w:r>
          </w:p>
          <w:p w:rsidR="00E020BA" w:rsidRPr="006C3F48" w:rsidRDefault="00E020BA" w:rsidP="00CB341B">
            <w:pPr>
              <w:numPr>
                <w:ilvl w:val="0"/>
                <w:numId w:val="15"/>
              </w:numPr>
              <w:suppressAutoHyphens/>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Санитарные правила «Санитарно-эпидемиологические требования к радиационно-опасным объектам» от 27 марта 2015 года № 260</w:t>
            </w:r>
          </w:p>
          <w:p w:rsidR="00E020BA" w:rsidRPr="006C3F48" w:rsidRDefault="00E020BA" w:rsidP="00CB341B">
            <w:pPr>
              <w:numPr>
                <w:ilvl w:val="0"/>
                <w:numId w:val="15"/>
              </w:numPr>
              <w:suppressAutoHyphens/>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Правила государственного учета источников ионизирующего излучения от 12 февраля 2016 года № 59.</w:t>
            </w:r>
          </w:p>
        </w:tc>
      </w:tr>
      <w:tr w:rsidR="00E020BA" w:rsidRPr="006C3F48" w:rsidTr="00647F9B">
        <w:trPr>
          <w:trHeight w:val="20"/>
        </w:trPr>
        <w:tc>
          <w:tcPr>
            <w:tcW w:w="10490" w:type="dxa"/>
            <w:shd w:val="clear" w:color="auto" w:fill="auto"/>
          </w:tcPr>
          <w:p w:rsidR="00E020BA" w:rsidRPr="006C3F48" w:rsidRDefault="00E020BA" w:rsidP="00E020BA">
            <w:pPr>
              <w:suppressAutoHyphens/>
              <w:spacing w:after="0" w:line="240" w:lineRule="auto"/>
              <w:rPr>
                <w:rFonts w:ascii="Times New Roman" w:eastAsia="Times New Roman" w:hAnsi="Times New Roman" w:cs="Times New Roman"/>
                <w:b/>
                <w:bCs/>
                <w:sz w:val="24"/>
                <w:szCs w:val="24"/>
                <w:lang w:eastAsia="ar-SA"/>
              </w:rPr>
            </w:pPr>
            <w:r w:rsidRPr="006C3F48">
              <w:rPr>
                <w:rFonts w:ascii="Times New Roman" w:eastAsia="Times New Roman" w:hAnsi="Times New Roman" w:cs="Times New Roman"/>
                <w:b/>
                <w:bCs/>
                <w:sz w:val="24"/>
                <w:szCs w:val="24"/>
                <w:lang w:eastAsia="ar-SA"/>
              </w:rPr>
              <w:t>4. Ожидаемые результаты</w:t>
            </w:r>
          </w:p>
          <w:p w:rsidR="00E020BA" w:rsidRPr="006C3F48" w:rsidRDefault="00E020BA" w:rsidP="00E020BA">
            <w:pPr>
              <w:suppressAutoHyphens/>
              <w:spacing w:after="0" w:line="240" w:lineRule="auto"/>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bCs/>
                <w:sz w:val="24"/>
                <w:szCs w:val="24"/>
                <w:lang w:eastAsia="ar-SA"/>
              </w:rPr>
              <w:t>4.1 Прямые результаты:</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В результате реализации программы должны быть:</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научно-прикладное обоснование устойчивого управления земельными ресурсами и водными объектами территории бывшего Семипалатинского испытательного полигона, расположенными на участках, планируемых к передаче в народно-хозяйственный оборот, позволяющее обеспечить экологическую безопасность населения, которое будет </w:t>
            </w:r>
            <w:r w:rsidRPr="006C3F48">
              <w:rPr>
                <w:rFonts w:ascii="Times New Roman" w:eastAsia="SimSun" w:hAnsi="Times New Roman" w:cs="Times New Roman"/>
                <w:sz w:val="24"/>
                <w:szCs w:val="24"/>
                <w:lang w:eastAsia="ar-SA"/>
              </w:rPr>
              <w:t>реализованно в форме научных отчетов, серии оценочно-</w:t>
            </w:r>
            <w:r w:rsidRPr="006C3F48">
              <w:rPr>
                <w:rFonts w:ascii="Times New Roman" w:eastAsia="Times New Roman" w:hAnsi="Times New Roman" w:cs="Times New Roman"/>
                <w:sz w:val="24"/>
                <w:szCs w:val="24"/>
                <w:lang w:eastAsia="ar-SA"/>
              </w:rPr>
              <w:t>картографических</w:t>
            </w:r>
            <w:r w:rsidRPr="006C3F48">
              <w:rPr>
                <w:rFonts w:ascii="Times New Roman" w:eastAsia="SimSun" w:hAnsi="Times New Roman" w:cs="Times New Roman"/>
                <w:sz w:val="24"/>
                <w:szCs w:val="24"/>
                <w:lang w:eastAsia="ar-SA"/>
              </w:rPr>
              <w:t xml:space="preserve"> моделей,  научных статей и созданного </w:t>
            </w:r>
            <w:r w:rsidRPr="006C3F48">
              <w:rPr>
                <w:rFonts w:ascii="Times New Roman" w:eastAsia="Times New Roman" w:hAnsi="Times New Roman" w:cs="Times New Roman"/>
                <w:sz w:val="24"/>
                <w:szCs w:val="24"/>
                <w:lang w:eastAsia="ar-SA"/>
              </w:rPr>
              <w:t>Web-приложения;</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SimSun" w:hAnsi="Times New Roman" w:cs="Times New Roman"/>
                <w:sz w:val="24"/>
                <w:szCs w:val="24"/>
                <w:lang w:eastAsia="ar-SA"/>
              </w:rPr>
              <w:t xml:space="preserve">– </w:t>
            </w:r>
            <w:r w:rsidRPr="006C3F48">
              <w:rPr>
                <w:rFonts w:ascii="Times New Roman" w:eastAsia="Calibri" w:hAnsi="Times New Roman" w:cs="Times New Roman"/>
                <w:sz w:val="24"/>
                <w:szCs w:val="24"/>
                <w:lang w:eastAsia="ar-SA"/>
              </w:rPr>
              <w:t xml:space="preserve">разработаны научно-обоснованные </w:t>
            </w:r>
            <w:r w:rsidRPr="006C3F48">
              <w:rPr>
                <w:rFonts w:ascii="Times New Roman" w:eastAsia="SimSun" w:hAnsi="Times New Roman" w:cs="Times New Roman"/>
                <w:sz w:val="24"/>
                <w:szCs w:val="24"/>
                <w:lang w:eastAsia="ar-SA"/>
              </w:rPr>
              <w:t xml:space="preserve">мероприятия </w:t>
            </w:r>
            <w:r w:rsidRPr="006C3F48">
              <w:rPr>
                <w:rFonts w:ascii="Times New Roman" w:eastAsia="Times New Roman" w:hAnsi="Times New Roman" w:cs="Times New Roman"/>
                <w:sz w:val="24"/>
                <w:szCs w:val="24"/>
                <w:lang w:eastAsia="ar-SA"/>
              </w:rPr>
              <w:t>по минимизации негативного радиационного влияния на население природных бъектов на территории бывшего Семипалатинского полигона;</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SimSun" w:hAnsi="Times New Roman" w:cs="Times New Roman"/>
                <w:sz w:val="24"/>
                <w:szCs w:val="24"/>
                <w:lang w:eastAsia="ar-SA"/>
              </w:rPr>
              <w:t xml:space="preserve">– разработаны оценочные картографические модели для государственных, общественных и </w:t>
            </w:r>
            <w:r w:rsidRPr="006C3F48">
              <w:rPr>
                <w:rFonts w:ascii="Times New Roman" w:eastAsia="Times New Roman" w:hAnsi="Times New Roman" w:cs="Times New Roman"/>
                <w:sz w:val="24"/>
                <w:szCs w:val="24"/>
                <w:lang w:eastAsia="ar-SA"/>
              </w:rPr>
              <w:t>управленческих структур РК в области землепользования и землеустройства, позволяющие снизить уровень риска радиационной воздействия на население, позволит безопасного освоения  земель для сельскохозяйственного целей, что способствует решению продовольственных задач Республики Казахстан.</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SimSun" w:hAnsi="Times New Roman" w:cs="Times New Roman"/>
                <w:sz w:val="24"/>
                <w:szCs w:val="24"/>
                <w:lang w:eastAsia="ar-SA"/>
              </w:rPr>
              <w:t xml:space="preserve">– </w:t>
            </w:r>
            <w:r w:rsidRPr="006C3F48">
              <w:rPr>
                <w:rFonts w:ascii="Times New Roman" w:eastAsia="Times New Roman" w:hAnsi="Times New Roman" w:cs="Times New Roman"/>
                <w:sz w:val="24"/>
                <w:szCs w:val="24"/>
                <w:lang w:eastAsia="ar-SA"/>
              </w:rPr>
              <w:t>не менее 3 (трех) статей или обзора в рецензируемом зарубежном или отечественном издании, рекомендованном КОКНВО;</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w:t>
            </w:r>
            <w:r w:rsidRPr="006C3F48">
              <w:rPr>
                <w:rFonts w:ascii="Times New Roman" w:eastAsia="SimSun" w:hAnsi="Times New Roman" w:cs="Times New Roman"/>
                <w:sz w:val="24"/>
                <w:szCs w:val="24"/>
                <w:lang w:eastAsia="ar-SA"/>
              </w:rPr>
              <w:t xml:space="preserve"> </w:t>
            </w:r>
            <w:r w:rsidRPr="006C3F48">
              <w:rPr>
                <w:rFonts w:ascii="Times New Roman" w:eastAsia="Times New Roman" w:hAnsi="Times New Roman" w:cs="Times New Roman"/>
                <w:sz w:val="24"/>
                <w:szCs w:val="24"/>
                <w:lang w:eastAsia="ar-SA"/>
              </w:rPr>
              <w:t>не менее 3 (трех) статей и (или) обзоров в рецензируемых научных изданиях по научному направлению программы, входящих в 1 (первый) или 2 (второй), и 3 (третий) квартиль по импакт-фактору в базе данных Web of Science и (или) имеющих процентиль по CiteScore в базе данных Scopus не менее 50 (пятидесяти).</w:t>
            </w:r>
          </w:p>
        </w:tc>
      </w:tr>
      <w:tr w:rsidR="00E020BA" w:rsidRPr="006C3F48" w:rsidTr="00647F9B">
        <w:trPr>
          <w:trHeight w:val="20"/>
        </w:trPr>
        <w:tc>
          <w:tcPr>
            <w:tcW w:w="10490" w:type="dxa"/>
            <w:shd w:val="clear" w:color="auto" w:fill="auto"/>
          </w:tcPr>
          <w:p w:rsidR="00E020BA" w:rsidRPr="006C3F48" w:rsidRDefault="00E020BA" w:rsidP="00E020BA">
            <w:pPr>
              <w:suppressAutoHyphens/>
              <w:spacing w:after="0" w:line="240" w:lineRule="auto"/>
              <w:rPr>
                <w:rFonts w:ascii="Times New Roman" w:eastAsia="Times New Roman" w:hAnsi="Times New Roman" w:cs="Times New Roman"/>
                <w:b/>
                <w:bCs/>
                <w:sz w:val="24"/>
                <w:szCs w:val="24"/>
                <w:lang w:eastAsia="ar-SA"/>
              </w:rPr>
            </w:pPr>
            <w:r w:rsidRPr="006C3F48">
              <w:rPr>
                <w:rFonts w:ascii="Times New Roman" w:eastAsia="Times New Roman" w:hAnsi="Times New Roman" w:cs="Times New Roman"/>
                <w:b/>
                <w:bCs/>
                <w:sz w:val="24"/>
                <w:szCs w:val="24"/>
                <w:lang w:eastAsia="ar-SA"/>
              </w:rPr>
              <w:t>4.2 Конечный результат:</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В результате осуществления данной Программы должны быть разработаны рекомендации по минимизации негативного радиационного влияния на природные объекты на территории бывшего полигона, мероприятия по минимизации возможных рисков на население, проживающих на территории бывшего полигона или в прилегающей зоне,  созданы Web-приложение по устойчивому управлению земельными ресурсами и водными объектами территории бывшего Семипалатинского испытательного полигона, расположенными на участках, планируемых к передаче в народно-хозяйственный оборот.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Результаты программы способствуют улучшению сосотяния окружающей среды на территории бывшего Семипалатинского полигона и тем самым увеличивает интенсивность использования земельных ресурсов и водных экосистем в надодном хозяйстве.</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bCs/>
                <w:sz w:val="24"/>
                <w:szCs w:val="24"/>
                <w:lang w:eastAsia="ar-SA"/>
              </w:rPr>
              <w:t>Экономический эффект</w:t>
            </w:r>
            <w:r w:rsidRPr="006C3F48">
              <w:rPr>
                <w:rFonts w:ascii="Times New Roman" w:eastAsia="Times New Roman" w:hAnsi="Times New Roman" w:cs="Times New Roman"/>
                <w:sz w:val="24"/>
                <w:szCs w:val="24"/>
                <w:lang w:eastAsia="ar-SA"/>
              </w:rPr>
              <w:t>. Полученные в ходе выполнения Программы материалы обеспечат эффективное использование ресурсов земли на территории бывшего полигона и позволяют научно обоснованное развитие сельскохозяйственной отрасли для будущего безопасного применения земельных и водных ресурсов. Мероприятия по минимизации рисков здоровья населения дает повысит производительность труда, тем самым  позволит  увеличить доход для роста Индустрии 4.0.</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bCs/>
                <w:sz w:val="24"/>
                <w:szCs w:val="24"/>
                <w:lang w:eastAsia="ar-SA"/>
              </w:rPr>
              <w:t>Экологический эффект</w:t>
            </w:r>
            <w:r w:rsidRPr="006C3F48">
              <w:rPr>
                <w:rFonts w:ascii="Times New Roman" w:eastAsia="Times New Roman" w:hAnsi="Times New Roman" w:cs="Times New Roman"/>
                <w:sz w:val="24"/>
                <w:szCs w:val="24"/>
                <w:lang w:eastAsia="ar-SA"/>
              </w:rPr>
              <w:t>. В ходе реализации Программы должны быть разработаны и проведены меры по охране окружающей среды – рекомендации для минимизации радиационного влияния на земельные и водные объекты, снижение  радиационного риска здоровью населения, также полученные результаты должны обеспечить рациональное использование земельных и водных ресурсов для сельскохозяйственного природопользования; сохранение биоразнообразия на территории Семипалатинского полигона и прилегающих к нему районов.</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bCs/>
                <w:sz w:val="24"/>
                <w:szCs w:val="24"/>
                <w:lang w:eastAsia="ar-SA"/>
              </w:rPr>
              <w:t>Социальный эффект</w:t>
            </w:r>
            <w:r w:rsidRPr="006C3F48">
              <w:rPr>
                <w:rFonts w:ascii="Times New Roman" w:eastAsia="Times New Roman" w:hAnsi="Times New Roman" w:cs="Times New Roman"/>
                <w:sz w:val="24"/>
                <w:szCs w:val="24"/>
                <w:lang w:eastAsia="ar-SA"/>
              </w:rPr>
              <w:t>. Результаты исследований данной Программы улучшает социальную среду и повышает качество жизни населения, увеличивает продолжительность жизни населения путем минимизации риска здоровью населения,  улучшения продуктивности сельскохозяйственных земель.</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Целевые потребители полученных результатов: государственные органы; казахстанские научные организации занимающие проблемами загрязнения окружающей среды и их последствиями; ВУЗы; медицинские учреждения; государственные республиканские и территориальные управленческие структуры; общественные организации, эксперты в области охраны окружающей среды, экологии.</w:t>
            </w:r>
          </w:p>
        </w:tc>
      </w:tr>
      <w:tr w:rsidR="00E020BA" w:rsidRPr="006C3F48" w:rsidTr="00647F9B">
        <w:trPr>
          <w:trHeight w:val="880"/>
        </w:trPr>
        <w:tc>
          <w:tcPr>
            <w:tcW w:w="10490" w:type="dxa"/>
            <w:shd w:val="clear" w:color="auto" w:fill="auto"/>
          </w:tcPr>
          <w:p w:rsidR="00E020BA" w:rsidRPr="006C3F48" w:rsidRDefault="00E020BA" w:rsidP="00CB341B">
            <w:pPr>
              <w:numPr>
                <w:ilvl w:val="0"/>
                <w:numId w:val="11"/>
              </w:numPr>
              <w:spacing w:after="0" w:line="240" w:lineRule="auto"/>
              <w:contextualSpacing/>
              <w:jc w:val="both"/>
              <w:rPr>
                <w:rFonts w:ascii="Times New Roman" w:eastAsia="Calibri" w:hAnsi="Times New Roman" w:cs="Times New Roman"/>
                <w:b/>
                <w:sz w:val="24"/>
                <w:szCs w:val="24"/>
              </w:rPr>
            </w:pPr>
            <w:r w:rsidRPr="006C3F48">
              <w:rPr>
                <w:rFonts w:ascii="Times New Roman" w:eastAsia="Times New Roman" w:hAnsi="Times New Roman" w:cs="Times New Roman"/>
                <w:b/>
                <w:bCs/>
                <w:sz w:val="24"/>
                <w:szCs w:val="24"/>
                <w:lang w:eastAsia="ar-SA"/>
              </w:rPr>
              <w:t xml:space="preserve">5. </w:t>
            </w:r>
            <w:r w:rsidRPr="006C3F48">
              <w:rPr>
                <w:rFonts w:ascii="Times New Roman" w:eastAsia="Calibri" w:hAnsi="Times New Roman" w:cs="Times New Roman"/>
                <w:b/>
                <w:sz w:val="24"/>
                <w:szCs w:val="24"/>
              </w:rPr>
              <w:t>Предельная сумма программы (на весь срок реализации программы и по годам, в тыс. тенге).</w:t>
            </w:r>
          </w:p>
          <w:p w:rsidR="00E020BA" w:rsidRPr="006C3F48" w:rsidRDefault="00E020BA" w:rsidP="00E020BA">
            <w:pPr>
              <w:suppressAutoHyphens/>
              <w:spacing w:after="0" w:line="240" w:lineRule="auto"/>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450 000 тыс. тенге, в том числе по годам: на 2023 г. – 150 000 тыс. тенге, на 2024 г. – 150 000 тыс. тенге, на 2025 г. – 150 000 тыс. тенге</w:t>
            </w:r>
          </w:p>
        </w:tc>
      </w:tr>
    </w:tbl>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p>
    <w:p w:rsidR="00E020BA" w:rsidRPr="006C3F48" w:rsidRDefault="00E020BA" w:rsidP="00D53B2B">
      <w:pPr>
        <w:widowControl w:val="0"/>
        <w:spacing w:after="0" w:line="240" w:lineRule="auto"/>
        <w:ind w:hanging="142"/>
        <w:jc w:val="center"/>
        <w:rPr>
          <w:rFonts w:ascii="Times New Roman" w:hAnsi="Times New Roman" w:cs="Times New Roman"/>
          <w:b/>
          <w:sz w:val="24"/>
          <w:szCs w:val="24"/>
        </w:rPr>
      </w:pPr>
      <w:r w:rsidRPr="006C3F48">
        <w:rPr>
          <w:rFonts w:ascii="Times New Roman" w:hAnsi="Times New Roman" w:cs="Times New Roman"/>
          <w:b/>
          <w:sz w:val="24"/>
          <w:szCs w:val="24"/>
        </w:rPr>
        <w:t>Научно-техническое задание № 13</w:t>
      </w:r>
    </w:p>
    <w:tbl>
      <w:tblPr>
        <w:tblW w:w="1046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61"/>
      </w:tblGrid>
      <w:tr w:rsidR="00E020BA" w:rsidRPr="006C3F48" w:rsidTr="00A91750">
        <w:trPr>
          <w:trHeight w:val="235"/>
        </w:trPr>
        <w:tc>
          <w:tcPr>
            <w:tcW w:w="10461" w:type="dxa"/>
            <w:shd w:val="clear" w:color="auto" w:fill="auto"/>
          </w:tcPr>
          <w:p w:rsidR="00E020BA" w:rsidRPr="006C3F48" w:rsidRDefault="00E020BA" w:rsidP="00E020BA">
            <w:pPr>
              <w:widowControl w:val="0"/>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E020BA" w:rsidRPr="006C3F48" w:rsidRDefault="00E020BA" w:rsidP="00E020BA">
            <w:pPr>
              <w:widowControl w:val="0"/>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widowControl w:val="0"/>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1.2. Наименование специализированного направления программы: </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Рациональное использование водных ресурсов, животного и растительного мира, экология</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Исследования актуальных проблем качества почв, деградации земель и опустынивания  </w:t>
            </w:r>
          </w:p>
        </w:tc>
      </w:tr>
      <w:tr w:rsidR="00E020BA" w:rsidRPr="006C3F48" w:rsidTr="00A91750">
        <w:tc>
          <w:tcPr>
            <w:tcW w:w="10461" w:type="dxa"/>
            <w:shd w:val="clear" w:color="auto" w:fill="auto"/>
          </w:tcPr>
          <w:p w:rsidR="00E020BA" w:rsidRPr="006C3F48" w:rsidRDefault="00E020BA" w:rsidP="00E020BA">
            <w:pPr>
              <w:widowControl w:val="0"/>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 Цели и задачи программы</w:t>
            </w:r>
          </w:p>
          <w:p w:rsidR="00E020BA" w:rsidRPr="006C3F48" w:rsidRDefault="00E020BA" w:rsidP="00E020BA">
            <w:pPr>
              <w:widowControl w:val="0"/>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2.1. Цель программы: </w:t>
            </w:r>
          </w:p>
          <w:p w:rsidR="00E020BA" w:rsidRPr="006C3F48" w:rsidRDefault="00E020BA" w:rsidP="00E020BA">
            <w:pPr>
              <w:widowControl w:val="0"/>
              <w:spacing w:after="0" w:line="240" w:lineRule="auto"/>
              <w:ind w:firstLine="346"/>
              <w:jc w:val="both"/>
              <w:rPr>
                <w:rFonts w:ascii="Times New Roman" w:hAnsi="Times New Roman" w:cs="Times New Roman"/>
                <w:sz w:val="24"/>
                <w:szCs w:val="24"/>
              </w:rPr>
            </w:pPr>
            <w:r w:rsidRPr="006C3F48">
              <w:rPr>
                <w:rFonts w:ascii="Times New Roman" w:hAnsi="Times New Roman" w:cs="Times New Roman"/>
                <w:sz w:val="24"/>
                <w:szCs w:val="24"/>
              </w:rPr>
              <w:t>Разработка, создание и внедрение научно-практических основ и инновационных подходов высокоэффективных технологий по переработке природного сырья и техногенных отходов, с получением конкурентоспособных, экологически безопасных удобрений и продукции АПК</w:t>
            </w:r>
          </w:p>
        </w:tc>
      </w:tr>
      <w:tr w:rsidR="00E020BA" w:rsidRPr="006C3F48" w:rsidTr="00A91750">
        <w:trPr>
          <w:trHeight w:val="1527"/>
        </w:trPr>
        <w:tc>
          <w:tcPr>
            <w:tcW w:w="10461" w:type="dxa"/>
            <w:shd w:val="clear" w:color="auto" w:fill="auto"/>
          </w:tcPr>
          <w:p w:rsidR="00E020BA" w:rsidRPr="006C3F48" w:rsidRDefault="00E020BA" w:rsidP="00E020BA">
            <w:pPr>
              <w:widowControl w:val="0"/>
              <w:spacing w:after="0" w:line="240" w:lineRule="auto"/>
              <w:ind w:firstLine="62"/>
              <w:jc w:val="both"/>
              <w:rPr>
                <w:rFonts w:ascii="Times New Roman" w:hAnsi="Times New Roman" w:cs="Times New Roman"/>
                <w:b/>
                <w:sz w:val="24"/>
                <w:szCs w:val="24"/>
              </w:rPr>
            </w:pPr>
            <w:r w:rsidRPr="006C3F48">
              <w:rPr>
                <w:rFonts w:ascii="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sz w:val="24"/>
                <w:szCs w:val="24"/>
              </w:rPr>
              <w:t>1) Исследования минералого-петрографических, физико-химических характеристик и структур местных сырьевых ресурсов и техногенных отходов фосфорного производства, горно- и угледобывающих комплексов, содержащих углерод, микроэлементы и многопрофильно-векторные алюмосили-катные активные сорбенты южных регионов Республики Казахстан, с целью получения новых высокоэффективных номенклатур тукосмесей.</w:t>
            </w:r>
          </w:p>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sz w:val="24"/>
                <w:szCs w:val="24"/>
              </w:rPr>
              <w:t>2) Выявление технологических особенностей фосфоритов месторождений Учбас и Герес, расположенных в Туркестанской области, для получения минеральных удобрений: комплексные Са-Р-N-S содержащие удобрения, кормового монокальцийфосфата, диаммонийфосфата и моноаммонийфосфата, остро необходимых АПК и природной флоре.</w:t>
            </w:r>
          </w:p>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sz w:val="24"/>
                <w:szCs w:val="24"/>
              </w:rPr>
              <w:t xml:space="preserve"> 3) Изучение почвенного покрова и физиологических закономерностей метаболизации сельскохозяйственных растений и культур при введении в  почву  новых ассортиментов экологически безопасных сложно-смешанных минеральных удобрений, а также тукосмесей, содержащих влагоудерживающие вещества и многопрофильно-векторные  активные сорбенты.</w:t>
            </w:r>
          </w:p>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sz w:val="24"/>
                <w:szCs w:val="24"/>
              </w:rPr>
              <w:t>4) Исследование влияния добавок стимуляторов роста растений в состав тукосмесей на агрохимический свойств почв. Определение оптимальных параметров высокоэффективной водосберагющей агротехнологии включающие активные сорбенты.</w:t>
            </w:r>
          </w:p>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sz w:val="24"/>
                <w:szCs w:val="24"/>
              </w:rPr>
              <w:t>5) Оптимизация и создание высоко-эффективных технологии получения комплексных Са-Р-N-S-содержащих удобрений, кормового монокальций- фосфата с активными добавками. Получение математической модели с использованием многофакторных программ.</w:t>
            </w:r>
          </w:p>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sz w:val="24"/>
                <w:szCs w:val="24"/>
              </w:rPr>
              <w:t xml:space="preserve">6) Разработка и создание опытно-экспериментальной установки для проведения физико-химических и технологических испытаний, способствующих реализации процессов утилизации промышленных (фосфорный шлам, коттрельная пыль) отходов; </w:t>
            </w:r>
          </w:p>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sz w:val="24"/>
                <w:szCs w:val="24"/>
              </w:rPr>
              <w:t>7) Разработка технологической схемы и проектной документации для создания мини производства новых видов экологически безопасных сложно-смешанных минеральных, тукосмесей, содержащих влагоудерживающие вещества и многопрофильно-векторные алюмосили-катные активные сорбенты.</w:t>
            </w:r>
          </w:p>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sz w:val="24"/>
                <w:szCs w:val="24"/>
              </w:rPr>
              <w:t>8) Исследование процесса получения сорбентов на основе местных алюмосиликатных минералов. Кислотная активация поверхностей гранулированных сорбентов. Термодинамические исследования взаимодействия компонентов тукосмесей.</w:t>
            </w:r>
          </w:p>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sz w:val="24"/>
                <w:szCs w:val="24"/>
              </w:rPr>
              <w:t xml:space="preserve">9) Проведение полевых испытаний новых видов экологически безопасных сложно-смешанных и комплексных  минеральных кальций-, фосфор-, азот-, серосодержащих  удобрений, содержащих влагоудерживающие вещества и многопрофильно-векторные  активные сорбенты при посадке сельхозкультур с определением изменения в почве и растениях хлорорганических пестицидов и радиоактивных элементов. </w:t>
            </w:r>
          </w:p>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sz w:val="24"/>
                <w:szCs w:val="24"/>
              </w:rPr>
              <w:t>10)  Изучение влияния новых минеральных удобрений на агрофизические свойства почв. Химический анализ агрохимических показателей почв с внесением новых минеральных удобрений.</w:t>
            </w:r>
          </w:p>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sz w:val="24"/>
                <w:szCs w:val="24"/>
              </w:rPr>
              <w:t>11) Разработка хаба,  специализированного распределительного центра высокоэффективных технологий по переработке природного сырья и техногенных отходов, с получением конкурентоспособных, экологически безопасных удобрений и продукции АПК через СМИ и цифровые технологии.</w:t>
            </w:r>
          </w:p>
        </w:tc>
      </w:tr>
      <w:tr w:rsidR="00E020BA" w:rsidRPr="006C3F48" w:rsidTr="00A91750">
        <w:trPr>
          <w:trHeight w:val="331"/>
        </w:trPr>
        <w:tc>
          <w:tcPr>
            <w:tcW w:w="10461" w:type="dxa"/>
            <w:shd w:val="clear" w:color="auto" w:fill="auto"/>
          </w:tcPr>
          <w:p w:rsidR="00E020BA" w:rsidRPr="006C3F48" w:rsidRDefault="00E020BA" w:rsidP="00E020BA">
            <w:pPr>
              <w:widowControl w:val="0"/>
              <w:spacing w:after="0" w:line="240" w:lineRule="auto"/>
              <w:ind w:firstLine="709"/>
              <w:jc w:val="both"/>
              <w:rPr>
                <w:rFonts w:ascii="Times New Roman" w:hAnsi="Times New Roman" w:cs="Times New Roman"/>
                <w:b/>
                <w:sz w:val="24"/>
                <w:szCs w:val="24"/>
              </w:rPr>
            </w:pPr>
            <w:r w:rsidRPr="006C3F48">
              <w:rPr>
                <w:rFonts w:ascii="Times New Roman" w:hAnsi="Times New Roman" w:cs="Times New Roman"/>
                <w:b/>
                <w:sz w:val="24"/>
                <w:szCs w:val="24"/>
              </w:rPr>
              <w:t>3. Какие пункты стратегических и программных документов решает:</w:t>
            </w:r>
          </w:p>
          <w:p w:rsidR="00E020BA" w:rsidRPr="006C3F48" w:rsidRDefault="00E020BA" w:rsidP="00E020BA">
            <w:pPr>
              <w:widowControl w:val="0"/>
              <w:spacing w:after="0" w:line="240" w:lineRule="auto"/>
              <w:ind w:firstLine="709"/>
              <w:jc w:val="both"/>
              <w:rPr>
                <w:rFonts w:ascii="Times New Roman" w:hAnsi="Times New Roman" w:cs="Times New Roman"/>
                <w:bCs/>
                <w:sz w:val="24"/>
                <w:szCs w:val="24"/>
              </w:rPr>
            </w:pPr>
            <w:r w:rsidRPr="006C3F48">
              <w:rPr>
                <w:rFonts w:ascii="Times New Roman" w:hAnsi="Times New Roman" w:cs="Times New Roman"/>
                <w:sz w:val="24"/>
                <w:szCs w:val="24"/>
              </w:rPr>
              <w:t xml:space="preserve">1.  Стратегия «Казахстан -50»: Новый политический курс на правильное управление природными ресурсами. </w:t>
            </w:r>
          </w:p>
          <w:p w:rsidR="00E020BA" w:rsidRPr="006C3F48" w:rsidRDefault="00E020BA" w:rsidP="00E020BA">
            <w:pPr>
              <w:widowControl w:val="0"/>
              <w:spacing w:after="0" w:line="240" w:lineRule="auto"/>
              <w:ind w:firstLine="709"/>
              <w:jc w:val="both"/>
              <w:rPr>
                <w:rFonts w:ascii="Times New Roman" w:hAnsi="Times New Roman" w:cs="Times New Roman"/>
                <w:iCs/>
                <w:sz w:val="24"/>
                <w:szCs w:val="24"/>
              </w:rPr>
            </w:pPr>
            <w:r w:rsidRPr="006C3F48">
              <w:rPr>
                <w:rFonts w:ascii="Times New Roman" w:hAnsi="Times New Roman" w:cs="Times New Roman"/>
                <w:iCs/>
                <w:sz w:val="24"/>
                <w:szCs w:val="24"/>
              </w:rPr>
              <w:t xml:space="preserve">2.  </w:t>
            </w:r>
            <w:r w:rsidRPr="006C3F48">
              <w:rPr>
                <w:rFonts w:ascii="Times New Roman" w:hAnsi="Times New Roman" w:cs="Times New Roman"/>
                <w:bCs/>
                <w:iCs/>
                <w:sz w:val="24"/>
                <w:szCs w:val="24"/>
              </w:rPr>
              <w:t>Послание Президента РК  народу Казахстана от</w:t>
            </w:r>
            <w:r w:rsidRPr="006C3F48">
              <w:rPr>
                <w:rFonts w:ascii="Times New Roman" w:hAnsi="Times New Roman" w:cs="Times New Roman"/>
                <w:iCs/>
                <w:sz w:val="24"/>
                <w:szCs w:val="24"/>
              </w:rPr>
              <w:t xml:space="preserve"> 1сентября 2020 г.</w:t>
            </w:r>
          </w:p>
          <w:p w:rsidR="00E020BA" w:rsidRPr="006C3F48" w:rsidRDefault="00E020BA" w:rsidP="00E020BA">
            <w:pPr>
              <w:widowControl w:val="0"/>
              <w:spacing w:after="0" w:line="240" w:lineRule="auto"/>
              <w:ind w:firstLine="709"/>
              <w:jc w:val="both"/>
              <w:rPr>
                <w:rFonts w:ascii="Times New Roman" w:hAnsi="Times New Roman" w:cs="Times New Roman"/>
                <w:iCs/>
                <w:sz w:val="24"/>
                <w:szCs w:val="24"/>
              </w:rPr>
            </w:pPr>
            <w:r w:rsidRPr="006C3F48">
              <w:rPr>
                <w:rFonts w:ascii="Times New Roman" w:hAnsi="Times New Roman" w:cs="Times New Roman"/>
                <w:iCs/>
                <w:sz w:val="24"/>
                <w:szCs w:val="24"/>
              </w:rPr>
              <w:t>Задача II Экономическое развитие в новых реалиях…..6 «Озеленение» экономики, защита окружающей среды….... и полного раскрытия промышленного потенциала.</w:t>
            </w:r>
          </w:p>
          <w:p w:rsidR="00E020BA" w:rsidRPr="006C3F48" w:rsidRDefault="00E020BA" w:rsidP="00E020BA">
            <w:pPr>
              <w:widowControl w:val="0"/>
              <w:spacing w:after="0" w:line="240" w:lineRule="auto"/>
              <w:ind w:firstLine="709"/>
              <w:jc w:val="both"/>
              <w:rPr>
                <w:rFonts w:ascii="Times New Roman" w:hAnsi="Times New Roman" w:cs="Times New Roman"/>
                <w:iCs/>
                <w:sz w:val="24"/>
                <w:szCs w:val="24"/>
              </w:rPr>
            </w:pPr>
            <w:r w:rsidRPr="006C3F48">
              <w:rPr>
                <w:rFonts w:ascii="Times New Roman" w:hAnsi="Times New Roman" w:cs="Times New Roman"/>
                <w:iCs/>
                <w:sz w:val="24"/>
                <w:szCs w:val="24"/>
              </w:rPr>
              <w:t>Задача III Сбалансированное территориальное развитие ……. более активно раскрыть потенциал юга…….. с созданием рабочих мест и по глубокой переработке сельскохозяйственной продукции</w:t>
            </w:r>
          </w:p>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iCs/>
                <w:sz w:val="24"/>
                <w:szCs w:val="24"/>
              </w:rPr>
              <w:t xml:space="preserve">Задача </w:t>
            </w:r>
            <w:r w:rsidRPr="006C3F48">
              <w:rPr>
                <w:rFonts w:ascii="Times New Roman" w:hAnsi="Times New Roman" w:cs="Times New Roman"/>
                <w:bCs/>
                <w:sz w:val="24"/>
                <w:szCs w:val="24"/>
              </w:rPr>
              <w:t xml:space="preserve">VII. Экология и защита биоразнообразия. Поручение Главы государства Правительству Казахстана об утверждении </w:t>
            </w:r>
            <w:r w:rsidRPr="006C3F48">
              <w:rPr>
                <w:rFonts w:ascii="Times New Roman" w:hAnsi="Times New Roman" w:cs="Times New Roman"/>
                <w:sz w:val="24"/>
                <w:szCs w:val="24"/>
              </w:rPr>
              <w:t xml:space="preserve">долгосрочных планов сохранения и рационального использования биологического разнообразия, </w:t>
            </w:r>
            <w:r w:rsidRPr="006C3F48">
              <w:rPr>
                <w:rFonts w:ascii="Times New Roman" w:hAnsi="Times New Roman" w:cs="Times New Roman"/>
                <w:iCs/>
                <w:sz w:val="24"/>
                <w:szCs w:val="24"/>
              </w:rPr>
              <w:t>озеленения страны.</w:t>
            </w:r>
          </w:p>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iCs/>
                <w:sz w:val="24"/>
                <w:szCs w:val="24"/>
              </w:rPr>
              <w:t>3</w:t>
            </w:r>
            <w:r w:rsidRPr="006C3F48">
              <w:rPr>
                <w:rFonts w:ascii="Times New Roman" w:hAnsi="Times New Roman" w:cs="Times New Roman"/>
                <w:sz w:val="24"/>
                <w:szCs w:val="24"/>
              </w:rPr>
              <w:t>.</w:t>
            </w:r>
            <w:r w:rsidRPr="006C3F48">
              <w:rPr>
                <w:rFonts w:ascii="Times New Roman" w:hAnsi="Times New Roman" w:cs="Times New Roman"/>
                <w:bCs/>
                <w:iCs/>
                <w:sz w:val="24"/>
                <w:szCs w:val="24"/>
              </w:rPr>
              <w:t xml:space="preserve"> </w:t>
            </w:r>
            <w:r w:rsidRPr="006C3F48">
              <w:rPr>
                <w:rFonts w:ascii="Times New Roman" w:hAnsi="Times New Roman" w:cs="Times New Roman"/>
                <w:sz w:val="24"/>
                <w:szCs w:val="24"/>
              </w:rPr>
              <w:t>Послание Президента РК Касым-Жомарта Токаева народу Казахстана от 1 сентября 2022 года «Конструктивный общественный диалог-основа стабильности и процветания Казахстана».</w:t>
            </w:r>
          </w:p>
          <w:p w:rsidR="00E020BA" w:rsidRPr="006C3F48" w:rsidRDefault="00E020BA" w:rsidP="00E020BA">
            <w:pPr>
              <w:widowControl w:val="0"/>
              <w:spacing w:after="0" w:line="240" w:lineRule="auto"/>
              <w:ind w:firstLine="709"/>
              <w:jc w:val="both"/>
              <w:rPr>
                <w:rFonts w:ascii="Times New Roman" w:hAnsi="Times New Roman" w:cs="Times New Roman"/>
                <w:iCs/>
                <w:sz w:val="24"/>
                <w:szCs w:val="24"/>
              </w:rPr>
            </w:pPr>
            <w:r w:rsidRPr="006C3F48">
              <w:rPr>
                <w:rFonts w:ascii="Times New Roman" w:hAnsi="Times New Roman" w:cs="Times New Roman"/>
                <w:iCs/>
                <w:sz w:val="24"/>
                <w:szCs w:val="24"/>
              </w:rPr>
              <w:t xml:space="preserve">4. </w:t>
            </w:r>
            <w:r w:rsidRPr="006C3F48">
              <w:rPr>
                <w:rFonts w:ascii="Times New Roman" w:hAnsi="Times New Roman" w:cs="Times New Roman"/>
                <w:bCs/>
                <w:iCs/>
                <w:sz w:val="24"/>
                <w:szCs w:val="24"/>
              </w:rPr>
              <w:t>Стратегический план развития РК до 2025 года</w:t>
            </w:r>
            <w:r w:rsidRPr="006C3F48">
              <w:rPr>
                <w:rFonts w:ascii="Times New Roman" w:hAnsi="Times New Roman" w:cs="Times New Roman"/>
                <w:iCs/>
                <w:sz w:val="24"/>
                <w:szCs w:val="24"/>
              </w:rPr>
              <w:t xml:space="preserve"> (</w:t>
            </w:r>
            <w:r w:rsidRPr="006C3F48">
              <w:rPr>
                <w:rFonts w:ascii="Times New Roman" w:hAnsi="Times New Roman" w:cs="Times New Roman"/>
                <w:bCs/>
                <w:sz w:val="24"/>
                <w:szCs w:val="24"/>
              </w:rPr>
              <w:t xml:space="preserve">2.Конкурентоспособность отраслей экономики - обеспечение продовольственной безопасности страны и рост экспортоориентированной экологически чистой продукции, </w:t>
            </w:r>
            <w:r w:rsidRPr="006C3F48">
              <w:rPr>
                <w:rFonts w:ascii="Times New Roman" w:hAnsi="Times New Roman" w:cs="Times New Roman"/>
                <w:sz w:val="24"/>
                <w:szCs w:val="24"/>
              </w:rPr>
              <w:t>повышение ресурсоэффективности).</w:t>
            </w:r>
          </w:p>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bCs/>
                <w:sz w:val="24"/>
                <w:szCs w:val="24"/>
              </w:rPr>
              <w:t>6.</w:t>
            </w:r>
            <w:r w:rsidRPr="006C3F48">
              <w:rPr>
                <w:rFonts w:ascii="Times New Roman" w:hAnsi="Times New Roman" w:cs="Times New Roman"/>
                <w:sz w:val="24"/>
                <w:szCs w:val="24"/>
              </w:rPr>
              <w:t xml:space="preserve"> Закон РК «Об особо охраняемых природных территориях».</w:t>
            </w:r>
          </w:p>
        </w:tc>
      </w:tr>
      <w:tr w:rsidR="00E020BA" w:rsidRPr="006C3F48" w:rsidTr="00A91750">
        <w:tc>
          <w:tcPr>
            <w:tcW w:w="10461" w:type="dxa"/>
            <w:shd w:val="clear" w:color="auto" w:fill="auto"/>
          </w:tcPr>
          <w:p w:rsidR="00E020BA" w:rsidRPr="006C3F48" w:rsidRDefault="00E020BA" w:rsidP="00E020BA">
            <w:pPr>
              <w:widowControl w:val="0"/>
              <w:spacing w:after="0" w:line="240" w:lineRule="auto"/>
              <w:ind w:firstLine="62"/>
              <w:jc w:val="both"/>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widowControl w:val="0"/>
              <w:spacing w:after="0" w:line="240" w:lineRule="auto"/>
              <w:ind w:firstLine="62"/>
              <w:jc w:val="both"/>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sz w:val="24"/>
                <w:szCs w:val="24"/>
              </w:rPr>
              <w:t xml:space="preserve">4.1.1 Минералого-петрографические и  физико-химические характеристики природных фосфоритных руд бассейна Каратау месторождений Учбас и Герес, расположенных в Туркестанской области, для получения минеральных удобрений–диаммонийфосфата, моноаммонийфосфата и монокальцийфосфата.  </w:t>
            </w:r>
          </w:p>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sz w:val="24"/>
                <w:szCs w:val="24"/>
              </w:rPr>
              <w:t xml:space="preserve">4.1.2 Новые виды экологически безопасных сложно-смешанных и кальций-, фосфор-, азот-, серасодержащих  минеральных, а также тукосмесей, в составе которых имеются влагоудерживающие вещества, многопрофильные  активные сорбенты. </w:t>
            </w:r>
          </w:p>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sz w:val="24"/>
                <w:szCs w:val="24"/>
              </w:rPr>
              <w:t xml:space="preserve">4.1.3 Принятие концепции технологических решений, предусматривающие соблюдение процесса безотходного производства с учетом технологических решений по переработке, утилизации и обезвреживанию отходов путем совместного использования в качестве исходного сырья. </w:t>
            </w:r>
          </w:p>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sz w:val="24"/>
                <w:szCs w:val="24"/>
              </w:rPr>
              <w:t>4.1.4 Технологическая схема и проектная документация создания мини производства новых видов экологически безопасных сложно-смешанных минеральных удобрений и тукосмесей, содержащих влагоудерживающие вещества и многопрофильные  активные сорбенты.</w:t>
            </w:r>
          </w:p>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sz w:val="24"/>
                <w:szCs w:val="24"/>
              </w:rPr>
              <w:t>4.1.5 Разработка и внедрение агротехнических мероприятий по применению новых минеральных удобрений направленные на повышения плодородии почв и урожайности с-х культур.</w:t>
            </w:r>
          </w:p>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sz w:val="24"/>
                <w:szCs w:val="24"/>
              </w:rPr>
              <w:t>4.1.6 Разработка методов улучшения агрофизических и усвояемых форм питательных элементов почве. Подготовка рекомендации по применению вновь созданных  минеральных удобрений в условиях юга Казахстана.</w:t>
            </w:r>
          </w:p>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sz w:val="24"/>
                <w:szCs w:val="24"/>
              </w:rPr>
              <w:t>4.1.7. Технико-экономическая оценка производства новых видов экологически безопасных сложно-смешанных и комплексных минеральных удобрений, монокальцийфосфата и тукосмесей, содержащих влагоудерживающие вещества и многопрофильные  активные сорбенты, а также рекомендации для внедрения новых методов агротехнологий, за счет введения в состав тукосмесей компонентов, содержащих влагоудерживающие вещества и многопрофильные  активные сорбенты для сероземных почв южных регионов Республики Казахстан.</w:t>
            </w:r>
          </w:p>
          <w:p w:rsidR="00E020BA" w:rsidRPr="006C3F48" w:rsidRDefault="00E020BA" w:rsidP="00E020BA">
            <w:pPr>
              <w:widowControl w:val="0"/>
              <w:spacing w:after="0" w:line="240" w:lineRule="auto"/>
              <w:ind w:firstLine="709"/>
              <w:jc w:val="both"/>
              <w:rPr>
                <w:rFonts w:ascii="Times New Roman" w:hAnsi="Times New Roman" w:cs="Times New Roman"/>
                <w:b/>
                <w:sz w:val="24"/>
                <w:szCs w:val="24"/>
              </w:rPr>
            </w:pPr>
            <w:r w:rsidRPr="006C3F48">
              <w:rPr>
                <w:rFonts w:ascii="Times New Roman" w:hAnsi="Times New Roman" w:cs="Times New Roman"/>
                <w:sz w:val="24"/>
                <w:szCs w:val="24"/>
              </w:rPr>
              <w:t>4.1.8 Снижение себестоимости минеральных удобрений в два – три раза. Уменьшение расхода воды на полив на 10-15%.</w:t>
            </w:r>
          </w:p>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sz w:val="24"/>
                <w:szCs w:val="24"/>
              </w:rPr>
              <w:t>4.1.9. Снижение экологической нагрузки в промышленных регионах за счет утилизации и глубокой переработки природного сырья и техногенных отходов горнодобывающего комплекса и различных предприятий.</w:t>
            </w:r>
          </w:p>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p>
        </w:tc>
      </w:tr>
      <w:tr w:rsidR="00E020BA" w:rsidRPr="006C3F48" w:rsidTr="00A91750">
        <w:trPr>
          <w:trHeight w:val="1338"/>
        </w:trPr>
        <w:tc>
          <w:tcPr>
            <w:tcW w:w="10461" w:type="dxa"/>
            <w:shd w:val="clear" w:color="auto" w:fill="auto"/>
          </w:tcPr>
          <w:p w:rsidR="00E020BA" w:rsidRPr="006C3F48" w:rsidRDefault="00E020BA" w:rsidP="00E020BA">
            <w:pPr>
              <w:widowControl w:val="0"/>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4.2 Конечный результат: </w:t>
            </w:r>
          </w:p>
          <w:p w:rsidR="00E020BA" w:rsidRPr="006C3F48" w:rsidRDefault="00E020BA" w:rsidP="00E020BA">
            <w:pPr>
              <w:widowControl w:val="0"/>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Научно-технический эффект: </w:t>
            </w:r>
          </w:p>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sz w:val="24"/>
                <w:szCs w:val="24"/>
              </w:rPr>
              <w:t>Результаты научно-технической программы по разработке и созданию  единого комплекса инвестиций с научным потенциалом производства экологически безопасных комплексных, сложно-смешанных минеральных, а также тукосмесей, имеющих в своем составе влагоудерживающие вещества и многопрофильные  активные сорбенты, способствующие получать конкурентоспособную продукцию  в АПК, на основе различных природных  и техногенных сырьевых ресурсов, позволяющих решать задачи улучшения эколого - экономической ситуации Республики Казахстан.</w:t>
            </w:r>
          </w:p>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b/>
                <w:bCs/>
                <w:sz w:val="24"/>
                <w:szCs w:val="24"/>
              </w:rPr>
              <w:t>Научный эффект</w:t>
            </w:r>
            <w:r w:rsidRPr="006C3F48">
              <w:rPr>
                <w:rFonts w:ascii="Times New Roman" w:hAnsi="Times New Roman" w:cs="Times New Roman"/>
                <w:sz w:val="24"/>
                <w:szCs w:val="24"/>
              </w:rPr>
              <w:t xml:space="preserve"> от реализации программы заключается в исследовании минералого-петрографических и  физико-химических характеристик природных фосфоритных руд бассейна Каратау месторождений Учбас и Герес, расположенных в Туркестанской области, для получения минеральных удобрений – диаммонийфосфата, моноаммоний- фосфата и монокальцийфосфата и разработке:</w:t>
            </w:r>
          </w:p>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sz w:val="24"/>
                <w:szCs w:val="24"/>
              </w:rPr>
              <w:t>- новых видов экологически безопасных комплексных, сложно-смешанных минеральных и полимерсодержащих хелатных удобрений, а также тукосмесей, в составе которых имеются влагоудерживающие вещества, многопрофильные активные сорбенты.</w:t>
            </w:r>
          </w:p>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sz w:val="24"/>
                <w:szCs w:val="24"/>
              </w:rPr>
              <w:t>- оптимизация новых технологий получения экологически безопасных комплексных, сложно-смешанных минеральных удобрений, а также тукосмесей, в составе которых имеются влагоудерживающие вещества, многопрофильные  активные сорбенты на основе алюмосиликатных минералов.</w:t>
            </w:r>
          </w:p>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sz w:val="24"/>
                <w:szCs w:val="24"/>
              </w:rPr>
              <w:t>- оптимизация современных водосберегающих приемов и методов агротехнологий за счет введения в состав тукосмесей компонентов, содержащих влагоудерживающие вещества и многопрофильно-векторные  активные сорбенты получаемых из природного алюмосиликатного и углеродного сырья, а также техногенных отходов различных предприятий;</w:t>
            </w:r>
          </w:p>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sz w:val="24"/>
                <w:szCs w:val="24"/>
              </w:rPr>
              <w:t>- новые технологии в целях переработки промышленных отходов в различных соотношениях. и шламов в различных смесях и пропорциях. Решаются проблемы утилизации промышленных отходов  с получением новых товарных продуктов.</w:t>
            </w:r>
          </w:p>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sz w:val="24"/>
                <w:szCs w:val="24"/>
              </w:rPr>
              <w:t xml:space="preserve">Технико-экономическая оценка производства новых видов экологически безопасных комплексных сложно-смешанных минеральных удобрений и тукосмесей, содержащих влагоудерживающие вещества и многопрофильные  активные сорбенты, а также рекомендации для внедрения новых методов агротехнологий, за счет введения в состав тукосмесей компонентов, серосодержащих удобрений и влагоудерживающие вещества, а также  многопрофильные  активные сорбенты для сероземных почв южных регионов Республики Казахстан. </w:t>
            </w:r>
          </w:p>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sz w:val="24"/>
                <w:szCs w:val="24"/>
              </w:rPr>
              <w:t xml:space="preserve"> В рамках Программы опубликование 1 монографий;</w:t>
            </w:r>
          </w:p>
          <w:p w:rsidR="00A91750" w:rsidRPr="006C3F48" w:rsidRDefault="00A91750" w:rsidP="00A91750">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sz w:val="24"/>
                <w:szCs w:val="24"/>
              </w:rPr>
              <w:t xml:space="preserve">- Опубликованы не менее 5 (пяти) статей, в журналах, входящих в 1 (первый), 2 (второй) либо 3 (третий) квартили в базе Web of Science и (или) имеющих процентиль по CiteScore в базе Scopus не менее 35 (тридцати пяти); </w:t>
            </w:r>
          </w:p>
          <w:p w:rsidR="00164835" w:rsidRPr="006C3F48" w:rsidRDefault="00A91750" w:rsidP="00A91750">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sz w:val="24"/>
                <w:szCs w:val="24"/>
              </w:rPr>
              <w:t>- Опубликованы не менее 6 (шести) статей в журналах, входящих  в перечень КОКНВО;</w:t>
            </w:r>
          </w:p>
          <w:p w:rsidR="00E020BA" w:rsidRPr="006C3F48" w:rsidRDefault="00E020BA" w:rsidP="00A91750">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sz w:val="24"/>
                <w:szCs w:val="24"/>
              </w:rPr>
              <w:t xml:space="preserve">- подача 1 заявки в  Евразийское патентное ведомство, </w:t>
            </w:r>
          </w:p>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sz w:val="24"/>
                <w:szCs w:val="24"/>
              </w:rPr>
              <w:t xml:space="preserve">- не менее 3 заявок на получение охранных документов на электронные базы данных </w:t>
            </w:r>
          </w:p>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sz w:val="24"/>
                <w:szCs w:val="24"/>
              </w:rPr>
              <w:t>- подготовка молодых специалистов (PhD, магистры и бакалавры), пропаганда научных достижений в СМИ.</w:t>
            </w:r>
          </w:p>
          <w:p w:rsidR="00E020BA" w:rsidRPr="006C3F48" w:rsidRDefault="00E020BA" w:rsidP="00E020BA">
            <w:pPr>
              <w:widowControl w:val="0"/>
              <w:spacing w:after="0" w:line="240" w:lineRule="auto"/>
              <w:ind w:firstLine="709"/>
              <w:jc w:val="both"/>
              <w:rPr>
                <w:rFonts w:ascii="Times New Roman" w:hAnsi="Times New Roman" w:cs="Times New Roman"/>
                <w:b/>
                <w:sz w:val="24"/>
                <w:szCs w:val="24"/>
              </w:rPr>
            </w:pPr>
            <w:r w:rsidRPr="006C3F48">
              <w:rPr>
                <w:rFonts w:ascii="Times New Roman" w:hAnsi="Times New Roman" w:cs="Times New Roman"/>
                <w:b/>
                <w:sz w:val="24"/>
                <w:szCs w:val="24"/>
              </w:rPr>
              <w:t>Экономический эффект</w:t>
            </w:r>
            <w:r w:rsidRPr="006C3F48">
              <w:rPr>
                <w:rFonts w:ascii="Times New Roman" w:hAnsi="Times New Roman" w:cs="Times New Roman"/>
                <w:sz w:val="24"/>
                <w:szCs w:val="24"/>
              </w:rPr>
              <w:t xml:space="preserve"> заключается в снижении себестоимости минеральных удобрений в два – три раза; уменьшении расхода воды на полив на 10-15%; улучшении качества посевных земель, за счет рекультивации почвы и продукции сельхозпродукции; увеличении съема продукции сельхозкультур от 15 до 30%; снижении экологической нагрузки в промышленных регионах за счет утилизации и глубокой переработки природного сырья и техногенных отходов горнодобывающего комплекса и различных предприятий, направленных на сохранение социально-экономической стабильности в регионах, повышение благосостояния народа.</w:t>
            </w:r>
          </w:p>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b/>
                <w:sz w:val="24"/>
                <w:szCs w:val="24"/>
              </w:rPr>
              <w:t xml:space="preserve">Социальный эффект: </w:t>
            </w:r>
            <w:r w:rsidRPr="006C3F48">
              <w:rPr>
                <w:rFonts w:ascii="Times New Roman" w:hAnsi="Times New Roman" w:cs="Times New Roman"/>
                <w:sz w:val="24"/>
                <w:szCs w:val="24"/>
              </w:rPr>
              <w:t>должен заключатся в повышении  эффективности природо-охранных мероприятий, повышении научного потенциала Казахстана, интеграции науки и бизнеса рациональное природопользование, повышение качества жизни и здоровья за счет снижения экологической нагрузки; в формировании и привлечении квалифицированных отечественных кадров в наукоемкий процесс, а также создание дополнительных рабочих мест.</w:t>
            </w:r>
          </w:p>
          <w:p w:rsidR="00E020BA" w:rsidRPr="006C3F48" w:rsidRDefault="00E020BA" w:rsidP="00E020BA">
            <w:pPr>
              <w:widowControl w:val="0"/>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b/>
                <w:sz w:val="24"/>
                <w:szCs w:val="24"/>
              </w:rPr>
              <w:t xml:space="preserve">Целевые потребители полученных результатов: </w:t>
            </w:r>
            <w:r w:rsidRPr="006C3F48">
              <w:rPr>
                <w:rFonts w:ascii="Times New Roman" w:hAnsi="Times New Roman" w:cs="Times New Roman"/>
                <w:sz w:val="24"/>
                <w:szCs w:val="24"/>
              </w:rPr>
              <w:t>производственные предприятия по выпуску минеральных удобрений и продукции АПК, предприниматели среднего и малого бизнеса, фермерские и крестьянские хозяйства, ученые химико-технологического, агропромышленного профиля и экологи; научно-исследовательские организации, государственные учреждения и уполномоченные органы; задействованные в рамках Концепции по «зеленой экономике» и АПК.</w:t>
            </w:r>
          </w:p>
        </w:tc>
      </w:tr>
      <w:tr w:rsidR="00E020BA" w:rsidRPr="006C3F48" w:rsidTr="00A91750">
        <w:trPr>
          <w:trHeight w:val="884"/>
        </w:trPr>
        <w:tc>
          <w:tcPr>
            <w:tcW w:w="10461" w:type="dxa"/>
            <w:shd w:val="clear" w:color="auto" w:fill="auto"/>
          </w:tcPr>
          <w:p w:rsidR="00E020BA" w:rsidRPr="006C3F48" w:rsidRDefault="00E020BA" w:rsidP="00E020BA">
            <w:pPr>
              <w:widowControl w:val="0"/>
              <w:spacing w:after="0" w:line="240" w:lineRule="auto"/>
              <w:ind w:firstLine="34"/>
              <w:jc w:val="both"/>
              <w:rPr>
                <w:rFonts w:ascii="Times New Roman" w:hAnsi="Times New Roman" w:cs="Times New Roman"/>
                <w:b/>
                <w:sz w:val="24"/>
                <w:szCs w:val="24"/>
              </w:rPr>
            </w:pPr>
            <w:r w:rsidRPr="006C3F48">
              <w:rPr>
                <w:rFonts w:ascii="Times New Roman" w:hAnsi="Times New Roman" w:cs="Times New Roman"/>
                <w:b/>
                <w:sz w:val="24"/>
                <w:szCs w:val="24"/>
              </w:rPr>
              <w:t>5. Предельная сумма программы (на весь срок реализации программы и по годам, в тыс. тенге).</w:t>
            </w:r>
          </w:p>
          <w:p w:rsidR="00E020BA" w:rsidRPr="006C3F48" w:rsidRDefault="00E020BA" w:rsidP="00E020BA">
            <w:pPr>
              <w:widowControl w:val="0"/>
              <w:spacing w:after="0" w:line="240" w:lineRule="auto"/>
              <w:ind w:firstLine="34"/>
              <w:jc w:val="both"/>
              <w:rPr>
                <w:rFonts w:ascii="Times New Roman" w:hAnsi="Times New Roman" w:cs="Times New Roman"/>
                <w:sz w:val="24"/>
                <w:szCs w:val="24"/>
              </w:rPr>
            </w:pPr>
            <w:r w:rsidRPr="006C3F48">
              <w:rPr>
                <w:rFonts w:ascii="Times New Roman" w:hAnsi="Times New Roman" w:cs="Times New Roman"/>
                <w:sz w:val="24"/>
                <w:szCs w:val="24"/>
              </w:rPr>
              <w:t>– 300 000 тыс. тенге, в том числе на 2023 г. – 75 000 тыс. тенге, на 2024 г. – 125 000 тыс. тенге, на 2025</w:t>
            </w:r>
            <w:r w:rsidR="00F80D74" w:rsidRPr="006C3F48">
              <w:rPr>
                <w:rFonts w:ascii="Times New Roman" w:hAnsi="Times New Roman" w:cs="Times New Roman"/>
                <w:sz w:val="24"/>
                <w:szCs w:val="24"/>
              </w:rPr>
              <w:t xml:space="preserve"> </w:t>
            </w:r>
            <w:r w:rsidRPr="006C3F48">
              <w:rPr>
                <w:rFonts w:ascii="Times New Roman" w:hAnsi="Times New Roman" w:cs="Times New Roman"/>
                <w:sz w:val="24"/>
                <w:szCs w:val="24"/>
              </w:rPr>
              <w:t>г.-100 000 тыс. тенге.</w:t>
            </w:r>
          </w:p>
        </w:tc>
      </w:tr>
    </w:tbl>
    <w:p w:rsidR="00E020BA" w:rsidRPr="006C3F48" w:rsidRDefault="00E020BA" w:rsidP="00E020BA">
      <w:pPr>
        <w:spacing w:after="0" w:line="240" w:lineRule="auto"/>
        <w:ind w:firstLine="709"/>
        <w:jc w:val="center"/>
        <w:rPr>
          <w:rFonts w:ascii="Times New Roman" w:eastAsia="Times New Roman" w:hAnsi="Times New Roman" w:cs="Times New Roman"/>
          <w:b/>
          <w:sz w:val="24"/>
          <w:szCs w:val="24"/>
        </w:rPr>
      </w:pPr>
    </w:p>
    <w:p w:rsidR="00E020BA" w:rsidRPr="006C3F48" w:rsidRDefault="00E020BA" w:rsidP="00F80D74">
      <w:pPr>
        <w:spacing w:after="0" w:line="240" w:lineRule="auto"/>
        <w:ind w:hanging="142"/>
        <w:jc w:val="center"/>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Научно-техническое задание № 14</w:t>
      </w:r>
    </w:p>
    <w:tbl>
      <w:tblPr>
        <w:tblStyle w:val="13"/>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E020BA" w:rsidRPr="006C3F48" w:rsidTr="00A91750">
        <w:trPr>
          <w:trHeight w:val="268"/>
        </w:trPr>
        <w:tc>
          <w:tcPr>
            <w:tcW w:w="10490" w:type="dxa"/>
          </w:tcPr>
          <w:p w:rsidR="00E020BA" w:rsidRPr="006C3F48" w:rsidRDefault="00E020BA" w:rsidP="00E020BA">
            <w:pPr>
              <w:spacing w:after="0" w:line="240" w:lineRule="auto"/>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1. Общие сведения:</w:t>
            </w:r>
          </w:p>
          <w:p w:rsidR="00E020BA" w:rsidRPr="006C3F48" w:rsidRDefault="00E020BA" w:rsidP="00E020BA">
            <w:pPr>
              <w:spacing w:after="0" w:line="240" w:lineRule="auto"/>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1.2. Наименование специализированного направления программы:</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Рациональное использование водных ресурсов, животного и растительного мира, экология</w:t>
            </w:r>
          </w:p>
          <w:p w:rsidR="00E020BA" w:rsidRPr="006C3F48" w:rsidRDefault="00E020BA" w:rsidP="00E020BA">
            <w:pPr>
              <w:suppressAutoHyphens/>
              <w:spacing w:after="0" w:line="240" w:lineRule="auto"/>
              <w:contextualSpacing/>
              <w:jc w:val="both"/>
              <w:rPr>
                <w:rFonts w:ascii="Times New Roman" w:eastAsia="Times New Roman" w:hAnsi="Times New Roman" w:cs="Times New Roman"/>
                <w:bCs/>
                <w:sz w:val="24"/>
                <w:szCs w:val="24"/>
              </w:rPr>
            </w:pPr>
            <w:r w:rsidRPr="006C3F48">
              <w:rPr>
                <w:rFonts w:ascii="Times New Roman" w:eastAsia="Times New Roman" w:hAnsi="Times New Roman" w:cs="Times New Roman"/>
                <w:bCs/>
                <w:sz w:val="24"/>
                <w:szCs w:val="24"/>
              </w:rPr>
              <w:t>Управление водными, почвенными и биологическими ресурсами</w:t>
            </w:r>
          </w:p>
        </w:tc>
      </w:tr>
      <w:tr w:rsidR="00E020BA" w:rsidRPr="006C3F48" w:rsidTr="00A91750">
        <w:trPr>
          <w:trHeight w:val="30"/>
        </w:trPr>
        <w:tc>
          <w:tcPr>
            <w:tcW w:w="10490" w:type="dxa"/>
          </w:tcPr>
          <w:p w:rsidR="00F80D74" w:rsidRPr="006C3F48" w:rsidRDefault="00F80D74" w:rsidP="00E020BA">
            <w:pPr>
              <w:spacing w:after="0" w:line="240" w:lineRule="auto"/>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2. Цели и задачи программы</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b/>
                <w:sz w:val="24"/>
                <w:szCs w:val="24"/>
              </w:rPr>
              <w:t>2.1. Цель программы:</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Оценка современного эколого-токсикологического состояния водных ресурсов бассейна р. Ертис с целью разработки научно-обоснованных рекомендаций</w:t>
            </w:r>
            <w:r w:rsidRPr="006C3F48">
              <w:rPr>
                <w:rFonts w:ascii="Times New Roman" w:eastAsia="Times New Roman" w:hAnsi="Times New Roman" w:cs="Times New Roman"/>
                <w:sz w:val="24"/>
                <w:szCs w:val="24"/>
                <w:lang w:eastAsia="ru-RU"/>
              </w:rPr>
              <w:t xml:space="preserve"> по поддержанию устойчивой водной экосистемы. </w:t>
            </w:r>
          </w:p>
        </w:tc>
      </w:tr>
      <w:tr w:rsidR="00E020BA" w:rsidRPr="006C3F48" w:rsidTr="00A91750">
        <w:trPr>
          <w:trHeight w:val="30"/>
        </w:trPr>
        <w:tc>
          <w:tcPr>
            <w:tcW w:w="10490" w:type="dxa"/>
          </w:tcPr>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E020BA">
            <w:pPr>
              <w:tabs>
                <w:tab w:val="left" w:pos="425"/>
              </w:tabs>
              <w:spacing w:after="0" w:line="240" w:lineRule="auto"/>
              <w:ind w:firstLine="34"/>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1. Дать оценку экологического состояния воды водных объектов бассейна р. Ертис с учетом антропогенных и трансграничных воздействий;</w:t>
            </w:r>
          </w:p>
          <w:p w:rsidR="00E020BA" w:rsidRPr="006C3F48" w:rsidRDefault="00E020BA" w:rsidP="00E020BA">
            <w:pPr>
              <w:tabs>
                <w:tab w:val="left" w:pos="425"/>
              </w:tabs>
              <w:spacing w:after="0" w:line="240" w:lineRule="auto"/>
              <w:ind w:firstLine="34"/>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2. Определить источники антропогенного загрязнения, путем проведения натурных исследований водных объектов Ертисского бассейна;</w:t>
            </w:r>
          </w:p>
          <w:p w:rsidR="00E020BA" w:rsidRPr="006C3F48" w:rsidRDefault="00E020BA" w:rsidP="00E020BA">
            <w:pPr>
              <w:tabs>
                <w:tab w:val="left" w:pos="425"/>
              </w:tabs>
              <w:spacing w:after="0" w:line="240" w:lineRule="auto"/>
              <w:ind w:firstLine="34"/>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3. Дать сравнительную характеристику состояния качества воды с определением природных, антропогенных и трансграничных факторов; </w:t>
            </w:r>
          </w:p>
          <w:p w:rsidR="00E020BA" w:rsidRPr="006C3F48" w:rsidRDefault="00E020BA" w:rsidP="00E020BA">
            <w:pPr>
              <w:tabs>
                <w:tab w:val="left" w:pos="425"/>
              </w:tabs>
              <w:spacing w:after="0" w:line="240" w:lineRule="auto"/>
              <w:ind w:firstLine="34"/>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4. Дать количественную оценку стока загрязняющих веществ по течению р. Ертис с учетом пространственно-временной динамики;</w:t>
            </w:r>
          </w:p>
          <w:p w:rsidR="00E020BA" w:rsidRPr="006C3F48" w:rsidRDefault="00E020BA" w:rsidP="00E020BA">
            <w:pPr>
              <w:tabs>
                <w:tab w:val="left" w:pos="425"/>
              </w:tabs>
              <w:spacing w:after="0" w:line="240" w:lineRule="auto"/>
              <w:ind w:firstLine="34"/>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5. Дать оценку влияния основных притоков и водохранилищ с расчетом допустимых и фактических уровней стока минеральных солей и токсичных веществ в формировании гидрохимического режима р. Ертис;</w:t>
            </w:r>
          </w:p>
          <w:p w:rsidR="00E020BA" w:rsidRPr="006C3F48" w:rsidRDefault="00E020BA" w:rsidP="00E020BA">
            <w:pPr>
              <w:tabs>
                <w:tab w:val="left" w:pos="425"/>
              </w:tabs>
              <w:spacing w:after="0" w:line="240" w:lineRule="auto"/>
              <w:ind w:firstLine="34"/>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6. Дать оценку степени влияния техногенной нагрузки городов, малых населенных пунктов и промышленных предприятий на экологическое состояние бассейна р. Ертис;</w:t>
            </w:r>
          </w:p>
          <w:p w:rsidR="00E020BA" w:rsidRPr="006C3F48" w:rsidRDefault="00E020BA" w:rsidP="00E020BA">
            <w:pPr>
              <w:tabs>
                <w:tab w:val="left" w:pos="425"/>
              </w:tabs>
              <w:spacing w:after="0" w:line="240" w:lineRule="auto"/>
              <w:ind w:firstLine="34"/>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7. Дать комплексную оценку современного состояния и перспектив использования водно-ресурсного потенциала Ертисского бассейна с учетом пригодности водных ресурсов для отраслей экономики;</w:t>
            </w:r>
          </w:p>
          <w:p w:rsidR="00E020BA" w:rsidRPr="006C3F48" w:rsidRDefault="00E020BA" w:rsidP="00E020BA">
            <w:pPr>
              <w:tabs>
                <w:tab w:val="left" w:pos="425"/>
              </w:tabs>
              <w:spacing w:after="0" w:line="240" w:lineRule="auto"/>
              <w:ind w:firstLine="34"/>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8. Разработка геопортала: на основе собранных данных и задач; </w:t>
            </w:r>
          </w:p>
          <w:p w:rsidR="00E020BA" w:rsidRPr="006C3F48" w:rsidRDefault="00E020BA" w:rsidP="00E020BA">
            <w:pPr>
              <w:tabs>
                <w:tab w:val="left" w:pos="425"/>
              </w:tabs>
              <w:spacing w:after="0" w:line="240" w:lineRule="auto"/>
              <w:ind w:firstLine="34"/>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9. Публикация 3 (трех) научной статьи или обзора в рецензируемом зарубежном или отечественном издании, рекомендованном КОКНВО; </w:t>
            </w:r>
          </w:p>
          <w:p w:rsidR="00E020BA" w:rsidRPr="006C3F48" w:rsidRDefault="00E020BA" w:rsidP="00E020BA">
            <w:pPr>
              <w:tabs>
                <w:tab w:val="left" w:pos="425"/>
              </w:tabs>
              <w:spacing w:after="0" w:line="240" w:lineRule="auto"/>
              <w:ind w:firstLine="34"/>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lang w:eastAsia="ru-RU"/>
              </w:rPr>
              <w:t>10. П</w:t>
            </w:r>
            <w:r w:rsidRPr="006C3F48">
              <w:rPr>
                <w:rFonts w:ascii="Times New Roman" w:eastAsia="Times New Roman" w:hAnsi="Times New Roman" w:cs="Times New Roman"/>
                <w:sz w:val="24"/>
                <w:szCs w:val="24"/>
              </w:rPr>
              <w:t>убликация не менее 3 (трех) научных статей в рецензируемых научных изданиях по научному направлению программы, входящих в 1 (первый), 2 (второй) либо 3 (третий) квартили в базе данных WoS и (или) имеющих процентиль по CiteScore в базе данных Scopus не менее 50 (пятидесяти).</w:t>
            </w:r>
          </w:p>
        </w:tc>
      </w:tr>
      <w:tr w:rsidR="00E020BA" w:rsidRPr="006C3F48" w:rsidTr="00A91750">
        <w:trPr>
          <w:trHeight w:val="30"/>
        </w:trPr>
        <w:tc>
          <w:tcPr>
            <w:tcW w:w="10490" w:type="dxa"/>
          </w:tcPr>
          <w:p w:rsidR="00E020BA" w:rsidRPr="006C3F48" w:rsidRDefault="00E020BA" w:rsidP="00E020BA">
            <w:pPr>
              <w:spacing w:after="0" w:line="240" w:lineRule="auto"/>
              <w:ind w:firstLine="398"/>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b/>
                <w:sz w:val="24"/>
                <w:szCs w:val="24"/>
              </w:rPr>
              <w:t>3. Какие пункты стратегических и программных документов решает:</w:t>
            </w:r>
          </w:p>
          <w:p w:rsidR="00E020BA" w:rsidRPr="006C3F48" w:rsidRDefault="00E020BA" w:rsidP="00E020BA">
            <w:pPr>
              <w:spacing w:after="0" w:line="240" w:lineRule="auto"/>
              <w:ind w:firstLine="398"/>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1. Государственная программа по управлению водными ресурсами РК до 2030 года; </w:t>
            </w:r>
          </w:p>
          <w:p w:rsidR="00E020BA" w:rsidRPr="006C3F48" w:rsidRDefault="00E020BA" w:rsidP="00E020BA">
            <w:pPr>
              <w:spacing w:after="0" w:line="240" w:lineRule="auto"/>
              <w:ind w:firstLine="398"/>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2. Конвенция по охране и использованию водотоков и международных озер 1992 года; </w:t>
            </w:r>
          </w:p>
          <w:p w:rsidR="00E020BA" w:rsidRPr="006C3F48" w:rsidRDefault="00E020BA" w:rsidP="00E020BA">
            <w:pPr>
              <w:spacing w:after="0" w:line="240" w:lineRule="auto"/>
              <w:ind w:firstLine="398"/>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3. Цели устойчивого развития ООН. Цель 6 Обеспечение наличия и рационального использования водных ресурсов и санитария для всех. </w:t>
            </w:r>
          </w:p>
        </w:tc>
      </w:tr>
      <w:tr w:rsidR="00E020BA" w:rsidRPr="006C3F48" w:rsidTr="00A91750">
        <w:trPr>
          <w:trHeight w:val="30"/>
        </w:trPr>
        <w:tc>
          <w:tcPr>
            <w:tcW w:w="10490" w:type="dxa"/>
          </w:tcPr>
          <w:p w:rsidR="00E020BA" w:rsidRPr="006C3F48" w:rsidRDefault="00E020BA" w:rsidP="00E020BA">
            <w:pPr>
              <w:spacing w:after="0" w:line="240" w:lineRule="auto"/>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4. Ожидаемые результаты</w:t>
            </w:r>
          </w:p>
          <w:p w:rsidR="00E020BA" w:rsidRPr="006C3F48" w:rsidRDefault="00E020BA" w:rsidP="00E020BA">
            <w:pPr>
              <w:tabs>
                <w:tab w:val="left" w:pos="425"/>
              </w:tabs>
              <w:spacing w:after="0" w:line="240" w:lineRule="auto"/>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 xml:space="preserve">4.1. Прямые результаты: </w:t>
            </w:r>
          </w:p>
          <w:p w:rsidR="00E020BA" w:rsidRPr="006C3F48" w:rsidRDefault="00E020BA" w:rsidP="00E020BA">
            <w:pPr>
              <w:tabs>
                <w:tab w:val="left" w:pos="425"/>
              </w:tabs>
              <w:spacing w:after="0" w:line="240" w:lineRule="auto"/>
              <w:ind w:firstLine="176"/>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1. Оценка экологического состояния воды водных объектов бассейна р. Ертис с учетом антропогенных и трансграничных воздействий;</w:t>
            </w:r>
          </w:p>
          <w:p w:rsidR="00E020BA" w:rsidRPr="006C3F48" w:rsidRDefault="00E020BA" w:rsidP="00E020BA">
            <w:pPr>
              <w:tabs>
                <w:tab w:val="left" w:pos="425"/>
              </w:tabs>
              <w:spacing w:after="0" w:line="240" w:lineRule="auto"/>
              <w:ind w:firstLine="176"/>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2. Определение источников антропогенного загрязнения, путем проведения натурных исследований водных объектов Ертисского бассейна;</w:t>
            </w:r>
          </w:p>
          <w:p w:rsidR="00E020BA" w:rsidRPr="006C3F48" w:rsidRDefault="00E020BA" w:rsidP="00E020BA">
            <w:pPr>
              <w:tabs>
                <w:tab w:val="left" w:pos="425"/>
              </w:tabs>
              <w:spacing w:after="0" w:line="240" w:lineRule="auto"/>
              <w:ind w:firstLine="176"/>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3.Сравнительная характеристика состояния качества воды с определением природных, антропогенных и трансграничных факторов; </w:t>
            </w:r>
          </w:p>
          <w:p w:rsidR="00E020BA" w:rsidRPr="006C3F48" w:rsidRDefault="00E020BA" w:rsidP="00E020BA">
            <w:pPr>
              <w:tabs>
                <w:tab w:val="left" w:pos="425"/>
              </w:tabs>
              <w:spacing w:after="0" w:line="240" w:lineRule="auto"/>
              <w:ind w:firstLine="176"/>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4. Количественная оценка стока загрязняющих веществ по течению р. Ертис с учетом пространственно-временной динамики;</w:t>
            </w:r>
          </w:p>
          <w:p w:rsidR="00E020BA" w:rsidRPr="006C3F48" w:rsidRDefault="00E020BA" w:rsidP="00E020BA">
            <w:pPr>
              <w:tabs>
                <w:tab w:val="left" w:pos="425"/>
              </w:tabs>
              <w:spacing w:after="0" w:line="240" w:lineRule="auto"/>
              <w:ind w:firstLine="176"/>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5. Оценка влияния основных притоков и водохранилищ с расчетом допустимых и фактических уровней стока минеральных солей и токсичных веществ в формировании гидрохимического режима р. Ертис;</w:t>
            </w:r>
          </w:p>
          <w:p w:rsidR="00E020BA" w:rsidRPr="006C3F48" w:rsidRDefault="00E020BA" w:rsidP="00E020BA">
            <w:pPr>
              <w:tabs>
                <w:tab w:val="left" w:pos="425"/>
              </w:tabs>
              <w:spacing w:after="0" w:line="240" w:lineRule="auto"/>
              <w:ind w:firstLine="176"/>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6. Оценка степени влияния техногенной нагрузки городов, малых населенных пунктов и промышленных предприятий на экологическое состояние бассейна р. Ертис;</w:t>
            </w:r>
          </w:p>
          <w:p w:rsidR="00E020BA" w:rsidRPr="006C3F48" w:rsidRDefault="00E020BA" w:rsidP="00E020BA">
            <w:pPr>
              <w:tabs>
                <w:tab w:val="left" w:pos="425"/>
              </w:tabs>
              <w:spacing w:after="0" w:line="240" w:lineRule="auto"/>
              <w:ind w:firstLine="176"/>
              <w:jc w:val="both"/>
              <w:rPr>
                <w:rFonts w:ascii="Times New Roman" w:eastAsia="Times New Roman" w:hAnsi="Times New Roman" w:cs="Times New Roman"/>
                <w:spacing w:val="2"/>
                <w:sz w:val="24"/>
                <w:szCs w:val="24"/>
                <w:shd w:val="clear" w:color="auto" w:fill="FFFFFF"/>
              </w:rPr>
            </w:pPr>
            <w:r w:rsidRPr="006C3F48">
              <w:rPr>
                <w:rFonts w:ascii="Times New Roman" w:eastAsia="Times New Roman" w:hAnsi="Times New Roman" w:cs="Times New Roman"/>
                <w:sz w:val="24"/>
                <w:szCs w:val="24"/>
                <w:lang w:eastAsia="ru-RU"/>
              </w:rPr>
              <w:t>7. Комплексная оценка современного состояния и перспектив использования водно-ресурсного потенциала Ертисского бассейна с учетом пригодности водных ресурсов для отраслей экономики;</w:t>
            </w:r>
          </w:p>
          <w:p w:rsidR="00E020BA" w:rsidRPr="006C3F48" w:rsidRDefault="00E020BA" w:rsidP="00E020BA">
            <w:pPr>
              <w:tabs>
                <w:tab w:val="left" w:pos="425"/>
              </w:tabs>
              <w:spacing w:after="0" w:line="240" w:lineRule="auto"/>
              <w:ind w:firstLine="176"/>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8. Создание геопортала: на основе собранных данных и задач;</w:t>
            </w:r>
          </w:p>
          <w:p w:rsidR="00E020BA" w:rsidRPr="006C3F48" w:rsidRDefault="00E020BA" w:rsidP="00E020BA">
            <w:pPr>
              <w:tabs>
                <w:tab w:val="left" w:pos="425"/>
              </w:tabs>
              <w:spacing w:after="0" w:line="240" w:lineRule="auto"/>
              <w:ind w:firstLine="176"/>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9. Публикация 3 (трех) научная статья или обзор в рецензируемом зарубежном или отечественном издании, рекомендованном КОКНВО; </w:t>
            </w:r>
          </w:p>
          <w:p w:rsidR="00E020BA" w:rsidRPr="006C3F48" w:rsidRDefault="00E020BA" w:rsidP="00E020BA">
            <w:pPr>
              <w:tabs>
                <w:tab w:val="left" w:pos="425"/>
              </w:tabs>
              <w:spacing w:after="0" w:line="240" w:lineRule="auto"/>
              <w:ind w:firstLine="176"/>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lang w:eastAsia="ru-RU"/>
              </w:rPr>
              <w:t>10. Публикация</w:t>
            </w:r>
            <w:r w:rsidRPr="006C3F48">
              <w:rPr>
                <w:rFonts w:ascii="Times New Roman" w:eastAsia="Times New Roman" w:hAnsi="Times New Roman" w:cs="Times New Roman"/>
                <w:sz w:val="24"/>
                <w:szCs w:val="24"/>
              </w:rPr>
              <w:t xml:space="preserve"> не менее 3 (трех) научных статей в рецензируемых научных изданиях по научному направлению программы, входящих в 1 (первый), 2 (второй) либо 3 (третий) квартили в базе данных WoS и (или) имеющих процентиль по CiteScore в базе данных Scopus не менее 50 (пятидесяти). </w:t>
            </w:r>
          </w:p>
        </w:tc>
      </w:tr>
      <w:tr w:rsidR="00E020BA" w:rsidRPr="006C3F48" w:rsidTr="00A91750">
        <w:trPr>
          <w:trHeight w:val="30"/>
        </w:trPr>
        <w:tc>
          <w:tcPr>
            <w:tcW w:w="10490" w:type="dxa"/>
          </w:tcPr>
          <w:p w:rsidR="00E020BA" w:rsidRPr="006C3F48" w:rsidRDefault="00E020BA" w:rsidP="00E020BA">
            <w:pPr>
              <w:spacing w:after="0" w:line="240" w:lineRule="auto"/>
              <w:ind w:firstLine="117"/>
              <w:jc w:val="both"/>
              <w:rPr>
                <w:rFonts w:ascii="Times New Roman" w:eastAsia="Times New Roman" w:hAnsi="Times New Roman" w:cs="Times New Roman"/>
                <w:sz w:val="24"/>
                <w:szCs w:val="24"/>
              </w:rPr>
            </w:pPr>
            <w:r w:rsidRPr="006C3F48">
              <w:rPr>
                <w:rFonts w:ascii="Times New Roman" w:eastAsia="Times New Roman" w:hAnsi="Times New Roman" w:cs="Times New Roman"/>
                <w:b/>
                <w:sz w:val="24"/>
                <w:szCs w:val="24"/>
              </w:rPr>
              <w:t xml:space="preserve">4.2. Конечный результат: </w:t>
            </w:r>
          </w:p>
          <w:p w:rsidR="00E020BA" w:rsidRPr="006C3F48" w:rsidRDefault="00E020BA" w:rsidP="00E020BA">
            <w:pPr>
              <w:spacing w:after="0" w:line="240" w:lineRule="auto"/>
              <w:ind w:firstLine="117"/>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Результаты настоящей программы должен способствовать достижению Целей в области Устойчивого Развития (ЦУР) посредством ускорения и поддержке усилий Казахстана в приоритетных областях.</w:t>
            </w:r>
          </w:p>
          <w:p w:rsidR="00E020BA" w:rsidRPr="006C3F48" w:rsidRDefault="00E020BA" w:rsidP="00E020BA">
            <w:pPr>
              <w:spacing w:after="0" w:line="240" w:lineRule="auto"/>
              <w:ind w:firstLine="709"/>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Научно-практическая значимость будут способствовать существенному расширению научных познаний в области трансграничной миграции токсичных соединений и о закономерностях трансформации качества речных вод под влиянием природных и антропогенных факторов в условиях, урбанизированных территории.</w:t>
            </w:r>
          </w:p>
          <w:p w:rsidR="00E020BA" w:rsidRPr="006C3F48" w:rsidRDefault="00E020BA" w:rsidP="00E020BA">
            <w:pPr>
              <w:suppressAutoHyphens/>
              <w:spacing w:after="0" w:line="240" w:lineRule="auto"/>
              <w:ind w:firstLine="709"/>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Социальный и экономический эффект определяется тем, что результаты исследований позволят оценить уровень загрязненности опасными токсичными веществами воды крупной трансграничной речной системы и разработать рекомендаций по снижению их негативных воздействии на окружающую среду и население региона.</w:t>
            </w:r>
          </w:p>
          <w:p w:rsidR="00E020BA" w:rsidRPr="006C3F48" w:rsidRDefault="00E020BA" w:rsidP="00E020BA">
            <w:pPr>
              <w:spacing w:after="0" w:line="240" w:lineRule="auto"/>
              <w:ind w:firstLine="709"/>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Разрабатываемые рекомендации направлены на обеспечение водной безопасности, предотвращение экстремальных ситуаций, возникающих при загрязнении источников водоснабжения, улучшение качества водной среды водоемов всего Ертиского бассейна с богатейшими его биологическими ресурсами, также значимы для развития экономики региона и страны в целом. </w:t>
            </w:r>
          </w:p>
        </w:tc>
      </w:tr>
      <w:tr w:rsidR="00E020BA" w:rsidRPr="006C3F48" w:rsidTr="00A91750">
        <w:trPr>
          <w:trHeight w:val="30"/>
        </w:trPr>
        <w:tc>
          <w:tcPr>
            <w:tcW w:w="10490" w:type="dxa"/>
          </w:tcPr>
          <w:p w:rsidR="00E020BA" w:rsidRPr="006C3F48" w:rsidRDefault="00E020BA" w:rsidP="00E020BA">
            <w:pPr>
              <w:spacing w:after="0" w:line="240" w:lineRule="auto"/>
              <w:ind w:firstLine="258"/>
              <w:jc w:val="both"/>
              <w:rPr>
                <w:rFonts w:ascii="Times New Roman" w:eastAsia="Times New Roman" w:hAnsi="Times New Roman" w:cs="Times New Roman"/>
                <w:sz w:val="24"/>
                <w:szCs w:val="24"/>
              </w:rPr>
            </w:pPr>
            <w:r w:rsidRPr="006C3F48">
              <w:rPr>
                <w:rFonts w:ascii="Times New Roman" w:eastAsia="Times New Roman" w:hAnsi="Times New Roman" w:cs="Times New Roman"/>
                <w:b/>
                <w:sz w:val="24"/>
                <w:szCs w:val="24"/>
              </w:rPr>
              <w:t>5. Предельная сумма программы (на весь срок реализации программы и по годам, в тыс. тенге).</w:t>
            </w:r>
            <w:r w:rsidRPr="006C3F48">
              <w:rPr>
                <w:rFonts w:ascii="Times New Roman" w:eastAsia="Times New Roman" w:hAnsi="Times New Roman" w:cs="Times New Roman"/>
                <w:b/>
                <w:sz w:val="24"/>
                <w:szCs w:val="24"/>
                <w:lang w:eastAsia="zh-CN"/>
              </w:rPr>
              <w:t xml:space="preserve"> - 193 115 </w:t>
            </w:r>
            <w:r w:rsidRPr="006C3F48">
              <w:rPr>
                <w:rFonts w:ascii="Times New Roman" w:eastAsia="Times New Roman" w:hAnsi="Times New Roman" w:cs="Times New Roman"/>
                <w:b/>
                <w:sz w:val="24"/>
                <w:szCs w:val="24"/>
              </w:rPr>
              <w:t>тыс. тенге,</w:t>
            </w:r>
            <w:r w:rsidRPr="006C3F48">
              <w:rPr>
                <w:rFonts w:ascii="Times New Roman" w:eastAsia="Times New Roman" w:hAnsi="Times New Roman" w:cs="Times New Roman"/>
                <w:sz w:val="24"/>
                <w:szCs w:val="24"/>
              </w:rPr>
              <w:t xml:space="preserve"> в том числе по годам: 2023 год – </w:t>
            </w:r>
            <w:r w:rsidRPr="006C3F48">
              <w:rPr>
                <w:rFonts w:ascii="Times New Roman" w:eastAsia="Times New Roman" w:hAnsi="Times New Roman" w:cs="Times New Roman"/>
                <w:sz w:val="24"/>
                <w:szCs w:val="24"/>
                <w:lang w:eastAsia="zh-CN"/>
              </w:rPr>
              <w:t>103 356 тыс.</w:t>
            </w:r>
            <w:r w:rsidRPr="006C3F48">
              <w:rPr>
                <w:rFonts w:ascii="Times New Roman" w:eastAsia="Times New Roman" w:hAnsi="Times New Roman" w:cs="Times New Roman"/>
                <w:sz w:val="24"/>
                <w:szCs w:val="24"/>
              </w:rPr>
              <w:t xml:space="preserve"> тенге</w:t>
            </w:r>
            <w:r w:rsidRPr="006C3F48">
              <w:rPr>
                <w:rFonts w:ascii="Times New Roman" w:eastAsia="Times New Roman" w:hAnsi="Times New Roman" w:cs="Times New Roman"/>
                <w:sz w:val="24"/>
                <w:szCs w:val="24"/>
                <w:lang w:eastAsia="zh-CN"/>
              </w:rPr>
              <w:t xml:space="preserve">, 2024 год </w:t>
            </w:r>
            <w:r w:rsidRPr="006C3F48">
              <w:rPr>
                <w:rFonts w:ascii="Times New Roman" w:eastAsia="Times New Roman" w:hAnsi="Times New Roman" w:cs="Times New Roman"/>
                <w:sz w:val="24"/>
                <w:szCs w:val="24"/>
              </w:rPr>
              <w:t xml:space="preserve">– </w:t>
            </w:r>
            <w:r w:rsidRPr="006C3F48">
              <w:rPr>
                <w:rFonts w:ascii="Times New Roman" w:eastAsia="Times New Roman" w:hAnsi="Times New Roman" w:cs="Times New Roman"/>
                <w:sz w:val="24"/>
                <w:szCs w:val="24"/>
                <w:lang w:eastAsia="zh-CN"/>
              </w:rPr>
              <w:t xml:space="preserve">89 759 </w:t>
            </w:r>
            <w:r w:rsidRPr="006C3F48">
              <w:rPr>
                <w:rFonts w:ascii="Times New Roman" w:eastAsia="Times New Roman" w:hAnsi="Times New Roman" w:cs="Times New Roman"/>
                <w:sz w:val="24"/>
                <w:szCs w:val="24"/>
              </w:rPr>
              <w:t>тыс. тенге.</w:t>
            </w:r>
          </w:p>
        </w:tc>
      </w:tr>
    </w:tbl>
    <w:p w:rsidR="00E020BA" w:rsidRPr="006C3F48" w:rsidRDefault="00E020BA" w:rsidP="00E020BA">
      <w:pPr>
        <w:shd w:val="clear" w:color="auto" w:fill="FFFFFF"/>
        <w:suppressAutoHyphens/>
        <w:spacing w:after="0" w:line="240" w:lineRule="auto"/>
        <w:jc w:val="center"/>
        <w:rPr>
          <w:rFonts w:ascii="Times New Roman" w:eastAsia="Times New Roman" w:hAnsi="Times New Roman" w:cs="Times New Roman"/>
          <w:b/>
          <w:sz w:val="24"/>
          <w:szCs w:val="24"/>
          <w:lang w:eastAsia="ar-SA"/>
        </w:rPr>
      </w:pPr>
    </w:p>
    <w:p w:rsidR="00E020BA" w:rsidRPr="006C3F48" w:rsidRDefault="00E020BA" w:rsidP="00D53B2B">
      <w:pPr>
        <w:shd w:val="clear" w:color="auto" w:fill="FFFFFF"/>
        <w:suppressAutoHyphens/>
        <w:spacing w:after="0" w:line="240" w:lineRule="auto"/>
        <w:ind w:firstLine="709"/>
        <w:jc w:val="center"/>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Научно-техническое задание № 15</w:t>
      </w:r>
    </w:p>
    <w:tbl>
      <w:tblPr>
        <w:tblW w:w="1046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61"/>
      </w:tblGrid>
      <w:tr w:rsidR="00E020BA" w:rsidRPr="006C3F48" w:rsidTr="00A91750">
        <w:trPr>
          <w:trHeight w:val="235"/>
        </w:trPr>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tabs>
                <w:tab w:val="left" w:pos="0"/>
                <w:tab w:val="left" w:pos="1080"/>
              </w:tabs>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1.2. Наименование специализированного направления программы: </w:t>
            </w:r>
          </w:p>
          <w:p w:rsidR="00E020BA" w:rsidRPr="006C3F48" w:rsidRDefault="00E020BA" w:rsidP="00E020BA">
            <w:pPr>
              <w:tabs>
                <w:tab w:val="left" w:pos="0"/>
                <w:tab w:val="left" w:pos="1080"/>
              </w:tabs>
              <w:spacing w:after="0" w:line="240" w:lineRule="auto"/>
              <w:jc w:val="both"/>
              <w:rPr>
                <w:rFonts w:ascii="Times New Roman" w:eastAsia="Calibri" w:hAnsi="Times New Roman" w:cs="Times New Roman"/>
                <w:bCs/>
                <w:sz w:val="24"/>
                <w:szCs w:val="24"/>
                <w:lang w:eastAsia="ar-SA"/>
              </w:rPr>
            </w:pPr>
            <w:r w:rsidRPr="006C3F48">
              <w:rPr>
                <w:rFonts w:ascii="Times New Roman" w:eastAsia="Times New Roman" w:hAnsi="Times New Roman" w:cs="Times New Roman"/>
                <w:sz w:val="24"/>
                <w:szCs w:val="24"/>
                <w:lang w:eastAsia="ar-SA"/>
              </w:rPr>
              <w:t>Рациональное использование водных ресурсов, животного и растительного мира, экология</w:t>
            </w:r>
            <w:r w:rsidRPr="006C3F48">
              <w:rPr>
                <w:rFonts w:ascii="Times New Roman" w:eastAsia="Calibri" w:hAnsi="Times New Roman" w:cs="Times New Roman"/>
                <w:sz w:val="24"/>
                <w:szCs w:val="24"/>
                <w:lang w:eastAsia="ar-SA"/>
              </w:rPr>
              <w:t>.</w:t>
            </w:r>
            <w:r w:rsidRPr="006C3F48">
              <w:rPr>
                <w:rFonts w:ascii="Times New Roman" w:eastAsia="Calibri" w:hAnsi="Times New Roman" w:cs="Times New Roman"/>
                <w:bCs/>
                <w:sz w:val="24"/>
                <w:szCs w:val="24"/>
                <w:lang w:eastAsia="ar-SA"/>
              </w:rPr>
              <w:t xml:space="preserve">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eastAsia="Times New Roman" w:hAnsi="Times New Roman" w:cs="Times New Roman"/>
                <w:sz w:val="24"/>
                <w:szCs w:val="24"/>
                <w:lang w:eastAsia="ar-SA"/>
              </w:rPr>
              <w:t>Развитие геоинформационных систем и мониторинга объектов окружающей среды</w:t>
            </w:r>
          </w:p>
        </w:tc>
      </w:tr>
      <w:tr w:rsidR="00E020BA" w:rsidRPr="006C3F48" w:rsidTr="00A91750">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 Цели и задачи программы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2.1. Цель программы: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Исследование факторов, влияющих на возникновение паводковой и селевой опасности в результате переполнения моренных озер, находящихся в труднодоступных, высокогорных участках Иле-Алатау, с помощью наземных данных, данных аэрофотосъемки и данных дистанционного зондирования Земли</w:t>
            </w:r>
          </w:p>
        </w:tc>
      </w:tr>
      <w:tr w:rsidR="00E020BA" w:rsidRPr="006C3F48" w:rsidTr="00A91750">
        <w:trPr>
          <w:trHeight w:val="699"/>
        </w:trPr>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eastAsia="Times New Roman" w:hAnsi="Times New Roman" w:cs="Times New Roman"/>
                <w:sz w:val="24"/>
                <w:szCs w:val="24"/>
                <w:lang w:eastAsia="ru-RU"/>
              </w:rPr>
              <w:t xml:space="preserve">- Сбор аэрофотоснимков и космических снимков, метеорологических данных, </w:t>
            </w:r>
            <w:bookmarkStart w:id="102" w:name="_Hlk91075439"/>
            <w:r w:rsidRPr="006C3F48">
              <w:rPr>
                <w:rFonts w:ascii="Times New Roman" w:eastAsia="Times New Roman" w:hAnsi="Times New Roman" w:cs="Times New Roman"/>
                <w:sz w:val="24"/>
                <w:szCs w:val="24"/>
                <w:lang w:eastAsia="ru-RU"/>
              </w:rPr>
              <w:t>атрибутивной информации, создание топографических планов различных масштабов и назначения, векторизация данных</w:t>
            </w:r>
            <w:bookmarkEnd w:id="102"/>
            <w:r w:rsidRPr="006C3F48">
              <w:rPr>
                <w:rFonts w:ascii="Times New Roman" w:eastAsia="Times New Roman" w:hAnsi="Times New Roman" w:cs="Times New Roman"/>
                <w:sz w:val="24"/>
                <w:szCs w:val="24"/>
                <w:lang w:eastAsia="ru-RU"/>
              </w:rPr>
              <w:t>.</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eastAsia="Times New Roman" w:hAnsi="Times New Roman" w:cs="Times New Roman"/>
                <w:sz w:val="24"/>
                <w:szCs w:val="24"/>
                <w:lang w:eastAsia="ru-RU"/>
              </w:rPr>
              <w:t>- Разработка технологии определения размеров и высотных характеристик водной поверхности ледниковых озер с применением методов ДЗЗ.</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eastAsia="Times New Roman" w:hAnsi="Times New Roman" w:cs="Times New Roman"/>
                <w:sz w:val="24"/>
                <w:szCs w:val="24"/>
                <w:lang w:eastAsia="ru-RU"/>
              </w:rPr>
              <w:t>- Мониторинг ледниковых озер с помощью данных аэрофотосъемки и космосъемки.</w:t>
            </w:r>
          </w:p>
          <w:p w:rsidR="00E020BA" w:rsidRPr="006C3F48" w:rsidRDefault="00E020BA" w:rsidP="00E020BA">
            <w:pPr>
              <w:shd w:val="clear" w:color="auto" w:fill="FFFFFF"/>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 Разработка технологии оценки состояния моренных озер, включая: </w:t>
            </w:r>
          </w:p>
          <w:p w:rsidR="00E020BA" w:rsidRPr="006C3F48" w:rsidRDefault="00E020BA" w:rsidP="00CB341B">
            <w:pPr>
              <w:numPr>
                <w:ilvl w:val="0"/>
                <w:numId w:val="16"/>
              </w:numPr>
              <w:shd w:val="clear" w:color="auto" w:fill="FFFFFF"/>
              <w:spacing w:after="0" w:line="240" w:lineRule="auto"/>
              <w:ind w:left="0" w:firstLine="348"/>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риски прорыва ледниковых озер; </w:t>
            </w:r>
          </w:p>
          <w:p w:rsidR="00E020BA" w:rsidRPr="006C3F48" w:rsidRDefault="00E020BA" w:rsidP="00CB341B">
            <w:pPr>
              <w:numPr>
                <w:ilvl w:val="0"/>
                <w:numId w:val="16"/>
              </w:numPr>
              <w:shd w:val="clear" w:color="auto" w:fill="FFFFFF"/>
              <w:spacing w:after="0" w:line="240" w:lineRule="auto"/>
              <w:ind w:left="0" w:firstLine="348"/>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изменение рельефа ледников; </w:t>
            </w:r>
          </w:p>
          <w:p w:rsidR="00E020BA" w:rsidRPr="006C3F48" w:rsidRDefault="00E020BA" w:rsidP="00CB341B">
            <w:pPr>
              <w:numPr>
                <w:ilvl w:val="0"/>
                <w:numId w:val="16"/>
              </w:numPr>
              <w:shd w:val="clear" w:color="auto" w:fill="FFFFFF"/>
              <w:spacing w:after="0" w:line="240" w:lineRule="auto"/>
              <w:ind w:left="0" w:firstLine="348"/>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оценку влияния динамики ледников на заполнение озера, на примере территории Иле-Алатау.</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w:t>
            </w:r>
            <w:r w:rsidRPr="006C3F48">
              <w:rPr>
                <w:rFonts w:ascii="Times New Roman" w:eastAsia="Times New Roman" w:hAnsi="Times New Roman" w:cs="Times New Roman"/>
                <w:sz w:val="24"/>
                <w:szCs w:val="24"/>
                <w:lang w:eastAsia="ru-RU"/>
              </w:rPr>
              <w:t xml:space="preserve"> Разработка WEB-GIS портала мониторинга моренных озер для предупреждения паводковой и селевой опасности территории Иле-Алатау.</w:t>
            </w:r>
          </w:p>
        </w:tc>
      </w:tr>
      <w:tr w:rsidR="00E020BA" w:rsidRPr="006C3F48" w:rsidTr="00A91750">
        <w:trPr>
          <w:trHeight w:val="331"/>
        </w:trPr>
        <w:tc>
          <w:tcPr>
            <w:tcW w:w="10461" w:type="dxa"/>
            <w:shd w:val="clear" w:color="auto" w:fill="auto"/>
          </w:tcPr>
          <w:p w:rsidR="00E020BA" w:rsidRPr="006C3F48" w:rsidRDefault="00E020BA" w:rsidP="00E020BA">
            <w:pPr>
              <w:spacing w:after="0" w:line="240" w:lineRule="auto"/>
              <w:ind w:firstLine="490"/>
              <w:jc w:val="both"/>
              <w:rPr>
                <w:rFonts w:ascii="Times New Roman" w:hAnsi="Times New Roman" w:cs="Times New Roman"/>
                <w:b/>
                <w:sz w:val="24"/>
                <w:szCs w:val="24"/>
              </w:rPr>
            </w:pPr>
            <w:r w:rsidRPr="006C3F48">
              <w:rPr>
                <w:rFonts w:ascii="Times New Roman" w:hAnsi="Times New Roman" w:cs="Times New Roman"/>
                <w:b/>
                <w:sz w:val="24"/>
                <w:szCs w:val="24"/>
              </w:rPr>
              <w:t>3. Какие пункты стратегических и программных документов решает:</w:t>
            </w:r>
          </w:p>
          <w:p w:rsidR="00E020BA" w:rsidRPr="006C3F48" w:rsidRDefault="00E020BA" w:rsidP="00E020BA">
            <w:pPr>
              <w:spacing w:after="0" w:line="240" w:lineRule="auto"/>
              <w:ind w:firstLine="490"/>
              <w:jc w:val="both"/>
              <w:rPr>
                <w:rFonts w:ascii="Times New Roman" w:hAnsi="Times New Roman" w:cs="Times New Roman"/>
                <w:sz w:val="24"/>
                <w:szCs w:val="24"/>
              </w:rPr>
            </w:pPr>
            <w:r w:rsidRPr="006C3F48">
              <w:rPr>
                <w:rFonts w:ascii="Times New Roman" w:hAnsi="Times New Roman" w:cs="Times New Roman"/>
                <w:sz w:val="24"/>
                <w:szCs w:val="24"/>
              </w:rPr>
              <w:t>Выполнение Программы позволит реализовать задачи, достичь цели и показатели, определенные в следующих стратегических и программных документах:</w:t>
            </w:r>
          </w:p>
          <w:p w:rsidR="00E020BA" w:rsidRPr="006C3F48" w:rsidRDefault="00E020BA" w:rsidP="00E020BA">
            <w:pPr>
              <w:spacing w:after="0" w:line="240" w:lineRule="auto"/>
              <w:ind w:firstLine="490"/>
              <w:jc w:val="both"/>
              <w:rPr>
                <w:rFonts w:ascii="Times New Roman" w:hAnsi="Times New Roman" w:cs="Times New Roman"/>
                <w:sz w:val="24"/>
                <w:szCs w:val="24"/>
              </w:rPr>
            </w:pPr>
            <w:r w:rsidRPr="006C3F48">
              <w:rPr>
                <w:rFonts w:ascii="Times New Roman" w:hAnsi="Times New Roman" w:cs="Times New Roman"/>
                <w:sz w:val="24"/>
                <w:szCs w:val="24"/>
              </w:rPr>
              <w:t xml:space="preserve"> - Стратегия «Казахстан-2050»: «К 2030 году Казахстан должен расширить свою нишу на мировом рынке космических услуг и довести до логического завершения ряд начатых проектов. Я имею в виду сборочно-испытательной комплекс космических аппаратов в Астане, космическую систему дистанционного зондирования, национальную систему космического мониторинга и наземной инфраструктуры, систему высокоточной спутниковой навигации»;</w:t>
            </w:r>
          </w:p>
          <w:p w:rsidR="00E020BA" w:rsidRPr="006C3F48" w:rsidRDefault="00E020BA" w:rsidP="00E020BA">
            <w:pPr>
              <w:spacing w:after="0" w:line="240" w:lineRule="auto"/>
              <w:ind w:firstLine="490"/>
              <w:jc w:val="both"/>
              <w:rPr>
                <w:rFonts w:ascii="Times New Roman" w:hAnsi="Times New Roman" w:cs="Times New Roman"/>
                <w:sz w:val="24"/>
                <w:szCs w:val="24"/>
              </w:rPr>
            </w:pPr>
            <w:r w:rsidRPr="006C3F48">
              <w:rPr>
                <w:rFonts w:ascii="Times New Roman" w:hAnsi="Times New Roman" w:cs="Times New Roman"/>
                <w:sz w:val="24"/>
                <w:szCs w:val="24"/>
              </w:rPr>
              <w:t>- Стратегический план развития Республики Казахстан до 2025 года: «Зеленая» экономика и окружающая среда»;</w:t>
            </w:r>
          </w:p>
          <w:p w:rsidR="00E020BA" w:rsidRPr="006C3F48" w:rsidRDefault="00E020BA" w:rsidP="00E020BA">
            <w:pPr>
              <w:spacing w:after="0" w:line="240" w:lineRule="auto"/>
              <w:ind w:firstLine="490"/>
              <w:jc w:val="both"/>
              <w:rPr>
                <w:rFonts w:ascii="Times New Roman" w:hAnsi="Times New Roman" w:cs="Times New Roman"/>
                <w:sz w:val="24"/>
                <w:szCs w:val="24"/>
              </w:rPr>
            </w:pPr>
            <w:r w:rsidRPr="006C3F48">
              <w:rPr>
                <w:rFonts w:ascii="Times New Roman" w:hAnsi="Times New Roman" w:cs="Times New Roman"/>
                <w:sz w:val="24"/>
                <w:szCs w:val="24"/>
              </w:rPr>
              <w:t>- Об утверждении Системы государственного планирования в Республике Казахстан. Постановление Правительства Республики Казахстан от 29 ноября 2017 года № 790: Глава 11. Национальные проекты. П.77-79.</w:t>
            </w:r>
          </w:p>
          <w:p w:rsidR="00E020BA" w:rsidRPr="006C3F48" w:rsidRDefault="00E020BA" w:rsidP="00E020BA">
            <w:pPr>
              <w:spacing w:after="0" w:line="240" w:lineRule="auto"/>
              <w:ind w:firstLine="490"/>
              <w:jc w:val="both"/>
              <w:rPr>
                <w:rFonts w:ascii="Times New Roman" w:hAnsi="Times New Roman" w:cs="Times New Roman"/>
                <w:sz w:val="24"/>
                <w:szCs w:val="24"/>
              </w:rPr>
            </w:pPr>
            <w:r w:rsidRPr="006C3F48">
              <w:rPr>
                <w:rFonts w:ascii="Times New Roman" w:hAnsi="Times New Roman" w:cs="Times New Roman"/>
                <w:sz w:val="24"/>
                <w:szCs w:val="24"/>
              </w:rPr>
              <w:t>- Об утверждении национального проекта "Зеленый Казахстан". Постановление Правительства Республики Казахстан от 12 октября 2021 года № 731: «Создание благоприятной среды проживания для населения и улучшение экологической ситуации, в том числе: улучшение качества атмосферного воздуха, эффективное обращение с отходами производства и потребления, эффективное и бережное использование воды, сохранение экосистем озера Балхаш и Северного Аральского моря, сохранение биологического разнообразия путем увеличения численности редких и исчезающих видов животных и ихтиофауны, а также создание особо охраняемых природных территорий, увеличение площади зеленых насаждений, привитие бережного отношения к природе и животному миру, а также модернизация экологического сознания населения».</w:t>
            </w:r>
          </w:p>
          <w:p w:rsidR="00E020BA" w:rsidRPr="006C3F48" w:rsidRDefault="00E020BA" w:rsidP="00E020BA">
            <w:pPr>
              <w:spacing w:after="0" w:line="240" w:lineRule="auto"/>
              <w:ind w:firstLine="490"/>
              <w:jc w:val="both"/>
              <w:rPr>
                <w:rFonts w:ascii="Times New Roman" w:hAnsi="Times New Roman" w:cs="Times New Roman"/>
                <w:sz w:val="24"/>
                <w:szCs w:val="24"/>
              </w:rPr>
            </w:pPr>
            <w:r w:rsidRPr="006C3F48">
              <w:rPr>
                <w:rFonts w:ascii="Times New Roman" w:hAnsi="Times New Roman" w:cs="Times New Roman"/>
                <w:sz w:val="24"/>
                <w:szCs w:val="24"/>
              </w:rPr>
              <w:t>- Вопросы Министерства по чрезвычайным ситуациям Республики Казахстан. Постановление Правительства Республики Казахстан от 23 октября 2020 года № 701.</w:t>
            </w:r>
          </w:p>
        </w:tc>
      </w:tr>
      <w:tr w:rsidR="00E020BA" w:rsidRPr="006C3F48" w:rsidTr="00A91750">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w:t>
            </w:r>
            <w:r w:rsidRPr="006C3F48">
              <w:rPr>
                <w:rFonts w:ascii="Times New Roman" w:eastAsia="Times New Roman" w:hAnsi="Times New Roman" w:cs="Times New Roman"/>
                <w:spacing w:val="2"/>
                <w:sz w:val="24"/>
                <w:szCs w:val="24"/>
                <w:lang w:eastAsia="ru-RU"/>
              </w:rPr>
              <w:t xml:space="preserve">Информационная база данных моренных озер: векторные данные на основе аэрофотосъемки, метеорологические данные, тематические данные на основе ДДЗ, топографические основы и атрибутивная информация, характеризующая ледниковые озера.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Технологии определения размеров и высотных характеристик водной поверхности ледниковых озер с применением методов дистанционного зондирования.</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Мониторинг моренных озер с помощью данных аэрофотосъемки, обработка данных аэрофотосъемки.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Технология оценки состояния моренных (ледниковых) озер, включая: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w:t>
            </w:r>
            <w:r w:rsidRPr="006C3F48">
              <w:rPr>
                <w:rFonts w:ascii="Times New Roman" w:hAnsi="Times New Roman" w:cs="Times New Roman"/>
                <w:sz w:val="24"/>
                <w:szCs w:val="24"/>
              </w:rPr>
              <w:tab/>
              <w:t xml:space="preserve">риски прорывоопасности озера;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w:t>
            </w:r>
            <w:r w:rsidRPr="006C3F48">
              <w:rPr>
                <w:rFonts w:ascii="Times New Roman" w:hAnsi="Times New Roman" w:cs="Times New Roman"/>
                <w:sz w:val="24"/>
                <w:szCs w:val="24"/>
              </w:rPr>
              <w:tab/>
              <w:t xml:space="preserve">годовую и сезонную динамику окружающих ледников (изменение рельефа ледников);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w:t>
            </w:r>
            <w:r w:rsidRPr="006C3F48">
              <w:rPr>
                <w:rFonts w:ascii="Times New Roman" w:hAnsi="Times New Roman" w:cs="Times New Roman"/>
                <w:sz w:val="24"/>
                <w:szCs w:val="24"/>
              </w:rPr>
              <w:tab/>
              <w:t>оценку влияния динамики ледников на заполнение озера, на примере тестового полигона территории Иле-Алатау.</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WEB-GIS Portal мониторинга моренных озер для предупреждения паводковой и селевой опасности территории Иле-Алатау.</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Не менее 3 (трех) статей и (или) обзоров в рецензируемых научных изданиях, индексируемых в Science Citation Index Expanded базы Web of Science и (или) имеющих процентиль по CiteScore в базе Scopus не менее 50 (пятидесяти);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Публикация 3 (трех) научная статья или обзор в рецензируемом зарубежном или отечественном издании, рекомендованном КОКНВО;</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Авторское свидетельство или патент на полезную модель на Web-Gis Portal в казахстанском патентном бюро.</w:t>
            </w:r>
          </w:p>
        </w:tc>
      </w:tr>
      <w:tr w:rsidR="00E020BA" w:rsidRPr="006C3F48" w:rsidTr="00A91750">
        <w:trPr>
          <w:trHeight w:val="473"/>
        </w:trPr>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4.2 Конечный результат:</w:t>
            </w:r>
          </w:p>
          <w:p w:rsidR="00E020BA" w:rsidRPr="006C3F48" w:rsidRDefault="00E020BA" w:rsidP="00E020BA">
            <w:pPr>
              <w:spacing w:after="0" w:line="240" w:lineRule="auto"/>
              <w:ind w:firstLine="490"/>
              <w:jc w:val="both"/>
              <w:rPr>
                <w:rFonts w:ascii="Times New Roman" w:hAnsi="Times New Roman" w:cs="Times New Roman"/>
                <w:sz w:val="24"/>
                <w:szCs w:val="24"/>
              </w:rPr>
            </w:pPr>
            <w:r w:rsidRPr="006C3F48">
              <w:rPr>
                <w:rFonts w:ascii="Times New Roman" w:hAnsi="Times New Roman" w:cs="Times New Roman"/>
                <w:sz w:val="24"/>
                <w:szCs w:val="24"/>
              </w:rPr>
              <w:t>Полезная нагрузка самолетных и вертолетных беспилотных летательных аппаратов (БПЛА) может быть весьма разнообразной в зависимости от поставленных задач.</w:t>
            </w:r>
          </w:p>
          <w:p w:rsidR="00E020BA" w:rsidRPr="006C3F48" w:rsidRDefault="00E020BA" w:rsidP="00E020BA">
            <w:pPr>
              <w:spacing w:after="0" w:line="240" w:lineRule="auto"/>
              <w:ind w:firstLine="490"/>
              <w:jc w:val="both"/>
              <w:rPr>
                <w:rFonts w:ascii="Times New Roman" w:hAnsi="Times New Roman" w:cs="Times New Roman"/>
                <w:sz w:val="24"/>
                <w:szCs w:val="24"/>
              </w:rPr>
            </w:pPr>
            <w:r w:rsidRPr="006C3F48">
              <w:rPr>
                <w:rFonts w:ascii="Times New Roman" w:hAnsi="Times New Roman" w:cs="Times New Roman"/>
                <w:sz w:val="24"/>
                <w:szCs w:val="24"/>
              </w:rPr>
              <w:t>Использование разной целевой нагрузки на мультироторных БПЛА для мониторинга потенциально опасных объектов можно получить более полную информацию такую как:</w:t>
            </w:r>
          </w:p>
          <w:p w:rsidR="00E020BA" w:rsidRPr="006C3F48" w:rsidRDefault="00E020BA" w:rsidP="00CB341B">
            <w:pPr>
              <w:pStyle w:val="ab"/>
              <w:numPr>
                <w:ilvl w:val="0"/>
                <w:numId w:val="17"/>
              </w:numPr>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фото-видео материалы;</w:t>
            </w:r>
          </w:p>
          <w:p w:rsidR="00E020BA" w:rsidRPr="006C3F48" w:rsidRDefault="00E020BA" w:rsidP="00CB341B">
            <w:pPr>
              <w:pStyle w:val="ab"/>
              <w:numPr>
                <w:ilvl w:val="0"/>
                <w:numId w:val="17"/>
              </w:numPr>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тепловизионная карта;</w:t>
            </w:r>
          </w:p>
          <w:p w:rsidR="00E020BA" w:rsidRPr="006C3F48" w:rsidRDefault="00E020BA" w:rsidP="00CB341B">
            <w:pPr>
              <w:pStyle w:val="ab"/>
              <w:numPr>
                <w:ilvl w:val="0"/>
                <w:numId w:val="17"/>
              </w:numPr>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мультиспектральные данные;</w:t>
            </w:r>
          </w:p>
          <w:p w:rsidR="00E020BA" w:rsidRPr="006C3F48" w:rsidRDefault="00E020BA" w:rsidP="00CB341B">
            <w:pPr>
              <w:pStyle w:val="ab"/>
              <w:numPr>
                <w:ilvl w:val="0"/>
                <w:numId w:val="17"/>
              </w:numPr>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данные по влажности и т.д.</w:t>
            </w:r>
          </w:p>
          <w:p w:rsidR="00E020BA" w:rsidRPr="006C3F48" w:rsidRDefault="00E020BA" w:rsidP="00E020BA">
            <w:pPr>
              <w:spacing w:after="0" w:line="240" w:lineRule="auto"/>
              <w:ind w:firstLine="490"/>
              <w:jc w:val="both"/>
              <w:rPr>
                <w:rFonts w:ascii="Times New Roman" w:hAnsi="Times New Roman" w:cs="Times New Roman"/>
                <w:sz w:val="24"/>
                <w:szCs w:val="24"/>
              </w:rPr>
            </w:pPr>
            <w:r w:rsidRPr="006C3F48">
              <w:rPr>
                <w:rFonts w:ascii="Times New Roman" w:hAnsi="Times New Roman" w:cs="Times New Roman"/>
                <w:sz w:val="24"/>
                <w:szCs w:val="24"/>
              </w:rPr>
              <w:t>Результаты программы могут быть применены при случаях чрезвычайного характера – в слежении за развитием чрезвычайной ситуации (ЧС). Используя целевую нагрузку, можно также успешно проводить наблюдения и за объектами, где происходит ЧС. Картографирование местности даст возможность не только увидеть ситуацию сверху, но также предвосхитить последующие опасности.</w:t>
            </w:r>
          </w:p>
          <w:p w:rsidR="00E020BA" w:rsidRPr="006C3F48" w:rsidRDefault="00E020BA" w:rsidP="00E020BA">
            <w:pPr>
              <w:spacing w:after="0" w:line="240" w:lineRule="auto"/>
              <w:ind w:firstLine="490"/>
              <w:jc w:val="both"/>
              <w:rPr>
                <w:rFonts w:ascii="Times New Roman" w:hAnsi="Times New Roman" w:cs="Times New Roman"/>
                <w:sz w:val="24"/>
                <w:szCs w:val="24"/>
              </w:rPr>
            </w:pPr>
            <w:r w:rsidRPr="006C3F48">
              <w:rPr>
                <w:rFonts w:ascii="Times New Roman" w:hAnsi="Times New Roman" w:cs="Times New Roman"/>
                <w:sz w:val="24"/>
                <w:szCs w:val="24"/>
              </w:rPr>
              <w:t>Полученные материалы проведения мониторинга обследования ледовых бассейнов будут полезными при проектировании мероприятий по инженерной защите от селей и при разработке решений по ликвидации последствий катастроф.</w:t>
            </w:r>
          </w:p>
          <w:p w:rsidR="00E020BA" w:rsidRPr="006C3F48" w:rsidRDefault="00E020BA" w:rsidP="00E020BA">
            <w:pPr>
              <w:spacing w:after="0" w:line="240" w:lineRule="auto"/>
              <w:ind w:firstLine="490"/>
              <w:jc w:val="both"/>
              <w:rPr>
                <w:rFonts w:ascii="Times New Roman" w:hAnsi="Times New Roman" w:cs="Times New Roman"/>
                <w:sz w:val="24"/>
                <w:szCs w:val="24"/>
              </w:rPr>
            </w:pPr>
            <w:r w:rsidRPr="006C3F48">
              <w:rPr>
                <w:rFonts w:ascii="Times New Roman" w:hAnsi="Times New Roman" w:cs="Times New Roman"/>
                <w:sz w:val="24"/>
                <w:szCs w:val="24"/>
              </w:rPr>
              <w:t>Помимо контроля ЧС можно привести еще массу примеров их полезного применения в военных баталиях, в строительстве, в рекламных и информационных роликах, в освещении событий на олимпиадах, в мониторинге лесных массивов, дорожно-транспортных ситуаций.</w:t>
            </w:r>
          </w:p>
          <w:p w:rsidR="00E020BA" w:rsidRPr="006C3F48" w:rsidRDefault="00E020BA" w:rsidP="00E020BA">
            <w:pPr>
              <w:spacing w:after="0" w:line="240" w:lineRule="auto"/>
              <w:ind w:firstLine="490"/>
              <w:jc w:val="both"/>
              <w:rPr>
                <w:rFonts w:ascii="Times New Roman" w:hAnsi="Times New Roman" w:cs="Times New Roman"/>
                <w:sz w:val="24"/>
                <w:szCs w:val="24"/>
              </w:rPr>
            </w:pPr>
            <w:r w:rsidRPr="006C3F48">
              <w:rPr>
                <w:rFonts w:ascii="Times New Roman" w:hAnsi="Times New Roman" w:cs="Times New Roman"/>
                <w:sz w:val="24"/>
                <w:szCs w:val="24"/>
              </w:rPr>
              <w:t>Разработанный Web-Gis Portal позволит в онлайн-режиме отслеживать развитие ЧС, связанных с развитием паводковой и селевой активностью ледниковых озер, проводить наблюдения за объектами, где происходит ЧС. На основе мониторинга существенно повысятся проектирование мероприятий по инженерной защите от селей.</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bCs/>
                <w:i/>
                <w:iCs/>
                <w:sz w:val="24"/>
                <w:szCs w:val="24"/>
              </w:rPr>
              <w:t>Социальный эффект.</w:t>
            </w:r>
            <w:r w:rsidRPr="006C3F48">
              <w:rPr>
                <w:rFonts w:ascii="Times New Roman" w:hAnsi="Times New Roman" w:cs="Times New Roman"/>
                <w:sz w:val="24"/>
                <w:szCs w:val="24"/>
              </w:rPr>
              <w:t xml:space="preserve"> При случаях чрезвычайного характера – в слежении за развитием чрезвычайной ситуации (ЧС). Используя целевую нагрузку, можно также успешно проводить наблюдения и за объектами, где происходит ЧС. Картографирование местности даст возможность не только увидеть ситуацию сверху, но также предвосхитить последующие опасности.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bCs/>
                <w:i/>
                <w:iCs/>
                <w:sz w:val="24"/>
                <w:szCs w:val="24"/>
              </w:rPr>
              <w:t>Экономический эффект.</w:t>
            </w:r>
            <w:r w:rsidRPr="006C3F48">
              <w:rPr>
                <w:rFonts w:ascii="Times New Roman" w:hAnsi="Times New Roman" w:cs="Times New Roman"/>
                <w:sz w:val="24"/>
                <w:szCs w:val="24"/>
              </w:rPr>
              <w:t xml:space="preserve"> Полученные материалы проведения мониторинга обследования ледовых бассейнов будут полезными при проектировании мероприятий по инженерной защите от селей и при разработке решений по ликвидации последствий катастроф.</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bCs/>
                <w:i/>
                <w:iCs/>
                <w:sz w:val="24"/>
                <w:szCs w:val="24"/>
              </w:rPr>
              <w:t>Индустриальный эффект.</w:t>
            </w:r>
            <w:r w:rsidRPr="006C3F48">
              <w:rPr>
                <w:rFonts w:ascii="Times New Roman" w:hAnsi="Times New Roman" w:cs="Times New Roman"/>
                <w:sz w:val="24"/>
                <w:szCs w:val="24"/>
              </w:rPr>
              <w:t xml:space="preserve"> Помимо контроля ЧС можно привести еще массу примеров их полезного применения в военных баталиях, в строительстве, в рекламных и информационных роликах, в освещении событий на олимпиадах, в мониторинге лесных массивов, дорожно-транспортных ситуаций.</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bCs/>
                <w:i/>
                <w:iCs/>
                <w:sz w:val="24"/>
                <w:szCs w:val="24"/>
              </w:rPr>
              <w:t>Экологический эффект.</w:t>
            </w:r>
            <w:r w:rsidRPr="006C3F48">
              <w:rPr>
                <w:rFonts w:ascii="Times New Roman" w:hAnsi="Times New Roman" w:cs="Times New Roman"/>
                <w:sz w:val="24"/>
                <w:szCs w:val="24"/>
              </w:rPr>
              <w:t xml:space="preserve"> Оценка состояния ледниковых озер, включая: риски прорывоопасности озера; годовая и сезонная динамика окружающих ледников (изменение рельефа ледников); оценка влияния динамики ледников на заполнение озера на примере тестового полигона территории Иле-Алатау. </w:t>
            </w:r>
          </w:p>
        </w:tc>
      </w:tr>
      <w:tr w:rsidR="00E020BA" w:rsidRPr="006C3F48" w:rsidTr="00A91750">
        <w:trPr>
          <w:trHeight w:val="1004"/>
        </w:trPr>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5. Предельная сумма программы (на весь срок реализации программы и по годам, в тыс. тенге)</w:t>
            </w:r>
            <w:r w:rsidRPr="006C3F48">
              <w:rPr>
                <w:rFonts w:ascii="Times New Roman" w:hAnsi="Times New Roman" w:cs="Times New Roman"/>
                <w:sz w:val="24"/>
                <w:szCs w:val="24"/>
              </w:rPr>
              <w:t xml:space="preserve"> 170 000 тыс. тенге, в том числе по годам: на 2023 г. – 50 000 тыс. тенге, на 2024 г. – 60 000 тыс. тенге, на 2025 г. – 60 000 тыс. тенге.</w:t>
            </w:r>
          </w:p>
        </w:tc>
      </w:tr>
    </w:tbl>
    <w:p w:rsidR="00E020BA" w:rsidRPr="006C3F48" w:rsidRDefault="00E020BA" w:rsidP="00E020BA">
      <w:pPr>
        <w:spacing w:after="0" w:line="240" w:lineRule="auto"/>
        <w:jc w:val="both"/>
        <w:rPr>
          <w:rFonts w:ascii="Times New Roman" w:eastAsia="Times New Roman" w:hAnsi="Times New Roman" w:cs="Times New Roman"/>
          <w:sz w:val="24"/>
          <w:szCs w:val="24"/>
        </w:rPr>
      </w:pPr>
    </w:p>
    <w:p w:rsidR="003E5702" w:rsidRPr="006C3F48" w:rsidRDefault="003E5702" w:rsidP="003E5702">
      <w:pPr>
        <w:spacing w:after="0" w:line="240" w:lineRule="auto"/>
        <w:ind w:hanging="142"/>
        <w:jc w:val="center"/>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Научно-техническое задание № 16</w:t>
      </w:r>
    </w:p>
    <w:tbl>
      <w:tblPr>
        <w:tblW w:w="10774" w:type="dxa"/>
        <w:tblInd w:w="-714" w:type="dxa"/>
        <w:tblLayout w:type="fixed"/>
        <w:tblLook w:val="04A0" w:firstRow="1" w:lastRow="0" w:firstColumn="1" w:lastColumn="0" w:noHBand="0" w:noVBand="1"/>
      </w:tblPr>
      <w:tblGrid>
        <w:gridCol w:w="10774"/>
      </w:tblGrid>
      <w:tr w:rsidR="003E5702" w:rsidRPr="006C3F48" w:rsidTr="00EB0CC6">
        <w:trPr>
          <w:trHeight w:val="20"/>
        </w:trPr>
        <w:tc>
          <w:tcPr>
            <w:tcW w:w="10774" w:type="dxa"/>
            <w:tcBorders>
              <w:top w:val="single" w:sz="4" w:space="0" w:color="000000"/>
              <w:left w:val="single" w:sz="4" w:space="0" w:color="000000"/>
              <w:bottom w:val="single" w:sz="4" w:space="0" w:color="000000"/>
              <w:right w:val="single" w:sz="4" w:space="0" w:color="000000"/>
            </w:tcBorders>
            <w:shd w:val="clear" w:color="auto" w:fill="auto"/>
          </w:tcPr>
          <w:p w:rsidR="003E5702" w:rsidRPr="006C3F48" w:rsidRDefault="003E5702" w:rsidP="00EB0CC6">
            <w:pPr>
              <w:widowControl w:val="0"/>
              <w:suppressAutoHyphens/>
              <w:spacing w:after="0" w:line="240" w:lineRule="auto"/>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b/>
                <w:bCs/>
                <w:spacing w:val="-2"/>
                <w:sz w:val="24"/>
                <w:szCs w:val="24"/>
                <w:lang w:eastAsia="ar-SA"/>
              </w:rPr>
              <w:t>1. Общие сведения:</w:t>
            </w:r>
          </w:p>
          <w:p w:rsidR="003E5702" w:rsidRPr="006C3F48" w:rsidRDefault="003E5702" w:rsidP="00EB0CC6">
            <w:pPr>
              <w:widowControl w:val="0"/>
              <w:suppressAutoHyphens/>
              <w:spacing w:after="0" w:line="240" w:lineRule="auto"/>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b/>
                <w:bCs/>
                <w:spacing w:val="-2"/>
                <w:sz w:val="24"/>
                <w:szCs w:val="24"/>
                <w:lang w:eastAsia="ar-SA"/>
              </w:rPr>
              <w:t>1.1. Наименование приоритета для научной, научно-технической программы (далее – программа):</w:t>
            </w:r>
          </w:p>
          <w:p w:rsidR="003E5702" w:rsidRPr="006C3F48" w:rsidRDefault="003E5702" w:rsidP="00EB0CC6">
            <w:pPr>
              <w:widowControl w:val="0"/>
              <w:tabs>
                <w:tab w:val="left" w:pos="456"/>
                <w:tab w:val="left" w:pos="601"/>
                <w:tab w:val="center" w:pos="5031"/>
                <w:tab w:val="left" w:pos="7924"/>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Геология, добыча и переработка минерального и углеводородного сырья, новые материалы, технологии, безопасные изделия и конструкции.</w:t>
            </w:r>
          </w:p>
          <w:p w:rsidR="003E5702" w:rsidRPr="006C3F48" w:rsidRDefault="003E5702" w:rsidP="00EB0CC6">
            <w:pPr>
              <w:widowControl w:val="0"/>
              <w:suppressAutoHyphens/>
              <w:spacing w:after="0" w:line="240" w:lineRule="auto"/>
              <w:jc w:val="both"/>
              <w:rPr>
                <w:rFonts w:ascii="Times New Roman" w:eastAsia="Times New Roman" w:hAnsi="Times New Roman" w:cs="Times New Roman"/>
                <w:b/>
                <w:spacing w:val="-2"/>
                <w:sz w:val="24"/>
                <w:szCs w:val="24"/>
                <w:lang w:eastAsia="ar-SA"/>
              </w:rPr>
            </w:pPr>
            <w:r w:rsidRPr="006C3F48">
              <w:rPr>
                <w:rFonts w:ascii="Times New Roman" w:eastAsia="Times New Roman" w:hAnsi="Times New Roman" w:cs="Times New Roman"/>
                <w:b/>
                <w:spacing w:val="-2"/>
                <w:sz w:val="24"/>
                <w:szCs w:val="24"/>
                <w:lang w:eastAsia="ar-SA"/>
              </w:rPr>
              <w:t>1.2 Наименование специализированного направления программы:</w:t>
            </w:r>
          </w:p>
          <w:p w:rsidR="003E5702" w:rsidRPr="006C3F48" w:rsidRDefault="003E5702" w:rsidP="00EB0CC6">
            <w:pPr>
              <w:widowControl w:val="0"/>
              <w:suppressAutoHyphens/>
              <w:spacing w:after="0" w:line="240" w:lineRule="auto"/>
              <w:jc w:val="both"/>
              <w:rPr>
                <w:rFonts w:ascii="Times New Roman" w:eastAsia="Times New Roman" w:hAnsi="Times New Roman" w:cs="Times New Roman"/>
                <w:b/>
                <w:i/>
                <w:iCs/>
                <w:spacing w:val="-2"/>
                <w:sz w:val="24"/>
                <w:szCs w:val="24"/>
                <w:lang w:eastAsia="ar-SA"/>
              </w:rPr>
            </w:pPr>
            <w:r w:rsidRPr="006C3F48">
              <w:rPr>
                <w:rFonts w:ascii="Times New Roman" w:eastAsia="Times New Roman" w:hAnsi="Times New Roman" w:cs="Times New Roman"/>
                <w:sz w:val="24"/>
                <w:szCs w:val="24"/>
                <w:lang w:eastAsia="ar-SA"/>
              </w:rPr>
              <w:t>Новые материалы многоцелевого назначения на основе природного сырья и техногенных отходов.</w:t>
            </w:r>
          </w:p>
        </w:tc>
      </w:tr>
      <w:tr w:rsidR="003E5702" w:rsidRPr="006C3F48" w:rsidTr="00EB0CC6">
        <w:trPr>
          <w:trHeight w:val="20"/>
        </w:trPr>
        <w:tc>
          <w:tcPr>
            <w:tcW w:w="10774" w:type="dxa"/>
            <w:tcBorders>
              <w:top w:val="single" w:sz="4" w:space="0" w:color="000000"/>
              <w:left w:val="single" w:sz="4" w:space="0" w:color="000000"/>
              <w:bottom w:val="single" w:sz="4" w:space="0" w:color="000000"/>
              <w:right w:val="single" w:sz="4" w:space="0" w:color="000000"/>
            </w:tcBorders>
            <w:shd w:val="clear" w:color="auto" w:fill="auto"/>
          </w:tcPr>
          <w:p w:rsidR="003E5702" w:rsidRPr="006C3F48" w:rsidRDefault="003E5702" w:rsidP="00EB0CC6">
            <w:pPr>
              <w:widowControl w:val="0"/>
              <w:suppressAutoHyphens/>
              <w:spacing w:after="0" w:line="240" w:lineRule="auto"/>
              <w:jc w:val="both"/>
              <w:rPr>
                <w:rFonts w:ascii="Times New Roman" w:eastAsia="Times New Roman" w:hAnsi="Times New Roman" w:cs="Times New Roman"/>
                <w:bCs/>
                <w:spacing w:val="-2"/>
                <w:sz w:val="24"/>
                <w:szCs w:val="24"/>
                <w:lang w:eastAsia="ar-SA"/>
              </w:rPr>
            </w:pPr>
            <w:r w:rsidRPr="006C3F48">
              <w:rPr>
                <w:rFonts w:ascii="Times New Roman" w:eastAsia="Times New Roman" w:hAnsi="Times New Roman" w:cs="Times New Roman"/>
                <w:bCs/>
                <w:spacing w:val="-2"/>
                <w:sz w:val="24"/>
                <w:szCs w:val="24"/>
                <w:lang w:eastAsia="ar-SA"/>
              </w:rPr>
              <w:t>2. Цели и задачи программы</w:t>
            </w:r>
          </w:p>
          <w:p w:rsidR="003E5702" w:rsidRPr="006C3F48" w:rsidRDefault="003E5702" w:rsidP="00EB0CC6">
            <w:pPr>
              <w:widowControl w:val="0"/>
              <w:suppressAutoHyphens/>
              <w:spacing w:after="0" w:line="240" w:lineRule="auto"/>
              <w:jc w:val="both"/>
              <w:rPr>
                <w:rFonts w:ascii="Times New Roman" w:eastAsia="Times New Roman" w:hAnsi="Times New Roman" w:cs="Times New Roman"/>
                <w:bCs/>
                <w:spacing w:val="-2"/>
                <w:sz w:val="24"/>
                <w:szCs w:val="24"/>
                <w:lang w:eastAsia="ar-SA"/>
              </w:rPr>
            </w:pPr>
            <w:r w:rsidRPr="006C3F48">
              <w:rPr>
                <w:rFonts w:ascii="Times New Roman" w:eastAsia="Times New Roman" w:hAnsi="Times New Roman" w:cs="Times New Roman"/>
                <w:bCs/>
                <w:spacing w:val="-2"/>
                <w:sz w:val="24"/>
                <w:szCs w:val="24"/>
                <w:lang w:eastAsia="ar-SA"/>
              </w:rPr>
              <w:t>2.1. Цель программы:</w:t>
            </w:r>
          </w:p>
          <w:p w:rsidR="003E5702" w:rsidRPr="006C3F48" w:rsidRDefault="003E5702" w:rsidP="00EB0CC6">
            <w:pPr>
              <w:widowControl w:val="0"/>
              <w:suppressAutoHyphens/>
              <w:spacing w:after="0" w:line="240" w:lineRule="auto"/>
              <w:jc w:val="both"/>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b/>
                <w:bCs/>
                <w:spacing w:val="-2"/>
                <w:sz w:val="24"/>
                <w:szCs w:val="24"/>
                <w:lang w:eastAsia="ar-SA"/>
              </w:rPr>
              <w:t>Создание строительно-технического инжинирингового центра по оказанию полного цикла аккредитованных услуг строительного, дорожно-строительного сектора Республики Казахстан</w:t>
            </w:r>
          </w:p>
        </w:tc>
      </w:tr>
      <w:tr w:rsidR="003E5702" w:rsidRPr="006C3F48" w:rsidTr="00EB0CC6">
        <w:trPr>
          <w:trHeight w:val="20"/>
        </w:trPr>
        <w:tc>
          <w:tcPr>
            <w:tcW w:w="10774" w:type="dxa"/>
            <w:tcBorders>
              <w:top w:val="single" w:sz="4" w:space="0" w:color="000000"/>
              <w:left w:val="single" w:sz="4" w:space="0" w:color="000000"/>
              <w:bottom w:val="single" w:sz="4" w:space="0" w:color="000000"/>
              <w:right w:val="single" w:sz="4" w:space="0" w:color="000000"/>
            </w:tcBorders>
            <w:shd w:val="clear" w:color="auto" w:fill="auto"/>
          </w:tcPr>
          <w:p w:rsidR="003E5702" w:rsidRPr="006C3F48" w:rsidRDefault="003E5702" w:rsidP="00EB0CC6">
            <w:pPr>
              <w:widowControl w:val="0"/>
              <w:suppressAutoHyphens/>
              <w:spacing w:after="0" w:line="240" w:lineRule="auto"/>
              <w:jc w:val="both"/>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b/>
                <w:bCs/>
                <w:spacing w:val="-2"/>
                <w:sz w:val="24"/>
                <w:szCs w:val="24"/>
                <w:lang w:eastAsia="ar-SA"/>
              </w:rPr>
              <w:t>2.2. Для достижения поставленной цели должны быть решены следующие задачи:</w:t>
            </w:r>
          </w:p>
          <w:p w:rsidR="003E5702" w:rsidRPr="006C3F48" w:rsidRDefault="003E5702" w:rsidP="00EB0CC6">
            <w:pPr>
              <w:widowControl w:val="0"/>
              <w:suppressAutoHyphens/>
              <w:spacing w:after="0" w:line="240" w:lineRule="auto"/>
              <w:jc w:val="both"/>
              <w:rPr>
                <w:rFonts w:ascii="Times New Roman" w:eastAsia="Times New Roman" w:hAnsi="Times New Roman" w:cs="Times New Roman"/>
                <w:bCs/>
                <w:spacing w:val="-2"/>
                <w:sz w:val="24"/>
                <w:szCs w:val="24"/>
                <w:lang w:eastAsia="ar-SA"/>
              </w:rPr>
            </w:pPr>
            <w:r w:rsidRPr="006C3F48">
              <w:rPr>
                <w:rFonts w:ascii="Times New Roman" w:eastAsia="Times New Roman" w:hAnsi="Times New Roman" w:cs="Times New Roman"/>
                <w:b/>
                <w:bCs/>
                <w:spacing w:val="-2"/>
                <w:sz w:val="24"/>
                <w:szCs w:val="24"/>
                <w:lang w:eastAsia="ar-SA"/>
              </w:rPr>
              <w:t xml:space="preserve">- </w:t>
            </w:r>
            <w:r w:rsidRPr="006C3F48">
              <w:rPr>
                <w:rFonts w:ascii="Times New Roman" w:eastAsia="Times New Roman" w:hAnsi="Times New Roman" w:cs="Times New Roman"/>
                <w:bCs/>
                <w:spacing w:val="-2"/>
                <w:sz w:val="24"/>
                <w:szCs w:val="24"/>
                <w:lang w:eastAsia="ar-SA"/>
              </w:rPr>
              <w:t>расширение области аккредитации действующих строительных, строительно-дорожных лабораторий на базе высших учебных заведений для полного цикла оценки качества строительных материалов и дорожных покрытий;</w:t>
            </w:r>
          </w:p>
          <w:p w:rsidR="003E5702" w:rsidRPr="006C3F48" w:rsidRDefault="003E5702" w:rsidP="00EB0CC6">
            <w:pPr>
              <w:suppressAutoHyphens/>
              <w:spacing w:after="0" w:line="240" w:lineRule="auto"/>
              <w:jc w:val="both"/>
              <w:rPr>
                <w:rFonts w:ascii="Times New Roman" w:eastAsia="Times New Roman" w:hAnsi="Times New Roman" w:cs="Times New Roman"/>
                <w:bCs/>
                <w:spacing w:val="-2"/>
                <w:sz w:val="24"/>
                <w:szCs w:val="24"/>
                <w:lang w:eastAsia="ar-SA"/>
              </w:rPr>
            </w:pPr>
            <w:r w:rsidRPr="006C3F48">
              <w:rPr>
                <w:rFonts w:ascii="Times New Roman" w:eastAsia="Times New Roman" w:hAnsi="Times New Roman" w:cs="Times New Roman"/>
                <w:bCs/>
                <w:spacing w:val="-2"/>
                <w:sz w:val="24"/>
                <w:szCs w:val="24"/>
                <w:lang w:eastAsia="ar-SA"/>
              </w:rPr>
              <w:t xml:space="preserve"> - доукомплектация аккредитованных дорожных лабораторий инновационным высокоточным оборудованием в рамках масштабирования деятельности аккредитованных услуг для обеспечения высокого уровня качества автомобильных дорог на всех этапах жизненного цикла;</w:t>
            </w:r>
          </w:p>
          <w:p w:rsidR="003E5702" w:rsidRPr="006C3F48" w:rsidRDefault="003E5702" w:rsidP="00EB0CC6">
            <w:pPr>
              <w:suppressAutoHyphens/>
              <w:spacing w:after="0" w:line="240" w:lineRule="auto"/>
              <w:jc w:val="both"/>
              <w:rPr>
                <w:rFonts w:ascii="Times New Roman" w:eastAsia="Times New Roman" w:hAnsi="Times New Roman" w:cs="Times New Roman"/>
                <w:bCs/>
                <w:spacing w:val="-2"/>
                <w:sz w:val="24"/>
                <w:szCs w:val="24"/>
                <w:lang w:eastAsia="ar-SA"/>
              </w:rPr>
            </w:pPr>
            <w:r w:rsidRPr="006C3F48">
              <w:rPr>
                <w:rFonts w:ascii="Times New Roman" w:eastAsia="Times New Roman" w:hAnsi="Times New Roman" w:cs="Times New Roman"/>
                <w:bCs/>
                <w:spacing w:val="-2"/>
                <w:sz w:val="24"/>
                <w:szCs w:val="24"/>
                <w:lang w:eastAsia="ar-SA"/>
              </w:rPr>
              <w:t>- доукомплектация аккредитова</w:t>
            </w:r>
            <w:r w:rsidR="00A160EE">
              <w:rPr>
                <w:rFonts w:ascii="Times New Roman" w:eastAsia="Times New Roman" w:hAnsi="Times New Roman" w:cs="Times New Roman"/>
                <w:bCs/>
                <w:spacing w:val="-2"/>
                <w:sz w:val="24"/>
                <w:szCs w:val="24"/>
                <w:lang w:eastAsia="ar-SA"/>
              </w:rPr>
              <w:t>нных строительных лабораторий (</w:t>
            </w:r>
            <w:r w:rsidRPr="006C3F48">
              <w:rPr>
                <w:rFonts w:ascii="Times New Roman" w:eastAsia="Times New Roman" w:hAnsi="Times New Roman" w:cs="Times New Roman"/>
                <w:bCs/>
                <w:spacing w:val="-2"/>
                <w:sz w:val="24"/>
                <w:szCs w:val="24"/>
                <w:lang w:eastAsia="ar-SA"/>
              </w:rPr>
              <w:t xml:space="preserve">лаборатория строительных материалов, лаборатория бетонных и железобетонных конструкций, геотехническая лаборатория и лаборатория неразрушающего контроля) для оказания полного спектра услуг  по подтверждению соответствия и оценке качества строительной продукции требованиям государственных и международных стандартов на всех этапах жизненного цикла; </w:t>
            </w:r>
          </w:p>
          <w:p w:rsidR="003E5702" w:rsidRPr="006C3F48" w:rsidRDefault="003E5702" w:rsidP="00EB0CC6">
            <w:pPr>
              <w:widowControl w:val="0"/>
              <w:suppressAutoHyphens/>
              <w:spacing w:after="0" w:line="240" w:lineRule="auto"/>
              <w:jc w:val="both"/>
              <w:rPr>
                <w:rFonts w:ascii="Times New Roman" w:eastAsia="Times New Roman" w:hAnsi="Times New Roman" w:cs="Times New Roman"/>
                <w:bCs/>
                <w:spacing w:val="-2"/>
                <w:sz w:val="24"/>
                <w:szCs w:val="24"/>
                <w:lang w:eastAsia="ar-SA"/>
              </w:rPr>
            </w:pPr>
            <w:r w:rsidRPr="006C3F48">
              <w:rPr>
                <w:rFonts w:ascii="Times New Roman" w:eastAsia="Times New Roman" w:hAnsi="Times New Roman" w:cs="Times New Roman"/>
                <w:bCs/>
                <w:spacing w:val="-2"/>
                <w:sz w:val="24"/>
                <w:szCs w:val="24"/>
                <w:lang w:eastAsia="ar-SA"/>
              </w:rPr>
              <w:t>- разработка и внедрение процесса по суперасфальтной технологии на высокоспециализированных, высокоточных оборудованиях для обеспечения качества строительной, дорожно-строительной продукции в соответствии с новыми международными стандартами;</w:t>
            </w:r>
          </w:p>
          <w:p w:rsidR="003E5702" w:rsidRPr="006C3F48" w:rsidRDefault="003E5702" w:rsidP="00EB0CC6">
            <w:pPr>
              <w:suppressAutoHyphens/>
              <w:spacing w:after="0" w:line="240" w:lineRule="auto"/>
              <w:jc w:val="both"/>
              <w:rPr>
                <w:rFonts w:ascii="Times New Roman" w:eastAsia="Times New Roman" w:hAnsi="Times New Roman" w:cs="Times New Roman"/>
                <w:bCs/>
                <w:spacing w:val="-2"/>
                <w:sz w:val="24"/>
                <w:szCs w:val="24"/>
                <w:lang w:eastAsia="ar-SA"/>
              </w:rPr>
            </w:pPr>
            <w:r w:rsidRPr="006C3F48">
              <w:rPr>
                <w:rFonts w:ascii="Times New Roman" w:eastAsia="Times New Roman" w:hAnsi="Times New Roman" w:cs="Times New Roman"/>
                <w:bCs/>
                <w:spacing w:val="-2"/>
                <w:sz w:val="24"/>
                <w:szCs w:val="24"/>
                <w:lang w:eastAsia="ar-SA"/>
              </w:rPr>
              <w:t>- проведение физико-механических и физико-химических испытаний строительных,дорожных материалов (грунтов, щебня, бетонов, добавок, битумов, асфальтобетонных смесей и др.) для разработки и  технического апробирования новых строительных, дорожно-строительных  композиционных материалов , усовершенствования базовых строительных составов;</w:t>
            </w:r>
          </w:p>
          <w:p w:rsidR="003E5702" w:rsidRPr="006C3F48" w:rsidRDefault="003E5702" w:rsidP="00EB0CC6">
            <w:pPr>
              <w:suppressAutoHyphens/>
              <w:spacing w:after="0" w:line="240" w:lineRule="auto"/>
              <w:jc w:val="both"/>
              <w:rPr>
                <w:rFonts w:ascii="Times New Roman" w:eastAsia="Times New Roman" w:hAnsi="Times New Roman" w:cs="Times New Roman"/>
                <w:bCs/>
                <w:spacing w:val="-2"/>
                <w:sz w:val="24"/>
                <w:szCs w:val="24"/>
                <w:lang w:eastAsia="ar-SA"/>
              </w:rPr>
            </w:pPr>
            <w:r w:rsidRPr="006C3F48">
              <w:rPr>
                <w:rFonts w:ascii="Times New Roman" w:eastAsia="Times New Roman" w:hAnsi="Times New Roman" w:cs="Times New Roman"/>
                <w:bCs/>
                <w:spacing w:val="-2"/>
                <w:sz w:val="24"/>
                <w:szCs w:val="24"/>
                <w:lang w:eastAsia="ar-SA"/>
              </w:rPr>
              <w:t>- централизация полного цикла работ по разработке и модификации дорожного битума путем внедрения микро и наноматериалов с использованием техногенных отходов.</w:t>
            </w:r>
          </w:p>
          <w:p w:rsidR="003E5702" w:rsidRPr="006C3F48" w:rsidRDefault="003E5702" w:rsidP="00EB0CC6">
            <w:pPr>
              <w:suppressAutoHyphens/>
              <w:spacing w:after="0" w:line="240" w:lineRule="auto"/>
              <w:jc w:val="both"/>
              <w:rPr>
                <w:rFonts w:ascii="Times New Roman" w:eastAsia="Times New Roman" w:hAnsi="Times New Roman" w:cs="Times New Roman"/>
                <w:bCs/>
                <w:spacing w:val="-2"/>
                <w:sz w:val="24"/>
                <w:szCs w:val="24"/>
                <w:lang w:eastAsia="ar-SA"/>
              </w:rPr>
            </w:pPr>
            <w:r w:rsidRPr="006C3F48">
              <w:rPr>
                <w:rFonts w:ascii="Times New Roman" w:eastAsia="Times New Roman" w:hAnsi="Times New Roman" w:cs="Times New Roman"/>
                <w:bCs/>
                <w:spacing w:val="-2"/>
                <w:sz w:val="24"/>
                <w:szCs w:val="24"/>
                <w:lang w:eastAsia="ar-SA"/>
              </w:rPr>
              <w:t>- централизация полного цикла работ по разработке и модификации строительных материалов/конструкций путем внедрения микро и наноматериалов с использованием техногенных отходов.</w:t>
            </w:r>
          </w:p>
          <w:p w:rsidR="003E5702" w:rsidRPr="006C3F48" w:rsidRDefault="003E5702" w:rsidP="00EB0CC6">
            <w:pPr>
              <w:suppressAutoHyphens/>
              <w:spacing w:after="0" w:line="240" w:lineRule="auto"/>
              <w:jc w:val="both"/>
              <w:rPr>
                <w:rFonts w:ascii="Times New Roman" w:eastAsia="Times New Roman" w:hAnsi="Times New Roman" w:cs="Times New Roman"/>
                <w:bCs/>
                <w:i/>
                <w:spacing w:val="-2"/>
                <w:sz w:val="24"/>
                <w:szCs w:val="24"/>
                <w:lang w:eastAsia="ar-SA"/>
              </w:rPr>
            </w:pPr>
            <w:r w:rsidRPr="006C3F48">
              <w:rPr>
                <w:rFonts w:ascii="Times New Roman" w:eastAsia="Times New Roman" w:hAnsi="Times New Roman" w:cs="Times New Roman"/>
                <w:bCs/>
                <w:i/>
                <w:spacing w:val="-2"/>
                <w:sz w:val="24"/>
                <w:szCs w:val="24"/>
                <w:lang w:eastAsia="ar-SA"/>
              </w:rPr>
              <w:t>Подзадачи:</w:t>
            </w:r>
          </w:p>
          <w:p w:rsidR="003E5702" w:rsidRPr="006C3F48" w:rsidRDefault="003E5702" w:rsidP="00EB0CC6">
            <w:pPr>
              <w:widowControl w:val="0"/>
              <w:suppressAutoHyphen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проведение корректировок составов асфальтобетонных смесей при выпуске на асфальтобетонных заводах Казахстана;</w:t>
            </w:r>
          </w:p>
          <w:p w:rsidR="003E5702" w:rsidRPr="006C3F48" w:rsidRDefault="003E5702" w:rsidP="00EB0CC6">
            <w:pPr>
              <w:widowControl w:val="0"/>
              <w:suppressAutoHyphen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осуществление инструментального осмотра, диагностики и технического обследования улиц городов с определением интенсивности транспортного потока;</w:t>
            </w:r>
          </w:p>
          <w:p w:rsidR="003E5702" w:rsidRPr="006C3F48" w:rsidRDefault="003E5702" w:rsidP="00EB0CC6">
            <w:pPr>
              <w:widowControl w:val="0"/>
              <w:suppressAutoHyphen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подготовка технического заключения по причинам возникновения дефектов на покрытиях с проектом рекомендации для ремонта улиц в зависимости от конструкции дорожной одежды</w:t>
            </w:r>
          </w:p>
          <w:p w:rsidR="003E5702" w:rsidRPr="006C3F48" w:rsidRDefault="003E5702" w:rsidP="00EB0CC6">
            <w:pPr>
              <w:widowControl w:val="0"/>
              <w:suppressAutoHyphen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научно-техническое сопровождение при внедрении новых материалов и технологии на объектах строительства, включая дорожное строительство;</w:t>
            </w:r>
          </w:p>
          <w:p w:rsidR="003E5702" w:rsidRPr="006C3F48" w:rsidRDefault="003E5702" w:rsidP="00EB0CC6">
            <w:pPr>
              <w:widowControl w:val="0"/>
              <w:suppressAutoHyphens/>
              <w:spacing w:after="0" w:line="240" w:lineRule="auto"/>
              <w:jc w:val="both"/>
              <w:rPr>
                <w:rFonts w:ascii="Times New Roman" w:eastAsia="Times New Roman" w:hAnsi="Times New Roman" w:cs="Times New Roman"/>
                <w:bCs/>
                <w:spacing w:val="-2"/>
                <w:sz w:val="24"/>
                <w:szCs w:val="24"/>
                <w:lang w:eastAsia="ar-SA"/>
              </w:rPr>
            </w:pPr>
            <w:r w:rsidRPr="006C3F48">
              <w:rPr>
                <w:rFonts w:ascii="Times New Roman" w:eastAsia="Times New Roman" w:hAnsi="Times New Roman" w:cs="Times New Roman"/>
                <w:bCs/>
                <w:spacing w:val="-2"/>
                <w:sz w:val="24"/>
                <w:szCs w:val="24"/>
                <w:lang w:eastAsia="ar-SA"/>
              </w:rPr>
              <w:t>- проведение анализа поставляемых инертных материалов (щебня различных фракции, песка из отсева дробления) для производства строительных материалов;</w:t>
            </w:r>
          </w:p>
          <w:p w:rsidR="003E5702" w:rsidRPr="006C3F48" w:rsidRDefault="003E5702" w:rsidP="00EB0CC6">
            <w:pPr>
              <w:widowControl w:val="0"/>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статические и динамические испытания грунтов, асфальтобитумных смесей и засыпок в различных климатических условиях в соответствии со стандартами ASTM; AASHTO, EN, ГОСТ и др.</w:t>
            </w:r>
          </w:p>
          <w:p w:rsidR="003E5702" w:rsidRPr="006C3F48" w:rsidRDefault="003E5702" w:rsidP="00EB0CC6">
            <w:pPr>
              <w:widowControl w:val="0"/>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проведение испытаний по определению максимальной прочности на разрыв и деформации, жесткость при изгибе, фазовый угол, количество циклов при разрушении строительных материалов;</w:t>
            </w:r>
          </w:p>
          <w:p w:rsidR="003E5702" w:rsidRPr="006C3F48" w:rsidRDefault="003E5702" w:rsidP="00EB0CC6">
            <w:pPr>
              <w:widowControl w:val="0"/>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определение морозостойкости бетонов базовыми и ускоренными методами при многократном замораживании и оттаивании по ГОСТ 10060-2012 с выдачей протоколов аккредитованной лаборатории;</w:t>
            </w:r>
          </w:p>
          <w:p w:rsidR="003E5702" w:rsidRPr="006C3F48" w:rsidRDefault="003E5702" w:rsidP="00EB0CC6">
            <w:pPr>
              <w:widowControl w:val="0"/>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испытание бетонов на водонепроницаемость с выдачей протоколов аккредитованной лаборатории;</w:t>
            </w:r>
          </w:p>
          <w:p w:rsidR="003E5702" w:rsidRPr="006C3F48" w:rsidRDefault="003E5702" w:rsidP="00EB0CC6">
            <w:pPr>
              <w:widowControl w:val="0"/>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определение прочности бетона прямым разрушающим методом по контрольным образцам в соответствии ГОСТ 10180-2012;</w:t>
            </w:r>
          </w:p>
          <w:p w:rsidR="003E5702" w:rsidRPr="006C3F48" w:rsidRDefault="003E5702" w:rsidP="00EB0CC6">
            <w:pPr>
              <w:widowControl w:val="0"/>
              <w:suppressAutoHyphen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испытание битумных дорожные эмульсий на смешиваемость с минеральными материалами с оформлением протоколов и заключений согласно требованиям нормативно-технических документов;</w:t>
            </w:r>
          </w:p>
          <w:p w:rsidR="003E5702" w:rsidRPr="006C3F48" w:rsidRDefault="003E5702" w:rsidP="00EB0CC6">
            <w:pPr>
              <w:widowControl w:val="0"/>
              <w:suppressAutoHyphen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испытание битумных вяжущих с эмульгатором и сцепление активированного битума с собственнымкаменным материалом с оформлением протоколов и заключений согласно требованиям нормативно-технических документов;</w:t>
            </w:r>
          </w:p>
          <w:p w:rsidR="003E5702" w:rsidRPr="006C3F48" w:rsidRDefault="003E5702" w:rsidP="00EB0CC6">
            <w:pPr>
              <w:widowControl w:val="0"/>
              <w:suppressAutoHyphens/>
              <w:spacing w:after="0" w:line="240" w:lineRule="auto"/>
              <w:jc w:val="both"/>
              <w:rPr>
                <w:rFonts w:ascii="Times New Roman" w:eastAsia="Times New Roman" w:hAnsi="Times New Roman" w:cs="Times New Roman"/>
                <w:bCs/>
                <w:spacing w:val="-2"/>
                <w:sz w:val="24"/>
                <w:szCs w:val="24"/>
                <w:lang w:eastAsia="ar-SA"/>
              </w:rPr>
            </w:pPr>
            <w:r w:rsidRPr="006C3F48">
              <w:rPr>
                <w:rFonts w:ascii="Times New Roman" w:eastAsia="Times New Roman" w:hAnsi="Times New Roman" w:cs="Times New Roman"/>
                <w:bCs/>
                <w:spacing w:val="-2"/>
                <w:sz w:val="24"/>
                <w:szCs w:val="24"/>
                <w:lang w:eastAsia="ar-SA"/>
              </w:rPr>
              <w:t>- проведение деятельности по отбору проб инертных материалов с карьеров Казахстана с определением физико-механических свойств на соответствие нормативно-техническим документам;</w:t>
            </w:r>
          </w:p>
          <w:p w:rsidR="003E5702" w:rsidRPr="006C3F48" w:rsidRDefault="003E5702" w:rsidP="00EB0CC6">
            <w:pPr>
              <w:widowControl w:val="0"/>
              <w:suppressAutoHyphens/>
              <w:spacing w:after="0" w:line="240" w:lineRule="auto"/>
              <w:jc w:val="both"/>
              <w:rPr>
                <w:rFonts w:ascii="Times New Roman" w:eastAsia="Times New Roman" w:hAnsi="Times New Roman" w:cs="Times New Roman"/>
                <w:bCs/>
                <w:spacing w:val="-2"/>
                <w:sz w:val="24"/>
                <w:szCs w:val="24"/>
                <w:lang w:eastAsia="ar-SA"/>
              </w:rPr>
            </w:pPr>
            <w:r w:rsidRPr="006C3F48">
              <w:rPr>
                <w:rFonts w:ascii="Times New Roman" w:eastAsia="Times New Roman" w:hAnsi="Times New Roman" w:cs="Times New Roman"/>
                <w:bCs/>
                <w:spacing w:val="-2"/>
                <w:sz w:val="24"/>
                <w:szCs w:val="24"/>
                <w:lang w:eastAsia="ar-SA"/>
              </w:rPr>
              <w:t>- провести лабораторный подбор составов асфальт и цементосодержащих строительных материалов с применением адгезионных и полимерных добавок с учетом климатических условий определенного региона Казахстана</w:t>
            </w:r>
          </w:p>
          <w:p w:rsidR="003E5702" w:rsidRPr="006C3F48" w:rsidRDefault="003E5702" w:rsidP="00EB0CC6">
            <w:pPr>
              <w:widowControl w:val="0"/>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Cs/>
                <w:spacing w:val="-2"/>
                <w:sz w:val="24"/>
                <w:szCs w:val="24"/>
                <w:lang w:eastAsia="ar-SA"/>
              </w:rPr>
              <w:t>- научно-</w:t>
            </w:r>
            <w:r w:rsidRPr="006C3F48">
              <w:rPr>
                <w:rFonts w:ascii="Times New Roman" w:eastAsia="Times New Roman" w:hAnsi="Times New Roman" w:cs="Times New Roman"/>
                <w:sz w:val="24"/>
                <w:szCs w:val="24"/>
                <w:lang w:eastAsia="ar-SA"/>
              </w:rPr>
              <w:t>исследовательские услуги по определению влияния восстанавливающих добавок на повышение прочности на сжатие и изгиб, - исследовать эффективность самовосстановления трещин методами электронной сканирующей микроскопии, рентгеновской микроскопии, и методом рентгеноструктурного анализа на микро- и нано- уровне, с подробным описанием состава и фаза получаемых продуктов в процессе самовосстановления с добавлением отходов промышленности;</w:t>
            </w:r>
          </w:p>
          <w:p w:rsidR="003E5702" w:rsidRPr="006C3F48" w:rsidRDefault="003E5702" w:rsidP="00EB0CC6">
            <w:pPr>
              <w:widowControl w:val="0"/>
              <w:suppressAutoHyphen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проведение комплексных термомеханических испытаний и анализов битумных материалов;</w:t>
            </w:r>
          </w:p>
          <w:p w:rsidR="003E5702" w:rsidRPr="006C3F48" w:rsidRDefault="003E5702" w:rsidP="00EB0CC6">
            <w:pPr>
              <w:widowControl w:val="0"/>
              <w:suppressAutoHyphen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проведение лабораторных испытаний новых строительных, дорожно-строительных материалов и технологий;</w:t>
            </w:r>
          </w:p>
          <w:p w:rsidR="003E5702" w:rsidRPr="006C3F48" w:rsidRDefault="003E5702" w:rsidP="00EB0CC6">
            <w:pPr>
              <w:widowControl w:val="0"/>
              <w:suppressAutoHyphen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научно-техническое сопровождение новых строительных, дорожно-строительных материалов и технологий.</w:t>
            </w:r>
          </w:p>
        </w:tc>
      </w:tr>
      <w:tr w:rsidR="003E5702" w:rsidRPr="006C3F48" w:rsidTr="00EB0CC6">
        <w:trPr>
          <w:trHeight w:val="20"/>
        </w:trPr>
        <w:tc>
          <w:tcPr>
            <w:tcW w:w="10774" w:type="dxa"/>
            <w:tcBorders>
              <w:top w:val="single" w:sz="4" w:space="0" w:color="000000"/>
              <w:left w:val="single" w:sz="4" w:space="0" w:color="000000"/>
              <w:bottom w:val="single" w:sz="4" w:space="0" w:color="000000"/>
              <w:right w:val="single" w:sz="4" w:space="0" w:color="000000"/>
            </w:tcBorders>
            <w:shd w:val="clear" w:color="auto" w:fill="auto"/>
          </w:tcPr>
          <w:p w:rsidR="003E5702" w:rsidRPr="006C3F48" w:rsidRDefault="003E5702" w:rsidP="00EB0CC6">
            <w:pPr>
              <w:widowControl w:val="0"/>
              <w:suppressAutoHyphens/>
              <w:spacing w:after="0" w:line="240" w:lineRule="auto"/>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b/>
                <w:bCs/>
                <w:spacing w:val="-2"/>
                <w:sz w:val="24"/>
                <w:szCs w:val="24"/>
                <w:lang w:eastAsia="ar-SA"/>
              </w:rPr>
              <w:t>3. Какие пункты стратегических и программных документов решает:</w:t>
            </w:r>
          </w:p>
          <w:p w:rsidR="003E5702" w:rsidRPr="006C3F48" w:rsidRDefault="003E5702" w:rsidP="00EB0CC6">
            <w:pPr>
              <w:widowControl w:val="0"/>
              <w:tabs>
                <w:tab w:val="left" w:pos="309"/>
              </w:tabs>
              <w:spacing w:after="0" w:line="240" w:lineRule="auto"/>
              <w:contextualSpacing/>
              <w:jc w:val="both"/>
              <w:rPr>
                <w:rFonts w:ascii="Times New Roman" w:eastAsia="Calibri" w:hAnsi="Times New Roman" w:cs="Times New Roman"/>
                <w:spacing w:val="-2"/>
                <w:sz w:val="24"/>
                <w:szCs w:val="24"/>
                <w:lang w:eastAsia="ar-SA"/>
              </w:rPr>
            </w:pPr>
            <w:r w:rsidRPr="006C3F48">
              <w:rPr>
                <w:rFonts w:ascii="Times New Roman" w:eastAsia="Calibri" w:hAnsi="Times New Roman" w:cs="Times New Roman"/>
                <w:spacing w:val="-2"/>
                <w:sz w:val="24"/>
                <w:szCs w:val="24"/>
                <w:lang w:eastAsia="ar-SA"/>
              </w:rPr>
              <w:t>Выполнение Программы должно позволить реализовать задачи, достичь цели и показатели, определенные в следующих стратегических и программных документах:</w:t>
            </w:r>
          </w:p>
          <w:p w:rsidR="003E5702" w:rsidRPr="006C3F48" w:rsidRDefault="003E5702" w:rsidP="00EB0CC6">
            <w:pPr>
              <w:widowControl w:val="0"/>
              <w:tabs>
                <w:tab w:val="left" w:pos="309"/>
              </w:tabs>
              <w:spacing w:after="0" w:line="240" w:lineRule="auto"/>
              <w:contextualSpacing/>
              <w:jc w:val="both"/>
              <w:rPr>
                <w:rFonts w:ascii="Times New Roman" w:eastAsia="Calibri" w:hAnsi="Times New Roman" w:cs="Times New Roman"/>
                <w:spacing w:val="-2"/>
                <w:sz w:val="24"/>
                <w:szCs w:val="24"/>
                <w:lang w:eastAsia="ar-SA"/>
              </w:rPr>
            </w:pPr>
            <w:r w:rsidRPr="006C3F48">
              <w:rPr>
                <w:rFonts w:ascii="Times New Roman" w:eastAsia="Calibri" w:hAnsi="Times New Roman" w:cs="Times New Roman"/>
                <w:spacing w:val="-2"/>
                <w:sz w:val="24"/>
                <w:szCs w:val="24"/>
                <w:lang w:eastAsia="ar-SA"/>
              </w:rPr>
              <w:t>1. Закон Республики Казахстан от 18 февраля 2011 года № 407-IV «О науке»;</w:t>
            </w:r>
          </w:p>
          <w:p w:rsidR="003E5702" w:rsidRPr="006C3F48" w:rsidRDefault="003E5702" w:rsidP="00EB0CC6">
            <w:pPr>
              <w:widowControl w:val="0"/>
              <w:tabs>
                <w:tab w:val="left" w:pos="309"/>
              </w:tabs>
              <w:spacing w:after="0" w:line="240" w:lineRule="auto"/>
              <w:contextualSpacing/>
              <w:jc w:val="both"/>
              <w:rPr>
                <w:rFonts w:ascii="Times New Roman" w:eastAsia="Calibri" w:hAnsi="Times New Roman" w:cs="Times New Roman"/>
                <w:spacing w:val="-2"/>
                <w:sz w:val="24"/>
                <w:szCs w:val="24"/>
                <w:lang w:eastAsia="ar-SA"/>
              </w:rPr>
            </w:pPr>
            <w:r w:rsidRPr="006C3F48">
              <w:rPr>
                <w:rFonts w:ascii="Times New Roman" w:eastAsia="Calibri" w:hAnsi="Times New Roman" w:cs="Times New Roman"/>
                <w:spacing w:val="-2"/>
                <w:sz w:val="24"/>
                <w:szCs w:val="24"/>
                <w:lang w:eastAsia="ar-SA"/>
              </w:rPr>
              <w:t>2. Стратегия развития Республики Казахстан до 2050 года;</w:t>
            </w:r>
          </w:p>
          <w:p w:rsidR="003E5702" w:rsidRPr="006C3F48" w:rsidRDefault="003E5702" w:rsidP="00EB0CC6">
            <w:pPr>
              <w:widowControl w:val="0"/>
              <w:tabs>
                <w:tab w:val="left" w:pos="309"/>
              </w:tabs>
              <w:spacing w:after="0" w:line="240" w:lineRule="auto"/>
              <w:contextualSpacing/>
              <w:jc w:val="both"/>
              <w:rPr>
                <w:rFonts w:ascii="Times New Roman" w:eastAsia="Calibri" w:hAnsi="Times New Roman" w:cs="Times New Roman"/>
                <w:spacing w:val="-2"/>
                <w:sz w:val="24"/>
                <w:szCs w:val="24"/>
                <w:lang w:eastAsia="ar-SA"/>
              </w:rPr>
            </w:pPr>
            <w:r w:rsidRPr="006C3F48">
              <w:rPr>
                <w:rFonts w:ascii="Times New Roman" w:eastAsia="Calibri" w:hAnsi="Times New Roman" w:cs="Times New Roman"/>
                <w:spacing w:val="-2"/>
                <w:sz w:val="24"/>
                <w:szCs w:val="24"/>
                <w:lang w:eastAsia="ar-SA"/>
              </w:rPr>
              <w:t>3. Указ Президента Республики Казахстан от 17 апреля 2017 года № 462;</w:t>
            </w:r>
          </w:p>
          <w:p w:rsidR="003E5702" w:rsidRPr="006C3F48" w:rsidRDefault="003E5702" w:rsidP="00EB0CC6">
            <w:pPr>
              <w:widowControl w:val="0"/>
              <w:tabs>
                <w:tab w:val="left" w:pos="309"/>
              </w:tabs>
              <w:spacing w:after="0" w:line="240" w:lineRule="auto"/>
              <w:contextualSpacing/>
              <w:jc w:val="both"/>
              <w:rPr>
                <w:rFonts w:ascii="Times New Roman" w:eastAsia="Calibri" w:hAnsi="Times New Roman" w:cs="Times New Roman"/>
                <w:spacing w:val="-2"/>
                <w:sz w:val="24"/>
                <w:szCs w:val="24"/>
                <w:lang w:eastAsia="ar-SA"/>
              </w:rPr>
            </w:pPr>
            <w:r w:rsidRPr="006C3F48">
              <w:rPr>
                <w:rFonts w:ascii="Times New Roman" w:eastAsia="Calibri" w:hAnsi="Times New Roman" w:cs="Times New Roman"/>
                <w:spacing w:val="-2"/>
                <w:sz w:val="24"/>
                <w:szCs w:val="24"/>
                <w:lang w:eastAsia="ar-SA"/>
              </w:rPr>
              <w:t>4. Указ Президента Республики Казахстанот 26 октября 2017 года № 569;</w:t>
            </w:r>
          </w:p>
          <w:p w:rsidR="003E5702" w:rsidRPr="006C3F48" w:rsidRDefault="003E5702" w:rsidP="00EB0CC6">
            <w:pPr>
              <w:widowControl w:val="0"/>
              <w:tabs>
                <w:tab w:val="left" w:pos="309"/>
              </w:tabs>
              <w:spacing w:after="0" w:line="240" w:lineRule="auto"/>
              <w:contextualSpacing/>
              <w:jc w:val="both"/>
              <w:rPr>
                <w:rFonts w:ascii="Times New Roman" w:eastAsia="Calibri" w:hAnsi="Times New Roman" w:cs="Times New Roman"/>
                <w:spacing w:val="-2"/>
                <w:sz w:val="24"/>
                <w:szCs w:val="24"/>
                <w:lang w:eastAsia="ar-SA"/>
              </w:rPr>
            </w:pPr>
            <w:r w:rsidRPr="006C3F48">
              <w:rPr>
                <w:rFonts w:ascii="Times New Roman" w:eastAsia="Calibri" w:hAnsi="Times New Roman" w:cs="Times New Roman"/>
                <w:spacing w:val="-2"/>
                <w:sz w:val="24"/>
                <w:szCs w:val="24"/>
                <w:lang w:eastAsia="ar-SA"/>
              </w:rPr>
              <w:t>5. Указ Президента Республики Казахстанот 19 февраля 2018 года № 637;</w:t>
            </w:r>
          </w:p>
          <w:p w:rsidR="003E5702" w:rsidRPr="006C3F48" w:rsidRDefault="003E5702" w:rsidP="00EB0CC6">
            <w:pPr>
              <w:widowControl w:val="0"/>
              <w:tabs>
                <w:tab w:val="left" w:pos="309"/>
              </w:tabs>
              <w:spacing w:after="0" w:line="240" w:lineRule="auto"/>
              <w:contextualSpacing/>
              <w:jc w:val="both"/>
              <w:rPr>
                <w:rFonts w:ascii="Times New Roman" w:eastAsia="Calibri" w:hAnsi="Times New Roman" w:cs="Times New Roman"/>
                <w:spacing w:val="-2"/>
                <w:sz w:val="24"/>
                <w:szCs w:val="24"/>
                <w:lang w:eastAsia="ar-SA"/>
              </w:rPr>
            </w:pPr>
            <w:r w:rsidRPr="006C3F48">
              <w:rPr>
                <w:rFonts w:ascii="Times New Roman" w:eastAsia="Calibri" w:hAnsi="Times New Roman" w:cs="Times New Roman"/>
                <w:spacing w:val="-2"/>
                <w:sz w:val="24"/>
                <w:szCs w:val="24"/>
                <w:lang w:eastAsia="ar-SA"/>
              </w:rPr>
              <w:t xml:space="preserve">6. Послание Президента Республики Казахстан К.Токаева народу Казахстана </w:t>
            </w:r>
            <w:r w:rsidRPr="006C3F48">
              <w:rPr>
                <w:rFonts w:ascii="Times New Roman" w:eastAsia="Calibri" w:hAnsi="Times New Roman" w:cs="Times New Roman"/>
                <w:b/>
                <w:spacing w:val="-2"/>
                <w:sz w:val="24"/>
                <w:szCs w:val="24"/>
                <w:lang w:eastAsia="ar-SA"/>
              </w:rPr>
              <w:t>«</w:t>
            </w:r>
            <w:r w:rsidRPr="006C3F48">
              <w:rPr>
                <w:rFonts w:ascii="Times New Roman" w:eastAsia="Calibri" w:hAnsi="Times New Roman" w:cs="Times New Roman"/>
                <w:bCs/>
                <w:sz w:val="24"/>
                <w:szCs w:val="24"/>
                <w:shd w:val="clear" w:color="auto" w:fill="FFFFFF"/>
              </w:rPr>
              <w:t>Новый Казахстан: путь обновления и модернизации</w:t>
            </w:r>
            <w:r w:rsidRPr="006C3F48">
              <w:rPr>
                <w:rFonts w:ascii="Times New Roman" w:eastAsia="Calibri" w:hAnsi="Times New Roman" w:cs="Times New Roman"/>
                <w:b/>
                <w:spacing w:val="-2"/>
                <w:sz w:val="24"/>
                <w:szCs w:val="24"/>
                <w:lang w:eastAsia="ar-SA"/>
              </w:rPr>
              <w:t xml:space="preserve">» </w:t>
            </w:r>
            <w:r w:rsidRPr="006C3F48">
              <w:rPr>
                <w:rFonts w:ascii="Times New Roman" w:eastAsia="Calibri" w:hAnsi="Times New Roman" w:cs="Times New Roman"/>
                <w:spacing w:val="-2"/>
                <w:sz w:val="24"/>
                <w:szCs w:val="24"/>
                <w:lang w:eastAsia="ar-SA"/>
              </w:rPr>
              <w:t>(2022 г.);</w:t>
            </w:r>
          </w:p>
          <w:p w:rsidR="003E5702" w:rsidRPr="006C3F48" w:rsidRDefault="003E5702" w:rsidP="00EB0CC6">
            <w:pPr>
              <w:widowControl w:val="0"/>
              <w:tabs>
                <w:tab w:val="left" w:pos="309"/>
              </w:tabs>
              <w:spacing w:after="0" w:line="240" w:lineRule="auto"/>
              <w:contextualSpacing/>
              <w:jc w:val="both"/>
              <w:rPr>
                <w:rFonts w:ascii="Times New Roman" w:eastAsia="Calibri" w:hAnsi="Times New Roman" w:cs="Times New Roman"/>
                <w:spacing w:val="-2"/>
                <w:sz w:val="24"/>
                <w:szCs w:val="24"/>
                <w:lang w:eastAsia="ar-SA"/>
              </w:rPr>
            </w:pPr>
            <w:r w:rsidRPr="006C3F48">
              <w:rPr>
                <w:rFonts w:ascii="Times New Roman" w:eastAsia="Calibri" w:hAnsi="Times New Roman" w:cs="Times New Roman"/>
                <w:spacing w:val="-2"/>
                <w:sz w:val="24"/>
                <w:szCs w:val="24"/>
                <w:lang w:eastAsia="ar-SA"/>
              </w:rPr>
              <w:t>7. Концепция по вхождению Казахстана в число 30-ти самых развитых государств мира.</w:t>
            </w:r>
          </w:p>
        </w:tc>
      </w:tr>
      <w:tr w:rsidR="003E5702" w:rsidRPr="006C3F48" w:rsidTr="00EB0CC6">
        <w:trPr>
          <w:trHeight w:val="20"/>
        </w:trPr>
        <w:tc>
          <w:tcPr>
            <w:tcW w:w="10774" w:type="dxa"/>
            <w:tcBorders>
              <w:top w:val="single" w:sz="4" w:space="0" w:color="000000"/>
              <w:left w:val="single" w:sz="4" w:space="0" w:color="000000"/>
              <w:bottom w:val="single" w:sz="4" w:space="0" w:color="000000"/>
              <w:right w:val="single" w:sz="4" w:space="0" w:color="000000"/>
            </w:tcBorders>
            <w:shd w:val="clear" w:color="auto" w:fill="auto"/>
          </w:tcPr>
          <w:p w:rsidR="003E5702" w:rsidRPr="006C3F48" w:rsidRDefault="003E5702" w:rsidP="00EB0CC6">
            <w:pPr>
              <w:widowControl w:val="0"/>
              <w:suppressAutoHyphens/>
              <w:spacing w:after="0" w:line="240" w:lineRule="auto"/>
              <w:jc w:val="both"/>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b/>
                <w:bCs/>
                <w:spacing w:val="-2"/>
                <w:sz w:val="24"/>
                <w:szCs w:val="24"/>
                <w:lang w:eastAsia="ar-SA"/>
              </w:rPr>
              <w:t>4. Ожидаемые результаты:</w:t>
            </w:r>
          </w:p>
          <w:p w:rsidR="003E5702" w:rsidRPr="006C3F48" w:rsidRDefault="003E5702" w:rsidP="00EB0CC6">
            <w:pPr>
              <w:widowControl w:val="0"/>
              <w:suppressAutoHyphens/>
              <w:spacing w:after="0" w:line="240" w:lineRule="auto"/>
              <w:jc w:val="both"/>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b/>
                <w:bCs/>
                <w:spacing w:val="-2"/>
                <w:sz w:val="24"/>
                <w:szCs w:val="24"/>
                <w:lang w:eastAsia="ar-SA"/>
              </w:rPr>
              <w:t>4.1 Прямые результаты:</w:t>
            </w:r>
          </w:p>
          <w:p w:rsidR="003E5702" w:rsidRPr="006C3F48" w:rsidRDefault="003E5702" w:rsidP="00EB0CC6">
            <w:pPr>
              <w:widowControl w:val="0"/>
              <w:suppressAutoHyphens/>
              <w:spacing w:after="0" w:line="240" w:lineRule="auto"/>
              <w:jc w:val="both"/>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b/>
                <w:bCs/>
                <w:spacing w:val="-2"/>
                <w:sz w:val="24"/>
                <w:szCs w:val="24"/>
                <w:lang w:eastAsia="ar-SA"/>
              </w:rPr>
              <w:t>По результатам программы должны быть:</w:t>
            </w:r>
          </w:p>
          <w:p w:rsidR="003E5702" w:rsidRPr="006C3F48" w:rsidRDefault="003E5702" w:rsidP="00EB0CC6">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hAnsi="Times New Roman" w:cs="Times New Roman"/>
                <w:sz w:val="24"/>
                <w:szCs w:val="24"/>
              </w:rPr>
              <w:t xml:space="preserve">1) Создан Строительно-технический Инжиниринговый центр </w:t>
            </w:r>
            <w:r w:rsidRPr="006C3F48">
              <w:rPr>
                <w:rFonts w:ascii="Times New Roman" w:eastAsia="Times New Roman" w:hAnsi="Times New Roman" w:cs="Times New Roman"/>
                <w:bCs/>
                <w:spacing w:val="-2"/>
                <w:sz w:val="24"/>
                <w:szCs w:val="24"/>
                <w:lang w:eastAsia="ar-SA"/>
              </w:rPr>
              <w:t>по оказанию полного цикла аккредитованных услуг  строительного, дорожно-строительного сектора Республики Казахстан;</w:t>
            </w:r>
          </w:p>
          <w:p w:rsidR="003E5702" w:rsidRPr="006C3F48" w:rsidRDefault="003E5702" w:rsidP="00EB0CC6">
            <w:pPr>
              <w:widowControl w:val="0"/>
              <w:suppressAutoHyphen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2) Оказание аккредитованных услуг по анализу, оценке и подтверждению соответствия  составов </w:t>
            </w:r>
            <w:r w:rsidRPr="006C3F48">
              <w:rPr>
                <w:rFonts w:ascii="Times New Roman" w:eastAsia="Times New Roman" w:hAnsi="Times New Roman" w:cs="Times New Roman"/>
                <w:bCs/>
                <w:spacing w:val="-2"/>
                <w:sz w:val="24"/>
                <w:szCs w:val="24"/>
                <w:lang w:eastAsia="ar-SA"/>
              </w:rPr>
              <w:t>асфальт и цементосодержащих</w:t>
            </w:r>
            <w:r w:rsidRPr="006C3F48">
              <w:rPr>
                <w:rFonts w:ascii="Times New Roman" w:eastAsia="Times New Roman" w:hAnsi="Times New Roman" w:cs="Times New Roman"/>
                <w:spacing w:val="-2"/>
                <w:sz w:val="24"/>
                <w:szCs w:val="24"/>
                <w:lang w:eastAsia="ar-SA"/>
              </w:rPr>
              <w:t xml:space="preserve"> смесей с определёнными добавками для применения в строительстве и ремонте зданий, сооружений и автомобильных дорог;</w:t>
            </w:r>
          </w:p>
          <w:p w:rsidR="003E5702" w:rsidRPr="006C3F48" w:rsidRDefault="003E5702" w:rsidP="00EB0CC6">
            <w:pPr>
              <w:widowControl w:val="0"/>
              <w:suppressAutoHyphen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3) Разработка и запуск новых продуктов,товаров и услуг в строительной индустрии по запросу бизнес – сектора;</w:t>
            </w:r>
          </w:p>
          <w:p w:rsidR="003E5702" w:rsidRPr="006C3F48" w:rsidRDefault="003E5702" w:rsidP="00EB0CC6">
            <w:pPr>
              <w:widowControl w:val="0"/>
              <w:suppressAutoHyphen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4) Централизованная  строительно-техническая площадка для ученых из зарубежных университетов для совместных исследований с местными учеными по развитию инноваций строительного сектора; </w:t>
            </w:r>
          </w:p>
          <w:p w:rsidR="003E5702" w:rsidRPr="006C3F48" w:rsidRDefault="003E5702" w:rsidP="00EB0CC6">
            <w:pPr>
              <w:autoSpaceDE w:val="0"/>
              <w:autoSpaceDN w:val="0"/>
              <w:adjustRightInd w:val="0"/>
              <w:spacing w:after="0" w:line="240" w:lineRule="auto"/>
              <w:rPr>
                <w:rFonts w:ascii="Times New Roman" w:hAnsi="Times New Roman" w:cs="Times New Roman"/>
                <w:sz w:val="24"/>
                <w:szCs w:val="24"/>
              </w:rPr>
            </w:pPr>
            <w:r w:rsidRPr="006C3F48">
              <w:rPr>
                <w:rFonts w:ascii="Times New Roman" w:hAnsi="Times New Roman" w:cs="Times New Roman"/>
                <w:sz w:val="24"/>
                <w:szCs w:val="24"/>
              </w:rPr>
              <w:t>5) Доступный канал научных знаний для казахстанского строительного сектора;</w:t>
            </w:r>
          </w:p>
          <w:p w:rsidR="003E5702" w:rsidRPr="006C3F48" w:rsidRDefault="003E5702" w:rsidP="00EB0CC6">
            <w:pPr>
              <w:autoSpaceDE w:val="0"/>
              <w:autoSpaceDN w:val="0"/>
              <w:adjustRightInd w:val="0"/>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hAnsi="Times New Roman" w:cs="Times New Roman"/>
                <w:sz w:val="24"/>
                <w:szCs w:val="24"/>
              </w:rPr>
              <w:t xml:space="preserve">6) </w:t>
            </w:r>
            <w:r w:rsidRPr="006C3F48">
              <w:rPr>
                <w:rFonts w:ascii="Times New Roman" w:eastAsia="Times New Roman" w:hAnsi="Times New Roman" w:cs="Times New Roman"/>
                <w:spacing w:val="-2"/>
                <w:sz w:val="24"/>
                <w:szCs w:val="24"/>
                <w:lang w:eastAsia="ar-SA"/>
              </w:rPr>
              <w:t>Повышение квалификации кадров и специалистов строительного и дорожно-строительного секторов в РК;</w:t>
            </w:r>
          </w:p>
          <w:p w:rsidR="003E5702" w:rsidRPr="006C3F48" w:rsidRDefault="003E5702" w:rsidP="00EB0CC6">
            <w:pPr>
              <w:autoSpaceDE w:val="0"/>
              <w:autoSpaceDN w:val="0"/>
              <w:adjustRightInd w:val="0"/>
              <w:spacing w:after="0" w:line="240" w:lineRule="auto"/>
              <w:jc w:val="both"/>
              <w:rPr>
                <w:rFonts w:ascii="Times New Roman" w:hAnsi="Times New Roman" w:cs="Times New Roman"/>
                <w:sz w:val="24"/>
                <w:szCs w:val="24"/>
              </w:rPr>
            </w:pPr>
            <w:r w:rsidRPr="006C3F48">
              <w:rPr>
                <w:rFonts w:ascii="Times New Roman" w:eastAsia="Times New Roman" w:hAnsi="Times New Roman" w:cs="Times New Roman"/>
                <w:bCs/>
                <w:spacing w:val="-2"/>
                <w:sz w:val="24"/>
                <w:szCs w:val="24"/>
                <w:lang w:eastAsia="ar-SA"/>
              </w:rPr>
              <w:t>7) Коммерциализация посредством масштабирования деятельности Строительно-технического Инжинирингового центра по оказанию аккредитованных строительных и дорожных услуг,что</w:t>
            </w:r>
            <w:r w:rsidRPr="006C3F48">
              <w:rPr>
                <w:rFonts w:ascii="Times New Roman" w:hAnsi="Times New Roman" w:cs="Times New Roman"/>
                <w:sz w:val="24"/>
                <w:szCs w:val="24"/>
              </w:rPr>
              <w:t xml:space="preserve"> обеспечит «полный цикл» испытаний для разработки нового строительного продукта/товара и повысит эффективность и надежность тестирования услуг, требуемые строительными и промышленными секторами Казахстана.</w:t>
            </w:r>
          </w:p>
        </w:tc>
      </w:tr>
      <w:tr w:rsidR="003E5702" w:rsidRPr="006C3F48" w:rsidTr="00EB0CC6">
        <w:trPr>
          <w:trHeight w:val="20"/>
        </w:trPr>
        <w:tc>
          <w:tcPr>
            <w:tcW w:w="10774" w:type="dxa"/>
            <w:tcBorders>
              <w:top w:val="single" w:sz="4" w:space="0" w:color="000000"/>
              <w:left w:val="single" w:sz="4" w:space="0" w:color="000000"/>
              <w:bottom w:val="single" w:sz="4" w:space="0" w:color="000000"/>
              <w:right w:val="single" w:sz="4" w:space="0" w:color="000000"/>
            </w:tcBorders>
            <w:shd w:val="clear" w:color="auto" w:fill="auto"/>
          </w:tcPr>
          <w:p w:rsidR="003E5702" w:rsidRPr="006C3F48" w:rsidRDefault="003E5702" w:rsidP="00EB0CC6">
            <w:pPr>
              <w:widowControl w:val="0"/>
              <w:suppressAutoHyphens/>
              <w:spacing w:after="0" w:line="240" w:lineRule="auto"/>
              <w:jc w:val="both"/>
              <w:rPr>
                <w:rFonts w:ascii="Times New Roman" w:eastAsia="Times New Roman" w:hAnsi="Times New Roman" w:cs="Times New Roman"/>
                <w:bCs/>
                <w:spacing w:val="-2"/>
                <w:sz w:val="24"/>
                <w:szCs w:val="24"/>
                <w:lang w:eastAsia="ar-SA"/>
              </w:rPr>
            </w:pPr>
            <w:r w:rsidRPr="006C3F48">
              <w:rPr>
                <w:rFonts w:ascii="Times New Roman" w:eastAsia="Times New Roman" w:hAnsi="Times New Roman" w:cs="Times New Roman"/>
                <w:b/>
                <w:bCs/>
                <w:spacing w:val="-2"/>
                <w:sz w:val="24"/>
                <w:szCs w:val="24"/>
                <w:lang w:eastAsia="ar-SA"/>
              </w:rPr>
              <w:t>4.2Конечный результат:</w:t>
            </w:r>
          </w:p>
          <w:p w:rsidR="003E5702" w:rsidRPr="006C3F48" w:rsidRDefault="003E5702" w:rsidP="00EB0CC6">
            <w:pPr>
              <w:shd w:val="clear" w:color="auto" w:fill="FFFFFF" w:themeFill="background1"/>
              <w:tabs>
                <w:tab w:val="left" w:pos="318"/>
              </w:tabs>
              <w:spacing w:after="0" w:line="240" w:lineRule="auto"/>
              <w:jc w:val="both"/>
              <w:rPr>
                <w:rStyle w:val="af"/>
                <w:rFonts w:ascii="Times New Roman" w:hAnsi="Times New Roman" w:cs="Times New Roman"/>
                <w:b w:val="0"/>
                <w:sz w:val="24"/>
                <w:szCs w:val="24"/>
              </w:rPr>
            </w:pPr>
            <w:r w:rsidRPr="006C3F48">
              <w:rPr>
                <w:rStyle w:val="af"/>
                <w:rFonts w:ascii="Times New Roman" w:hAnsi="Times New Roman" w:cs="Times New Roman"/>
                <w:b w:val="0"/>
                <w:sz w:val="24"/>
                <w:szCs w:val="24"/>
              </w:rPr>
              <w:t>Ключевыми показателями деятельности данной Программы являются:</w:t>
            </w:r>
          </w:p>
          <w:p w:rsidR="003E5702" w:rsidRPr="006C3F48" w:rsidRDefault="003E5702" w:rsidP="00EB0CC6">
            <w:pPr>
              <w:numPr>
                <w:ilvl w:val="0"/>
                <w:numId w:val="35"/>
              </w:numPr>
              <w:shd w:val="clear" w:color="auto" w:fill="FFFFFF" w:themeFill="background1"/>
              <w:tabs>
                <w:tab w:val="left" w:pos="994"/>
              </w:tabs>
              <w:suppressAutoHyphens/>
              <w:spacing w:after="0" w:line="240" w:lineRule="auto"/>
              <w:ind w:left="0" w:firstLine="709"/>
              <w:jc w:val="both"/>
              <w:rPr>
                <w:rStyle w:val="af"/>
                <w:rFonts w:ascii="Times New Roman" w:hAnsi="Times New Roman" w:cs="Times New Roman"/>
                <w:b w:val="0"/>
                <w:sz w:val="24"/>
                <w:szCs w:val="24"/>
              </w:rPr>
            </w:pPr>
            <w:r w:rsidRPr="006C3F48">
              <w:rPr>
                <w:rStyle w:val="af"/>
                <w:rFonts w:ascii="Times New Roman" w:hAnsi="Times New Roman" w:cs="Times New Roman"/>
                <w:b w:val="0"/>
                <w:sz w:val="24"/>
                <w:szCs w:val="24"/>
              </w:rPr>
              <w:t>партнерство и заключение совместных договоров с финансирование от бизнеса и/или промышленных компаний в строительной отрасли;</w:t>
            </w:r>
          </w:p>
          <w:p w:rsidR="003E5702" w:rsidRPr="006C3F48" w:rsidRDefault="003E5702" w:rsidP="00EB0CC6">
            <w:pPr>
              <w:numPr>
                <w:ilvl w:val="0"/>
                <w:numId w:val="35"/>
              </w:numPr>
              <w:shd w:val="clear" w:color="auto" w:fill="FFFFFF" w:themeFill="background1"/>
              <w:tabs>
                <w:tab w:val="left" w:pos="994"/>
              </w:tabs>
              <w:suppressAutoHyphens/>
              <w:spacing w:after="0" w:line="240" w:lineRule="auto"/>
              <w:ind w:left="0" w:firstLine="709"/>
              <w:jc w:val="both"/>
              <w:rPr>
                <w:rStyle w:val="af"/>
                <w:rFonts w:ascii="Times New Roman" w:hAnsi="Times New Roman" w:cs="Times New Roman"/>
                <w:b w:val="0"/>
                <w:sz w:val="24"/>
                <w:szCs w:val="24"/>
              </w:rPr>
            </w:pPr>
            <w:r w:rsidRPr="006C3F48">
              <w:rPr>
                <w:rStyle w:val="af"/>
                <w:rFonts w:ascii="Times New Roman" w:hAnsi="Times New Roman" w:cs="Times New Roman"/>
                <w:b w:val="0"/>
                <w:sz w:val="24"/>
                <w:szCs w:val="24"/>
              </w:rPr>
              <w:t>партнерство и заключение совместных договоров с международными организациями в строительной отрасли (ВУЗы, НИИ, Ассоциации, бизнес организации);</w:t>
            </w:r>
          </w:p>
          <w:p w:rsidR="003E5702" w:rsidRPr="006C3F48" w:rsidRDefault="003E5702" w:rsidP="00EB0CC6">
            <w:pPr>
              <w:numPr>
                <w:ilvl w:val="0"/>
                <w:numId w:val="35"/>
              </w:numPr>
              <w:shd w:val="clear" w:color="auto" w:fill="FFFFFF" w:themeFill="background1"/>
              <w:tabs>
                <w:tab w:val="left" w:pos="994"/>
              </w:tabs>
              <w:suppressAutoHyphens/>
              <w:spacing w:after="0" w:line="240" w:lineRule="auto"/>
              <w:ind w:left="0" w:firstLine="709"/>
              <w:jc w:val="both"/>
              <w:rPr>
                <w:rStyle w:val="af"/>
                <w:rFonts w:ascii="Times New Roman" w:hAnsi="Times New Roman" w:cs="Times New Roman"/>
                <w:b w:val="0"/>
                <w:sz w:val="24"/>
                <w:szCs w:val="24"/>
              </w:rPr>
            </w:pPr>
            <w:r w:rsidRPr="006C3F48">
              <w:rPr>
                <w:rStyle w:val="af"/>
                <w:rFonts w:ascii="Times New Roman" w:hAnsi="Times New Roman" w:cs="Times New Roman"/>
                <w:b w:val="0"/>
                <w:sz w:val="24"/>
                <w:szCs w:val="24"/>
              </w:rPr>
              <w:t>создание не менее 3 спин-офф компаний в строительной отрасли с участием не менее 20% выпускников ВУЗа;</w:t>
            </w:r>
          </w:p>
          <w:p w:rsidR="003E5702" w:rsidRPr="006C3F48" w:rsidRDefault="003E5702" w:rsidP="00EB0CC6">
            <w:pPr>
              <w:numPr>
                <w:ilvl w:val="0"/>
                <w:numId w:val="35"/>
              </w:numPr>
              <w:shd w:val="clear" w:color="auto" w:fill="FFFFFF" w:themeFill="background1"/>
              <w:tabs>
                <w:tab w:val="left" w:pos="994"/>
              </w:tabs>
              <w:suppressAutoHyphens/>
              <w:spacing w:after="0" w:line="240" w:lineRule="auto"/>
              <w:ind w:left="0" w:firstLine="709"/>
              <w:jc w:val="both"/>
              <w:rPr>
                <w:rStyle w:val="af"/>
                <w:rFonts w:ascii="Times New Roman" w:hAnsi="Times New Roman" w:cs="Times New Roman"/>
                <w:b w:val="0"/>
                <w:sz w:val="24"/>
                <w:szCs w:val="24"/>
              </w:rPr>
            </w:pPr>
            <w:r w:rsidRPr="006C3F48">
              <w:rPr>
                <w:rStyle w:val="af"/>
                <w:rFonts w:ascii="Times New Roman" w:hAnsi="Times New Roman" w:cs="Times New Roman"/>
                <w:b w:val="0"/>
                <w:sz w:val="24"/>
                <w:szCs w:val="24"/>
              </w:rPr>
              <w:t>размещение внешних резидентов</w:t>
            </w:r>
            <w:r w:rsidR="001F24C1" w:rsidRPr="006C3F48">
              <w:rPr>
                <w:rStyle w:val="af"/>
                <w:rFonts w:ascii="Times New Roman" w:hAnsi="Times New Roman" w:cs="Times New Roman"/>
                <w:b w:val="0"/>
                <w:sz w:val="24"/>
                <w:szCs w:val="24"/>
              </w:rPr>
              <w:t xml:space="preserve"> </w:t>
            </w:r>
            <w:r w:rsidRPr="006C3F48">
              <w:rPr>
                <w:rStyle w:val="af"/>
                <w:rFonts w:ascii="Times New Roman" w:hAnsi="Times New Roman" w:cs="Times New Roman"/>
                <w:b w:val="0"/>
                <w:sz w:val="24"/>
                <w:szCs w:val="24"/>
              </w:rPr>
              <w:t xml:space="preserve">– </w:t>
            </w:r>
            <w:r w:rsidR="001F24C1" w:rsidRPr="006C3F48">
              <w:rPr>
                <w:rStyle w:val="af"/>
                <w:rFonts w:ascii="Times New Roman" w:hAnsi="Times New Roman" w:cs="Times New Roman"/>
                <w:b w:val="0"/>
                <w:sz w:val="24"/>
                <w:szCs w:val="24"/>
              </w:rPr>
              <w:t>10 резидентов</w:t>
            </w:r>
            <w:r w:rsidRPr="006C3F48">
              <w:rPr>
                <w:rStyle w:val="af"/>
                <w:rFonts w:ascii="Times New Roman" w:hAnsi="Times New Roman" w:cs="Times New Roman"/>
                <w:b w:val="0"/>
                <w:sz w:val="24"/>
                <w:szCs w:val="24"/>
              </w:rPr>
              <w:t>.</w:t>
            </w:r>
          </w:p>
          <w:p w:rsidR="003E5702" w:rsidRPr="006C3F48" w:rsidRDefault="003E5702" w:rsidP="00EB0CC6">
            <w:pPr>
              <w:widowControl w:val="0"/>
              <w:suppressAutoHyphens/>
              <w:spacing w:after="0" w:line="240" w:lineRule="auto"/>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 xml:space="preserve">Научно-технический эффект: </w:t>
            </w:r>
            <w:r w:rsidRPr="006C3F48">
              <w:rPr>
                <w:rFonts w:ascii="Times New Roman" w:eastAsia="Times New Roman" w:hAnsi="Times New Roman" w:cs="Times New Roman"/>
                <w:sz w:val="24"/>
                <w:szCs w:val="24"/>
                <w:lang w:eastAsia="ar-SA"/>
              </w:rPr>
              <w:t>реализация программы должна обеспечить:</w:t>
            </w:r>
          </w:p>
          <w:p w:rsidR="003E5702" w:rsidRPr="006C3F48" w:rsidRDefault="003E5702" w:rsidP="00EB0CC6">
            <w:pPr>
              <w:widowControl w:val="0"/>
              <w:tabs>
                <w:tab w:val="left" w:pos="318"/>
              </w:tabs>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Получена технологиястроительных материалов с повышенными механическими характеристиками на основе научного подхода к модификации различными самовосстанавливающими добавками с добавками отходов промышленности.</w:t>
            </w:r>
          </w:p>
          <w:p w:rsidR="003E5702" w:rsidRPr="006C3F48" w:rsidRDefault="003E5702" w:rsidP="00EB0CC6">
            <w:pPr>
              <w:widowControl w:val="0"/>
              <w:tabs>
                <w:tab w:val="left" w:pos="318"/>
              </w:tabs>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Разработаны составы отечественных добавок и присадок в </w:t>
            </w:r>
            <w:r w:rsidRPr="006C3F48">
              <w:rPr>
                <w:rFonts w:ascii="Times New Roman" w:eastAsia="Times New Roman" w:hAnsi="Times New Roman" w:cs="Times New Roman"/>
                <w:bCs/>
                <w:spacing w:val="-2"/>
                <w:sz w:val="24"/>
                <w:szCs w:val="24"/>
                <w:lang w:eastAsia="ar-SA"/>
              </w:rPr>
              <w:t>асфальт и цементосодержащих строительных материалов</w:t>
            </w:r>
            <w:r w:rsidRPr="006C3F48">
              <w:rPr>
                <w:rFonts w:ascii="Times New Roman" w:eastAsia="Times New Roman" w:hAnsi="Times New Roman" w:cs="Times New Roman"/>
                <w:sz w:val="24"/>
                <w:szCs w:val="24"/>
              </w:rPr>
              <w:t>, обеспечивающие повышение долговечности и прочности объектов инфраструктуры.</w:t>
            </w:r>
          </w:p>
          <w:p w:rsidR="003E5702" w:rsidRPr="006C3F48" w:rsidRDefault="003E5702" w:rsidP="00EB0CC6">
            <w:pPr>
              <w:widowControl w:val="0"/>
              <w:tabs>
                <w:tab w:val="left" w:pos="318"/>
              </w:tabs>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Запущены в производство новые продукты и материалы для импортозамещения.</w:t>
            </w:r>
          </w:p>
          <w:p w:rsidR="003E5702" w:rsidRPr="006C3F48" w:rsidRDefault="003E5702" w:rsidP="00EB0CC6">
            <w:pPr>
              <w:shd w:val="clear" w:color="auto" w:fill="FFFFFF"/>
              <w:suppressAutoHyphens/>
              <w:spacing w:after="0" w:line="240" w:lineRule="auto"/>
              <w:jc w:val="both"/>
              <w:textAlignment w:val="baseline"/>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Проведены испытания аккредитованной лабораторией составов строительных материалов и асфальтобетоновдля определения соответствия их качества требованиям ГОСТ и СТ РК.</w:t>
            </w:r>
          </w:p>
          <w:p w:rsidR="003E5702" w:rsidRPr="006C3F48" w:rsidRDefault="003E5702" w:rsidP="00EB0CC6">
            <w:pPr>
              <w:shd w:val="clear" w:color="auto" w:fill="FFFFFF"/>
              <w:suppressAutoHyphens/>
              <w:spacing w:after="0" w:line="240" w:lineRule="auto"/>
              <w:jc w:val="both"/>
              <w:textAlignment w:val="baseline"/>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Разработаны новые методы испытаний дорожных материалов.</w:t>
            </w:r>
          </w:p>
          <w:p w:rsidR="003E5702" w:rsidRPr="006C3F48" w:rsidRDefault="003E5702" w:rsidP="00EB0CC6">
            <w:pPr>
              <w:shd w:val="clear" w:color="auto" w:fill="FFFFFF"/>
              <w:suppressAutoHyphens/>
              <w:spacing w:after="0" w:line="240" w:lineRule="auto"/>
              <w:jc w:val="both"/>
              <w:textAlignment w:val="baseline"/>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Получены асфальтобетонные и бетонные смеси с наполнителями с применением «зеленых» технологий;</w:t>
            </w:r>
          </w:p>
          <w:p w:rsidR="003E5702" w:rsidRPr="006C3F48" w:rsidRDefault="003E5702" w:rsidP="00EB0CC6">
            <w:pPr>
              <w:shd w:val="clear" w:color="auto" w:fill="FFFFFF"/>
              <w:suppressAutoHyphens/>
              <w:spacing w:after="0" w:line="240" w:lineRule="auto"/>
              <w:jc w:val="both"/>
              <w:textAlignment w:val="baseline"/>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Создана возможность по работе на передовых зарубежных оборудованиях европейского производства;</w:t>
            </w:r>
          </w:p>
          <w:p w:rsidR="003E5702" w:rsidRPr="006C3F48" w:rsidRDefault="003E5702" w:rsidP="00EB0CC6">
            <w:pPr>
              <w:shd w:val="clear" w:color="auto" w:fill="FFFFFF"/>
              <w:suppressAutoHyphens/>
              <w:spacing w:after="0" w:line="240" w:lineRule="auto"/>
              <w:jc w:val="both"/>
              <w:textAlignment w:val="baseline"/>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Проведен обмен опытом с зарубежными партнерами-производителями.</w:t>
            </w:r>
          </w:p>
          <w:p w:rsidR="003E5702" w:rsidRPr="006C3F48" w:rsidRDefault="003E5702" w:rsidP="00EB0CC6">
            <w:pPr>
              <w:widowControl w:val="0"/>
              <w:tabs>
                <w:tab w:val="left" w:pos="318"/>
              </w:tabs>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Практическое внедрение лучших европейских стандартов качества и методов испытаний дорожных покрытий.</w:t>
            </w:r>
          </w:p>
          <w:p w:rsidR="003E5702" w:rsidRPr="006C3F48" w:rsidRDefault="003E5702" w:rsidP="00EB0CC6">
            <w:pPr>
              <w:widowControl w:val="0"/>
              <w:tabs>
                <w:tab w:val="left" w:pos="318"/>
              </w:tabs>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b/>
                <w:bCs/>
                <w:sz w:val="24"/>
                <w:szCs w:val="24"/>
              </w:rPr>
              <w:t xml:space="preserve">Научный эффект </w:t>
            </w:r>
            <w:r w:rsidRPr="006C3F48">
              <w:rPr>
                <w:rFonts w:ascii="Times New Roman" w:eastAsia="Times New Roman" w:hAnsi="Times New Roman" w:cs="Times New Roman"/>
                <w:bCs/>
                <w:sz w:val="24"/>
                <w:szCs w:val="24"/>
              </w:rPr>
              <w:t xml:space="preserve">– </w:t>
            </w:r>
            <w:r w:rsidRPr="006C3F48">
              <w:rPr>
                <w:rFonts w:ascii="Times New Roman" w:eastAsia="Times New Roman" w:hAnsi="Times New Roman" w:cs="Times New Roman"/>
                <w:sz w:val="24"/>
                <w:szCs w:val="24"/>
                <w:lang w:eastAsia="ar-SA"/>
              </w:rPr>
              <w:t>реализация программы должна обеспечить:</w:t>
            </w:r>
            <w:r w:rsidRPr="006C3F48">
              <w:rPr>
                <w:rFonts w:ascii="Times New Roman" w:eastAsia="Times New Roman" w:hAnsi="Times New Roman" w:cs="Times New Roman"/>
                <w:sz w:val="24"/>
                <w:szCs w:val="24"/>
              </w:rPr>
              <w:t xml:space="preserve"> получение новых материалов в процессе исследования механизмов взаимодействия и производства качественных дорожных покрытий.</w:t>
            </w:r>
          </w:p>
          <w:p w:rsidR="003E5702" w:rsidRPr="006C3F48" w:rsidRDefault="003E5702" w:rsidP="00EB0CC6">
            <w:pPr>
              <w:widowControl w:val="0"/>
              <w:tabs>
                <w:tab w:val="left" w:pos="318"/>
              </w:tabs>
              <w:suppressAutoHyphens/>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b/>
                <w:sz w:val="24"/>
                <w:szCs w:val="24"/>
              </w:rPr>
              <w:t xml:space="preserve">Экономический эффект </w:t>
            </w:r>
            <w:r w:rsidRPr="006C3F48">
              <w:rPr>
                <w:rFonts w:ascii="Times New Roman" w:eastAsia="Times New Roman" w:hAnsi="Times New Roman" w:cs="Times New Roman"/>
                <w:sz w:val="24"/>
                <w:szCs w:val="24"/>
              </w:rPr>
              <w:t xml:space="preserve">– </w:t>
            </w:r>
            <w:r w:rsidRPr="006C3F48">
              <w:rPr>
                <w:rFonts w:ascii="Times New Roman" w:eastAsia="Times New Roman" w:hAnsi="Times New Roman" w:cs="Times New Roman"/>
                <w:sz w:val="24"/>
                <w:szCs w:val="24"/>
                <w:lang w:eastAsia="ar-SA"/>
              </w:rPr>
              <w:t>реализация программы должна обеспечить:</w:t>
            </w:r>
            <w:r w:rsidRPr="006C3F48">
              <w:rPr>
                <w:rFonts w:ascii="Times New Roman" w:eastAsia="Times New Roman" w:hAnsi="Times New Roman" w:cs="Times New Roman"/>
                <w:sz w:val="24"/>
                <w:szCs w:val="24"/>
              </w:rPr>
              <w:t>повышение качества и сроков эксплуатации дорог Казахстана, создание новых импортозамещающих продуктов и материалов для увеличения казахстанского содержания в продукции предприятий Республики Казахстан. «Доступная «ценовая политика.</w:t>
            </w:r>
          </w:p>
          <w:p w:rsidR="003E5702" w:rsidRPr="006C3F48" w:rsidRDefault="003E5702" w:rsidP="00EB0CC6">
            <w:pPr>
              <w:widowControl w:val="0"/>
              <w:tabs>
                <w:tab w:val="left" w:pos="318"/>
              </w:tabs>
              <w:suppressAutoHyphens/>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уменьшению затрат на мелкий и средний ремонт объектов промышленного и гражданского строительства до 20%.</w:t>
            </w:r>
          </w:p>
          <w:p w:rsidR="003E5702" w:rsidRPr="006C3F48" w:rsidRDefault="003E5702" w:rsidP="00EB0CC6">
            <w:pPr>
              <w:widowControl w:val="0"/>
              <w:tabs>
                <w:tab w:val="left" w:pos="318"/>
              </w:tab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rPr>
              <w:t>Социальный эффект</w:t>
            </w:r>
            <w:r w:rsidRPr="006C3F48">
              <w:rPr>
                <w:rFonts w:ascii="Times New Roman" w:eastAsia="Times New Roman" w:hAnsi="Times New Roman" w:cs="Times New Roman"/>
                <w:sz w:val="24"/>
                <w:szCs w:val="24"/>
              </w:rPr>
              <w:t xml:space="preserve"> - </w:t>
            </w:r>
            <w:r w:rsidRPr="006C3F48">
              <w:rPr>
                <w:rFonts w:ascii="Times New Roman" w:eastAsia="Times New Roman" w:hAnsi="Times New Roman" w:cs="Times New Roman"/>
                <w:sz w:val="24"/>
                <w:szCs w:val="24"/>
                <w:lang w:eastAsia="ar-SA"/>
              </w:rPr>
              <w:t>реализация программы должна обеспечить:</w:t>
            </w:r>
            <w:r w:rsidRPr="006C3F48">
              <w:rPr>
                <w:rFonts w:ascii="Times New Roman" w:eastAsia="Times New Roman" w:hAnsi="Times New Roman" w:cs="Times New Roman"/>
                <w:sz w:val="24"/>
                <w:szCs w:val="24"/>
              </w:rPr>
              <w:t xml:space="preserve"> повышение престижа научного потенциала Казахстана, интеграция науки и производства. Создание новых рабочих мест, увеличение поступления в бюджет средств, направленных на социальные нужды. Приток молодых специалистов в науку и наукоемкие производства. При широком внедрении данной технологии потребуется подготовка более 1000 специалистов химиков, технологов, материаловедов и др. Внедрение предложенной технологии и материалов позволит увеличить межремонтный срока службы дорог по сравнению с щебеночно-мастичным «полимер асфальтобетоном» в 2 раза.</w:t>
            </w:r>
            <w:r w:rsidRPr="006C3F48">
              <w:rPr>
                <w:rFonts w:ascii="Times New Roman" w:eastAsia="Times New Roman" w:hAnsi="Times New Roman" w:cs="Times New Roman"/>
                <w:sz w:val="24"/>
                <w:szCs w:val="24"/>
                <w:lang w:eastAsia="ar-SA"/>
              </w:rPr>
              <w:t>Приобретение навыков, которые позволят стать профессиональным инженером строителем автодорог.</w:t>
            </w:r>
          </w:p>
          <w:p w:rsidR="003E5702" w:rsidRPr="006C3F48" w:rsidRDefault="003E5702" w:rsidP="00EB0CC6">
            <w:pPr>
              <w:widowControl w:val="0"/>
              <w:tabs>
                <w:tab w:val="left" w:pos="317"/>
              </w:tabs>
              <w:suppressAutoHyphen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b/>
                <w:sz w:val="24"/>
                <w:szCs w:val="24"/>
              </w:rPr>
              <w:t>Целевые потребители полученных результатов</w:t>
            </w:r>
            <w:r w:rsidRPr="006C3F48">
              <w:rPr>
                <w:rFonts w:ascii="Times New Roman" w:eastAsia="Times New Roman" w:hAnsi="Times New Roman" w:cs="Times New Roman"/>
                <w:sz w:val="24"/>
                <w:szCs w:val="24"/>
              </w:rPr>
              <w:t>: государственные органы и организации, предприятия занятые в строительстве дорог, научно-исследовательские организации, высшие учебные заведения, ученые.</w:t>
            </w:r>
          </w:p>
        </w:tc>
      </w:tr>
      <w:tr w:rsidR="003E5702" w:rsidRPr="006C3F48" w:rsidTr="00EB0CC6">
        <w:trPr>
          <w:trHeight w:val="20"/>
        </w:trPr>
        <w:tc>
          <w:tcPr>
            <w:tcW w:w="10774" w:type="dxa"/>
            <w:tcBorders>
              <w:top w:val="single" w:sz="4" w:space="0" w:color="000000"/>
              <w:left w:val="single" w:sz="4" w:space="0" w:color="000000"/>
              <w:bottom w:val="single" w:sz="4" w:space="0" w:color="000000"/>
              <w:right w:val="single" w:sz="4" w:space="0" w:color="000000"/>
            </w:tcBorders>
            <w:shd w:val="clear" w:color="auto" w:fill="auto"/>
          </w:tcPr>
          <w:p w:rsidR="003E5702" w:rsidRPr="006C3F48" w:rsidRDefault="003E5702" w:rsidP="00EB0CC6">
            <w:pPr>
              <w:widowControl w:val="0"/>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 xml:space="preserve">5. Предельная сумма программы (на весь срок реализации программы и по годам, в тыс. тенге) </w:t>
            </w:r>
            <w:r w:rsidRPr="006C3F48">
              <w:rPr>
                <w:rFonts w:ascii="Times New Roman" w:eastAsia="Times New Roman" w:hAnsi="Times New Roman" w:cs="Times New Roman"/>
                <w:sz w:val="24"/>
                <w:szCs w:val="24"/>
                <w:lang w:eastAsia="ar-SA"/>
              </w:rPr>
              <w:t xml:space="preserve">– 4 000 000 тыс. тенге, в том числе по годам: </w:t>
            </w:r>
            <w:r w:rsidR="00B54283" w:rsidRPr="006C3F48">
              <w:rPr>
                <w:rFonts w:ascii="Times New Roman" w:eastAsia="Times New Roman" w:hAnsi="Times New Roman" w:cs="Times New Roman"/>
                <w:sz w:val="24"/>
                <w:szCs w:val="24"/>
                <w:lang w:eastAsia="ar-SA"/>
              </w:rPr>
              <w:t>на 2023</w:t>
            </w:r>
            <w:r w:rsidRPr="006C3F48">
              <w:rPr>
                <w:rFonts w:ascii="Times New Roman" w:eastAsia="Times New Roman" w:hAnsi="Times New Roman" w:cs="Times New Roman"/>
                <w:sz w:val="24"/>
                <w:szCs w:val="24"/>
                <w:lang w:eastAsia="ar-SA"/>
              </w:rPr>
              <w:t xml:space="preserve"> год –1 000 000 тыс.</w:t>
            </w:r>
            <w:r w:rsidR="00B54283" w:rsidRPr="006C3F48">
              <w:rPr>
                <w:rFonts w:ascii="Times New Roman" w:eastAsia="Times New Roman" w:hAnsi="Times New Roman" w:cs="Times New Roman"/>
                <w:sz w:val="24"/>
                <w:szCs w:val="24"/>
                <w:lang w:eastAsia="ar-SA"/>
              </w:rPr>
              <w:t xml:space="preserve"> тенге, 2024</w:t>
            </w:r>
            <w:r w:rsidRPr="006C3F48">
              <w:rPr>
                <w:rFonts w:ascii="Times New Roman" w:eastAsia="Times New Roman" w:hAnsi="Times New Roman" w:cs="Times New Roman"/>
                <w:sz w:val="24"/>
                <w:szCs w:val="24"/>
                <w:lang w:eastAsia="ar-SA"/>
              </w:rPr>
              <w:t xml:space="preserve"> год –1 500 000 тыс.</w:t>
            </w:r>
            <w:r w:rsidR="00B54283" w:rsidRPr="006C3F48">
              <w:rPr>
                <w:rFonts w:ascii="Times New Roman" w:eastAsia="Times New Roman" w:hAnsi="Times New Roman" w:cs="Times New Roman"/>
                <w:sz w:val="24"/>
                <w:szCs w:val="24"/>
                <w:lang w:eastAsia="ar-SA"/>
              </w:rPr>
              <w:t xml:space="preserve"> тенге. 2025</w:t>
            </w:r>
            <w:r w:rsidRPr="006C3F48">
              <w:rPr>
                <w:rFonts w:ascii="Times New Roman" w:eastAsia="Times New Roman" w:hAnsi="Times New Roman" w:cs="Times New Roman"/>
                <w:sz w:val="24"/>
                <w:szCs w:val="24"/>
                <w:lang w:eastAsia="ar-SA"/>
              </w:rPr>
              <w:t xml:space="preserve"> год – 1 500 000 тыс. тенге.</w:t>
            </w:r>
          </w:p>
        </w:tc>
      </w:tr>
    </w:tbl>
    <w:p w:rsidR="003E5702" w:rsidRPr="006C3F48" w:rsidRDefault="003E5702" w:rsidP="002104EF">
      <w:pPr>
        <w:suppressAutoHyphens/>
        <w:spacing w:after="0" w:line="240" w:lineRule="auto"/>
        <w:jc w:val="center"/>
        <w:rPr>
          <w:rFonts w:ascii="Times New Roman" w:eastAsia="Times New Roman" w:hAnsi="Times New Roman" w:cs="Times New Roman"/>
          <w:b/>
          <w:sz w:val="24"/>
          <w:szCs w:val="24"/>
          <w:lang w:eastAsia="ar-SA"/>
        </w:rPr>
      </w:pPr>
    </w:p>
    <w:p w:rsidR="00E020BA" w:rsidRPr="006C3F48" w:rsidRDefault="003E5702" w:rsidP="002104EF">
      <w:pPr>
        <w:suppressAutoHyphens/>
        <w:spacing w:after="0" w:line="240" w:lineRule="auto"/>
        <w:jc w:val="center"/>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Научно-техническое задание № 17</w:t>
      </w:r>
    </w:p>
    <w:tbl>
      <w:tblPr>
        <w:tblW w:w="1046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61"/>
      </w:tblGrid>
      <w:tr w:rsidR="00AF5956" w:rsidRPr="006C3F48" w:rsidTr="000660EE">
        <w:tc>
          <w:tcPr>
            <w:tcW w:w="10461" w:type="dxa"/>
            <w:shd w:val="clear" w:color="auto" w:fill="auto"/>
          </w:tcPr>
          <w:p w:rsidR="00AF5956" w:rsidRPr="006C3F48" w:rsidRDefault="00AF5956" w:rsidP="00A663E6">
            <w:pPr>
              <w:spacing w:after="0" w:line="240" w:lineRule="auto"/>
              <w:contextualSpacing/>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1. Общие сведения:</w:t>
            </w:r>
          </w:p>
          <w:p w:rsidR="00AF5956" w:rsidRPr="006C3F48" w:rsidRDefault="00AF5956" w:rsidP="002104EF">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sz w:val="24"/>
                <w:szCs w:val="24"/>
                <w:lang w:eastAsia="ru-RU"/>
              </w:rPr>
              <w:t>1.1. Наименование приоритета для научной, научно-технической программы (далее – программа):</w:t>
            </w:r>
          </w:p>
          <w:p w:rsidR="00AF5956" w:rsidRPr="006C3F48" w:rsidRDefault="00AF5956" w:rsidP="00A663E6">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Геология, добыча и переработка минерального и углеводородного сырья, новые материалы, технологии, безопасные изделия и конструкции</w:t>
            </w:r>
          </w:p>
          <w:p w:rsidR="00AF5956" w:rsidRPr="006C3F48" w:rsidRDefault="00AF5956" w:rsidP="00A663E6">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1.2. Наименование специализированного направления программы:</w:t>
            </w:r>
          </w:p>
          <w:p w:rsidR="00AF5956" w:rsidRPr="006C3F48" w:rsidRDefault="00AF5956" w:rsidP="00A663E6">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Новые материалы многоцелевого назначения на основе природного сырья и техногенных отходов.</w:t>
            </w:r>
          </w:p>
        </w:tc>
      </w:tr>
      <w:tr w:rsidR="00AF5956" w:rsidRPr="006C3F48" w:rsidTr="000660EE">
        <w:tc>
          <w:tcPr>
            <w:tcW w:w="10461" w:type="dxa"/>
            <w:shd w:val="clear" w:color="auto" w:fill="auto"/>
          </w:tcPr>
          <w:p w:rsidR="00AF5956" w:rsidRPr="006C3F48" w:rsidRDefault="00AF5956" w:rsidP="00A663E6">
            <w:pPr>
              <w:spacing w:after="0" w:line="240" w:lineRule="auto"/>
              <w:contextualSpacing/>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pacing w:val="-7"/>
                <w:sz w:val="24"/>
                <w:szCs w:val="24"/>
                <w:lang w:eastAsia="ru-RU"/>
              </w:rPr>
              <w:t>Цели и задачи программы</w:t>
            </w:r>
          </w:p>
          <w:p w:rsidR="00AF5956" w:rsidRPr="006C3F48" w:rsidRDefault="002104EF" w:rsidP="00A663E6">
            <w:pPr>
              <w:spacing w:after="0" w:line="240" w:lineRule="auto"/>
              <w:contextualSpacing/>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2.1. Цель программы:</w:t>
            </w:r>
          </w:p>
          <w:p w:rsidR="00AF5956" w:rsidRPr="006C3F48" w:rsidRDefault="00AF5956" w:rsidP="00A663E6">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1. Исследование и разработка новых технологий производства перспективных строительных материалов на основе переработки отходов производства, минерального сырья Казахстана.</w:t>
            </w:r>
          </w:p>
          <w:p w:rsidR="00AF5956" w:rsidRPr="006C3F48" w:rsidRDefault="00AF5956" w:rsidP="00A663E6">
            <w:pPr>
              <w:tabs>
                <w:tab w:val="left" w:pos="284"/>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2. Разработка рецептуры и моделирование технологии производства газобетонных блоков с использованием золошлаковых отходов для строительства в сейсмических районах.</w:t>
            </w:r>
          </w:p>
          <w:p w:rsidR="00AF5956" w:rsidRPr="006C3F48" w:rsidRDefault="00AF5956" w:rsidP="00A663E6">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3. Создание технологического парка в строительной отрасли для обеспечения трансферта и продвижение лучших мировых практик, опыта и инноваций в строительную отрасль Казахстана, а также объединение компетенций экспертов из таких областей, как архитектура, проектирование, строительство и строительные материалы, с целью сотрудничества, повышения качества, и конкурентоспособность строительной отрасли.</w:t>
            </w:r>
          </w:p>
          <w:p w:rsidR="00AF5956" w:rsidRPr="006C3F48" w:rsidRDefault="00AF5956" w:rsidP="00A663E6">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4. Создание совместного предприятия по выпуску новых и перспективных строительных материалов на основе отходов горно-металлургических комплексов и минерального сырья Казахстана.</w:t>
            </w:r>
          </w:p>
          <w:p w:rsidR="00AF5956" w:rsidRPr="006C3F48" w:rsidRDefault="00AF5956" w:rsidP="00A663E6">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5. Разработка технологии и производство изделий из композитов на основе полимербетона.</w:t>
            </w:r>
          </w:p>
          <w:p w:rsidR="00AF5956" w:rsidRPr="006C3F48" w:rsidRDefault="00AF5956" w:rsidP="00A663E6">
            <w:pPr>
              <w:tabs>
                <w:tab w:val="left" w:pos="589"/>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6. Создание межотраслевого научно-производственного экологического комплекса по разработке и промышленной реализации новых эффективных технологий переработки техногенных отходов РК в строительные материалы и их функциональные компоненты.</w:t>
            </w:r>
          </w:p>
          <w:p w:rsidR="00AF5956" w:rsidRPr="006C3F48" w:rsidRDefault="00AF5956" w:rsidP="00A663E6">
            <w:pPr>
              <w:tabs>
                <w:tab w:val="left" w:pos="284"/>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7. Планирование и оптимизация внутренних и внешних логистических бизнес-процессов предприятии строительной отрасли</w:t>
            </w:r>
          </w:p>
          <w:p w:rsidR="00AF5956" w:rsidRPr="006C3F48" w:rsidRDefault="00AF5956" w:rsidP="00A663E6">
            <w:pPr>
              <w:shd w:val="clear" w:color="auto" w:fill="FFFFFF"/>
              <w:spacing w:after="0" w:line="240" w:lineRule="auto"/>
              <w:jc w:val="both"/>
              <w:outlineLvl w:val="0"/>
              <w:rPr>
                <w:rFonts w:ascii="Times New Roman" w:eastAsia="Times New Roman" w:hAnsi="Times New Roman" w:cs="Times New Roman"/>
                <w:bCs/>
                <w:sz w:val="24"/>
                <w:szCs w:val="24"/>
                <w:lang w:eastAsia="ru-RU"/>
              </w:rPr>
            </w:pPr>
            <w:r w:rsidRPr="006C3F48">
              <w:rPr>
                <w:rFonts w:ascii="Times New Roman" w:eastAsia="Times New Roman" w:hAnsi="Times New Roman" w:cs="Times New Roman"/>
                <w:sz w:val="24"/>
                <w:szCs w:val="24"/>
                <w:lang w:eastAsia="ru-RU"/>
              </w:rPr>
              <w:t xml:space="preserve">8. </w:t>
            </w:r>
            <w:r w:rsidRPr="006C3F48">
              <w:rPr>
                <w:rFonts w:ascii="Times New Roman" w:eastAsia="Times New Roman" w:hAnsi="Times New Roman" w:cs="Times New Roman"/>
                <w:bCs/>
                <w:sz w:val="24"/>
                <w:szCs w:val="24"/>
                <w:lang w:eastAsia="ru-RU"/>
              </w:rPr>
              <w:t xml:space="preserve">Научно-практические основы применения осадков </w:t>
            </w:r>
            <w:r w:rsidRPr="006C3F48">
              <w:rPr>
                <w:rFonts w:ascii="Times New Roman" w:eastAsia="Times New Roman" w:hAnsi="Times New Roman" w:cs="Times New Roman"/>
                <w:sz w:val="24"/>
                <w:szCs w:val="24"/>
                <w:lang w:eastAsia="ru-RU"/>
              </w:rPr>
              <w:t xml:space="preserve">водоочистных сооружений в производстве строительных материалов  </w:t>
            </w:r>
          </w:p>
        </w:tc>
      </w:tr>
      <w:tr w:rsidR="00AF5956" w:rsidRPr="006C3F48" w:rsidTr="000660EE">
        <w:trPr>
          <w:trHeight w:val="558"/>
        </w:trPr>
        <w:tc>
          <w:tcPr>
            <w:tcW w:w="10461" w:type="dxa"/>
            <w:shd w:val="clear" w:color="auto" w:fill="auto"/>
          </w:tcPr>
          <w:p w:rsidR="00AF5956" w:rsidRPr="006C3F48" w:rsidRDefault="00AF5956" w:rsidP="00A663E6">
            <w:pPr>
              <w:tabs>
                <w:tab w:val="left" w:pos="306"/>
              </w:tabs>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2.2. Для достижения поставленной цели должны быть решены следующие задачи:</w:t>
            </w:r>
          </w:p>
          <w:p w:rsidR="00AF5956" w:rsidRPr="006C3F48" w:rsidRDefault="00AF5956" w:rsidP="00A663E6">
            <w:pPr>
              <w:tabs>
                <w:tab w:val="left" w:pos="306"/>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Программой предусматривается выполнение следующих задач:</w:t>
            </w:r>
          </w:p>
          <w:p w:rsidR="00AF5956" w:rsidRPr="006C3F48" w:rsidRDefault="00AF5956" w:rsidP="00CB341B">
            <w:pPr>
              <w:numPr>
                <w:ilvl w:val="0"/>
                <w:numId w:val="24"/>
              </w:numPr>
              <w:tabs>
                <w:tab w:val="left" w:pos="306"/>
              </w:tabs>
              <w:spacing w:after="0" w:line="240" w:lineRule="auto"/>
              <w:ind w:left="0" w:firstLine="0"/>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В области разработки новых технологий производства строительных материалов:</w:t>
            </w:r>
          </w:p>
          <w:p w:rsidR="00AF5956" w:rsidRPr="006C3F48" w:rsidRDefault="00AF5956" w:rsidP="00CB341B">
            <w:pPr>
              <w:numPr>
                <w:ilvl w:val="1"/>
                <w:numId w:val="24"/>
              </w:numPr>
              <w:tabs>
                <w:tab w:val="left" w:pos="447"/>
                <w:tab w:val="left" w:pos="589"/>
              </w:tabs>
              <w:spacing w:after="0" w:line="240" w:lineRule="auto"/>
              <w:ind w:left="0" w:firstLine="0"/>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Утилизации отходов горно-металлургического комплекса (далее – ГМК):</w:t>
            </w:r>
          </w:p>
          <w:p w:rsidR="00AF5956" w:rsidRPr="006C3F48" w:rsidRDefault="00AF5956" w:rsidP="00CB341B">
            <w:pPr>
              <w:numPr>
                <w:ilvl w:val="0"/>
                <w:numId w:val="22"/>
              </w:numPr>
              <w:tabs>
                <w:tab w:val="left" w:pos="447"/>
                <w:tab w:val="left" w:pos="1134"/>
              </w:tabs>
              <w:spacing w:after="0" w:line="240" w:lineRule="auto"/>
              <w:ind w:left="0" w:firstLine="0"/>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 Проведение анализа мировой практики переработки отходов ГМК, отбор проб и их лабораторные исследования по определению физико-химических свойств, а также выявление направлений переработки, включая использование золошлаковых отходов при изготовлении газобетона и технологий изготовления изделий из него, в том числе для жилищного строительства в сейсмически опасных районах.</w:t>
            </w:r>
          </w:p>
          <w:p w:rsidR="00AF5956" w:rsidRPr="006C3F48" w:rsidRDefault="00AF5956" w:rsidP="00CB341B">
            <w:pPr>
              <w:numPr>
                <w:ilvl w:val="0"/>
                <w:numId w:val="22"/>
              </w:numPr>
              <w:tabs>
                <w:tab w:val="left" w:pos="447"/>
                <w:tab w:val="left" w:pos="1134"/>
              </w:tabs>
              <w:spacing w:after="0" w:line="240" w:lineRule="auto"/>
              <w:ind w:left="0" w:firstLine="0"/>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 Обоснование составов смесей и разработка технологии получения строительных материалов с использованием отходов производства.</w:t>
            </w:r>
          </w:p>
          <w:p w:rsidR="00AF5956" w:rsidRPr="006C3F48" w:rsidRDefault="00AF5956" w:rsidP="00CB341B">
            <w:pPr>
              <w:numPr>
                <w:ilvl w:val="0"/>
                <w:numId w:val="22"/>
              </w:numPr>
              <w:tabs>
                <w:tab w:val="left" w:pos="447"/>
                <w:tab w:val="left" w:pos="1134"/>
              </w:tabs>
              <w:spacing w:after="0" w:line="240" w:lineRule="auto"/>
              <w:ind w:left="0" w:firstLine="0"/>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 Оптимизация параметров технологии получения строительных материалов и изделий с использованием золошлаковых отходов. </w:t>
            </w:r>
          </w:p>
          <w:p w:rsidR="00AF5956" w:rsidRPr="006C3F48" w:rsidRDefault="00AF5956" w:rsidP="00CB341B">
            <w:pPr>
              <w:numPr>
                <w:ilvl w:val="0"/>
                <w:numId w:val="22"/>
              </w:numPr>
              <w:tabs>
                <w:tab w:val="left" w:pos="447"/>
                <w:tab w:val="left" w:pos="1134"/>
              </w:tabs>
              <w:spacing w:after="0" w:line="240" w:lineRule="auto"/>
              <w:ind w:left="0" w:firstLine="0"/>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 Составление «Технологического регламента» для разработки рабочего проекта получения товарной продукции;</w:t>
            </w:r>
          </w:p>
          <w:p w:rsidR="00AF5956" w:rsidRPr="006C3F48" w:rsidRDefault="00AF5956" w:rsidP="00A663E6">
            <w:pPr>
              <w:tabs>
                <w:tab w:val="left" w:pos="306"/>
                <w:tab w:val="left" w:pos="1156"/>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1.2) Новые материалы для строительной отрасли из отечественного минерального сырья:</w:t>
            </w:r>
          </w:p>
          <w:p w:rsidR="00AF5956" w:rsidRPr="006C3F48" w:rsidRDefault="00AF5956" w:rsidP="00CB341B">
            <w:pPr>
              <w:numPr>
                <w:ilvl w:val="0"/>
                <w:numId w:val="22"/>
              </w:numPr>
              <w:tabs>
                <w:tab w:val="left" w:pos="306"/>
                <w:tab w:val="left" w:pos="589"/>
              </w:tabs>
              <w:spacing w:after="0" w:line="240" w:lineRule="auto"/>
              <w:ind w:left="0" w:firstLine="0"/>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Проведение анализа основных технологических решений и региональных исследований современного состояния сырьевой базы диатомитовых месторождений;</w:t>
            </w:r>
          </w:p>
          <w:p w:rsidR="00AF5956" w:rsidRPr="006C3F48" w:rsidRDefault="00AF5956" w:rsidP="00CB341B">
            <w:pPr>
              <w:numPr>
                <w:ilvl w:val="0"/>
                <w:numId w:val="22"/>
              </w:numPr>
              <w:tabs>
                <w:tab w:val="left" w:pos="306"/>
                <w:tab w:val="left" w:pos="589"/>
              </w:tabs>
              <w:spacing w:after="0" w:line="240" w:lineRule="auto"/>
              <w:ind w:left="0" w:firstLine="0"/>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Комплексное исследование свойств природного диатомита;</w:t>
            </w:r>
          </w:p>
          <w:p w:rsidR="00AF5956" w:rsidRPr="006C3F48" w:rsidRDefault="00AF5956" w:rsidP="00CB341B">
            <w:pPr>
              <w:numPr>
                <w:ilvl w:val="0"/>
                <w:numId w:val="22"/>
              </w:numPr>
              <w:tabs>
                <w:tab w:val="left" w:pos="306"/>
                <w:tab w:val="left" w:pos="589"/>
              </w:tabs>
              <w:spacing w:after="0" w:line="240" w:lineRule="auto"/>
              <w:ind w:left="0" w:firstLine="0"/>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Разработка технологии получения энергоэффективных сухих строительных смесей;</w:t>
            </w:r>
          </w:p>
          <w:p w:rsidR="00AF5956" w:rsidRPr="006C3F48" w:rsidRDefault="00AF5956" w:rsidP="00CB341B">
            <w:pPr>
              <w:numPr>
                <w:ilvl w:val="0"/>
                <w:numId w:val="22"/>
              </w:numPr>
              <w:tabs>
                <w:tab w:val="left" w:pos="306"/>
                <w:tab w:val="left" w:pos="589"/>
              </w:tabs>
              <w:spacing w:after="0" w:line="240" w:lineRule="auto"/>
              <w:ind w:left="0" w:firstLine="0"/>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Разработка технологии получения композитов на полимерной основе с модифицированным диатомитом;</w:t>
            </w:r>
          </w:p>
          <w:p w:rsidR="00AF5956" w:rsidRPr="006C3F48" w:rsidRDefault="00AF5956" w:rsidP="00CB341B">
            <w:pPr>
              <w:numPr>
                <w:ilvl w:val="0"/>
                <w:numId w:val="24"/>
              </w:numPr>
              <w:tabs>
                <w:tab w:val="left" w:pos="306"/>
                <w:tab w:val="left" w:pos="426"/>
              </w:tabs>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Разработка рецептуры и моделирование технологии производства газобетонных блоков с использованием золошлаковых отходов для строительства в сейсмических районах:</w:t>
            </w:r>
          </w:p>
          <w:p w:rsidR="00AF5956" w:rsidRPr="006C3F48" w:rsidRDefault="00AF5956" w:rsidP="00A663E6">
            <w:pPr>
              <w:tabs>
                <w:tab w:val="left" w:pos="306"/>
                <w:tab w:val="left" w:pos="1134"/>
              </w:tabs>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2.1) Моделирование рецептуры газобетона и технологии изготовления газобетонных блоков, соответствующих нормативным требованиям для строительства в сейсмических районах;</w:t>
            </w:r>
          </w:p>
          <w:p w:rsidR="00AF5956" w:rsidRPr="006C3F48" w:rsidRDefault="00AF5956" w:rsidP="00A663E6">
            <w:pPr>
              <w:tabs>
                <w:tab w:val="left" w:pos="447"/>
                <w:tab w:val="left" w:pos="1134"/>
              </w:tabs>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2.2) Промышленный выпуск газобетонных блоков на основе золошлаковых отходов ТЭЦ, отвечающих нормативным требованиям Республики Казахстан, для строительства в сейсмически опасных районах;</w:t>
            </w:r>
          </w:p>
          <w:p w:rsidR="00AF5956" w:rsidRPr="006C3F48" w:rsidRDefault="00AF5956" w:rsidP="00A663E6">
            <w:pPr>
              <w:tabs>
                <w:tab w:val="left" w:pos="447"/>
                <w:tab w:val="left" w:pos="1134"/>
              </w:tabs>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2.3) Сертификация газобетонных блоков;</w:t>
            </w:r>
          </w:p>
          <w:p w:rsidR="00AF5956" w:rsidRPr="006C3F48" w:rsidRDefault="00AF5956" w:rsidP="00CB341B">
            <w:pPr>
              <w:numPr>
                <w:ilvl w:val="0"/>
                <w:numId w:val="24"/>
              </w:numPr>
              <w:tabs>
                <w:tab w:val="left" w:pos="306"/>
                <w:tab w:val="left" w:pos="426"/>
              </w:tabs>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Создание технологического парка в строительной отрасли:</w:t>
            </w:r>
          </w:p>
          <w:p w:rsidR="00AF5956" w:rsidRPr="006C3F48" w:rsidRDefault="00AF5956" w:rsidP="00CB341B">
            <w:pPr>
              <w:numPr>
                <w:ilvl w:val="1"/>
                <w:numId w:val="28"/>
              </w:numPr>
              <w:tabs>
                <w:tab w:val="left" w:pos="306"/>
                <w:tab w:val="left" w:pos="447"/>
              </w:tabs>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Проведение исследований и разработка новых технологий;</w:t>
            </w:r>
          </w:p>
          <w:p w:rsidR="00AF5956" w:rsidRPr="006C3F48" w:rsidRDefault="00AF5956" w:rsidP="00CB341B">
            <w:pPr>
              <w:numPr>
                <w:ilvl w:val="1"/>
                <w:numId w:val="28"/>
              </w:numPr>
              <w:tabs>
                <w:tab w:val="left" w:pos="306"/>
                <w:tab w:val="left" w:pos="447"/>
              </w:tabs>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Выявление трендов развития и изучение проблем в строительной отрасли, разработка предложений и решений с привлечением экспертных мнений;</w:t>
            </w:r>
          </w:p>
          <w:p w:rsidR="00AF5956" w:rsidRPr="006C3F48" w:rsidRDefault="00AF5956" w:rsidP="00CB341B">
            <w:pPr>
              <w:numPr>
                <w:ilvl w:val="1"/>
                <w:numId w:val="28"/>
              </w:numPr>
              <w:tabs>
                <w:tab w:val="left" w:pos="306"/>
                <w:tab w:val="left" w:pos="447"/>
              </w:tabs>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Организация обучения, повышения квалификации, семинаров и курсов для студентов, ППС и представителей бизнеса;</w:t>
            </w:r>
          </w:p>
          <w:p w:rsidR="00AF5956" w:rsidRPr="006C3F48" w:rsidRDefault="00AF5956" w:rsidP="00CB341B">
            <w:pPr>
              <w:numPr>
                <w:ilvl w:val="1"/>
                <w:numId w:val="28"/>
              </w:numPr>
              <w:tabs>
                <w:tab w:val="left" w:pos="306"/>
                <w:tab w:val="left" w:pos="447"/>
              </w:tabs>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Проведение консультаций, предоставление консультационных услуг и экспертных оценок для решения текущих проблем строительной отрасли;</w:t>
            </w:r>
          </w:p>
          <w:p w:rsidR="00AF5956" w:rsidRPr="006C3F48" w:rsidRDefault="00AF5956" w:rsidP="00CB341B">
            <w:pPr>
              <w:numPr>
                <w:ilvl w:val="1"/>
                <w:numId w:val="28"/>
              </w:numPr>
              <w:tabs>
                <w:tab w:val="left" w:pos="306"/>
                <w:tab w:val="left" w:pos="447"/>
              </w:tabs>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Развитие международного сотрудничества;</w:t>
            </w:r>
          </w:p>
          <w:p w:rsidR="00AF5956" w:rsidRPr="006C3F48" w:rsidRDefault="00AF5956" w:rsidP="00CB341B">
            <w:pPr>
              <w:numPr>
                <w:ilvl w:val="1"/>
                <w:numId w:val="28"/>
              </w:numPr>
              <w:tabs>
                <w:tab w:val="left" w:pos="306"/>
                <w:tab w:val="left" w:pos="447"/>
              </w:tabs>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Коммерциализация новых технологий в рамках разработанных научно-исследовательских работ.</w:t>
            </w:r>
          </w:p>
          <w:p w:rsidR="00AF5956" w:rsidRPr="006C3F48" w:rsidRDefault="00AF5956" w:rsidP="00CB341B">
            <w:pPr>
              <w:numPr>
                <w:ilvl w:val="0"/>
                <w:numId w:val="24"/>
              </w:numPr>
              <w:tabs>
                <w:tab w:val="left" w:pos="0"/>
                <w:tab w:val="left" w:pos="306"/>
                <w:tab w:val="left" w:pos="426"/>
              </w:tabs>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Создание производства новых и перспективных строительных материалов на базе существующего предприятия:</w:t>
            </w:r>
          </w:p>
          <w:p w:rsidR="00AF5956" w:rsidRPr="006C3F48" w:rsidRDefault="00AF5956" w:rsidP="00A663E6">
            <w:pPr>
              <w:tabs>
                <w:tab w:val="left" w:pos="306"/>
                <w:tab w:val="left" w:pos="426"/>
              </w:tabs>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4.1) Определение наиболее перспективных технологий на основе ранее проведенных исследований по разработке технологии производства из отходов горно-металлургического комплекса и отечественного минерального сырья;</w:t>
            </w:r>
          </w:p>
          <w:p w:rsidR="00AF5956" w:rsidRPr="006C3F48" w:rsidRDefault="00AF5956" w:rsidP="00A663E6">
            <w:pPr>
              <w:tabs>
                <w:tab w:val="left" w:pos="306"/>
                <w:tab w:val="left" w:pos="426"/>
              </w:tabs>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4.2) Разработка бизнес-плана по строительству нового предприятия или расширению существующего предприятия по выпуску строительных материалов;</w:t>
            </w:r>
          </w:p>
          <w:p w:rsidR="00AF5956" w:rsidRPr="006C3F48" w:rsidRDefault="00AF5956" w:rsidP="00CB341B">
            <w:pPr>
              <w:numPr>
                <w:ilvl w:val="1"/>
                <w:numId w:val="29"/>
              </w:numPr>
              <w:tabs>
                <w:tab w:val="left" w:pos="306"/>
                <w:tab w:val="left" w:pos="426"/>
              </w:tabs>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Определение территории и возможности коммуникации предполагаемого производства;</w:t>
            </w:r>
          </w:p>
          <w:p w:rsidR="00AF5956" w:rsidRPr="006C3F48" w:rsidRDefault="00AF5956" w:rsidP="00CB341B">
            <w:pPr>
              <w:numPr>
                <w:ilvl w:val="1"/>
                <w:numId w:val="29"/>
              </w:numPr>
              <w:tabs>
                <w:tab w:val="left" w:pos="306"/>
                <w:tab w:val="left" w:pos="426"/>
              </w:tabs>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Разработка нормативной, разрешительной и иной документации для создания производства;</w:t>
            </w:r>
          </w:p>
          <w:p w:rsidR="00AF5956" w:rsidRPr="006C3F48" w:rsidRDefault="00AF5956" w:rsidP="00CB341B">
            <w:pPr>
              <w:numPr>
                <w:ilvl w:val="1"/>
                <w:numId w:val="29"/>
              </w:numPr>
              <w:tabs>
                <w:tab w:val="left" w:pos="306"/>
                <w:tab w:val="left" w:pos="426"/>
              </w:tabs>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Создание совместного производства по выпуску новых и перспективных строительных материалов.</w:t>
            </w:r>
          </w:p>
          <w:p w:rsidR="00AF5956" w:rsidRPr="006C3F48" w:rsidRDefault="00AF5956" w:rsidP="00CB341B">
            <w:pPr>
              <w:numPr>
                <w:ilvl w:val="0"/>
                <w:numId w:val="24"/>
              </w:numPr>
              <w:tabs>
                <w:tab w:val="left" w:pos="0"/>
                <w:tab w:val="left" w:pos="306"/>
                <w:tab w:val="left" w:pos="426"/>
              </w:tabs>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Разработка технологии и производство изделий из композитов на основе полимербетона.</w:t>
            </w:r>
          </w:p>
          <w:p w:rsidR="00AF5956" w:rsidRPr="006C3F48" w:rsidRDefault="00AF5956" w:rsidP="00CB341B">
            <w:pPr>
              <w:numPr>
                <w:ilvl w:val="1"/>
                <w:numId w:val="30"/>
              </w:numPr>
              <w:tabs>
                <w:tab w:val="left" w:pos="306"/>
                <w:tab w:val="left" w:pos="589"/>
              </w:tabs>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Разработка технологии и производство изделий сантехнического и общего назначения из композитов на основе полимербетона по технологии холодного отверждения с использованием отходов камнерезного производства:</w:t>
            </w:r>
          </w:p>
          <w:p w:rsidR="00AF5956" w:rsidRPr="006C3F48" w:rsidRDefault="00AF5956" w:rsidP="00CB341B">
            <w:pPr>
              <w:numPr>
                <w:ilvl w:val="0"/>
                <w:numId w:val="22"/>
              </w:numPr>
              <w:tabs>
                <w:tab w:val="left" w:pos="306"/>
                <w:tab w:val="left" w:pos="589"/>
                <w:tab w:val="left" w:pos="1134"/>
              </w:tabs>
              <w:spacing w:after="0" w:line="240" w:lineRule="auto"/>
              <w:ind w:left="0" w:firstLine="0"/>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Разработка многоразовых литейных форм, технологичных и простых в конструктивном отношении;</w:t>
            </w:r>
          </w:p>
          <w:p w:rsidR="00AF5956" w:rsidRPr="006C3F48" w:rsidRDefault="00AF5956" w:rsidP="00CB341B">
            <w:pPr>
              <w:numPr>
                <w:ilvl w:val="0"/>
                <w:numId w:val="22"/>
              </w:numPr>
              <w:tabs>
                <w:tab w:val="left" w:pos="306"/>
                <w:tab w:val="left" w:pos="589"/>
                <w:tab w:val="left" w:pos="1134"/>
              </w:tabs>
              <w:spacing w:after="0" w:line="240" w:lineRule="auto"/>
              <w:ind w:left="0" w:firstLine="0"/>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Отработка составов композитов с повышенными прочностными и эстетическими характеристиками;</w:t>
            </w:r>
          </w:p>
          <w:p w:rsidR="00AF5956" w:rsidRPr="006C3F48" w:rsidRDefault="00AF5956" w:rsidP="00CB341B">
            <w:pPr>
              <w:numPr>
                <w:ilvl w:val="0"/>
                <w:numId w:val="22"/>
              </w:numPr>
              <w:tabs>
                <w:tab w:val="left" w:pos="306"/>
                <w:tab w:val="left" w:pos="589"/>
                <w:tab w:val="left" w:pos="1134"/>
              </w:tabs>
              <w:spacing w:after="0" w:line="240" w:lineRule="auto"/>
              <w:ind w:left="0" w:firstLine="0"/>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Разработка оптимальной технологии подготовки компонентов и отливки изделий.</w:t>
            </w:r>
          </w:p>
          <w:p w:rsidR="00AF5956" w:rsidRPr="006C3F48" w:rsidRDefault="00AF5956" w:rsidP="00CB341B">
            <w:pPr>
              <w:numPr>
                <w:ilvl w:val="0"/>
                <w:numId w:val="24"/>
              </w:numPr>
              <w:tabs>
                <w:tab w:val="left" w:pos="0"/>
                <w:tab w:val="left" w:pos="306"/>
                <w:tab w:val="left" w:pos="426"/>
              </w:tabs>
              <w:spacing w:after="0" w:line="240" w:lineRule="auto"/>
              <w:ind w:left="0" w:firstLine="0"/>
              <w:contextualSpacing/>
              <w:jc w:val="both"/>
              <w:rPr>
                <w:rFonts w:ascii="Times New Roman" w:eastAsia="Calibri" w:hAnsi="Times New Roman" w:cs="Times New Roman"/>
                <w:b/>
                <w:bCs/>
                <w:spacing w:val="-2"/>
                <w:sz w:val="24"/>
                <w:szCs w:val="24"/>
              </w:rPr>
            </w:pPr>
            <w:r w:rsidRPr="006C3F48">
              <w:rPr>
                <w:rFonts w:ascii="Times New Roman" w:eastAsia="Calibri" w:hAnsi="Times New Roman" w:cs="Times New Roman"/>
                <w:sz w:val="24"/>
                <w:szCs w:val="24"/>
              </w:rPr>
              <w:t>Создание Межотраслевого научно-производственного экологического комплекса по разработке и промышленной реализации новых эффективных технологий переработки техногенных отходов РК в строительные материалы и их функциональные компоненты.</w:t>
            </w:r>
          </w:p>
          <w:p w:rsidR="00AF5956" w:rsidRPr="006C3F48" w:rsidRDefault="00AF5956" w:rsidP="00CB341B">
            <w:pPr>
              <w:numPr>
                <w:ilvl w:val="1"/>
                <w:numId w:val="31"/>
              </w:numPr>
              <w:tabs>
                <w:tab w:val="left" w:pos="306"/>
                <w:tab w:val="left" w:pos="447"/>
              </w:tabs>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Разработка эффективных технологий переработки отходов в строительные материалы и их функциональные компоненты (вяжущие, заполнители, пластификаторы, пенообразователи и т.д.) на основе системного анализа самих отходов и функциональных требований к продуктам их переработки в составе «будущих» материалов.</w:t>
            </w:r>
          </w:p>
          <w:p w:rsidR="00AF5956" w:rsidRPr="006C3F48" w:rsidRDefault="00AF5956" w:rsidP="00CB341B">
            <w:pPr>
              <w:numPr>
                <w:ilvl w:val="1"/>
                <w:numId w:val="31"/>
              </w:numPr>
              <w:tabs>
                <w:tab w:val="left" w:pos="306"/>
                <w:tab w:val="left" w:pos="447"/>
              </w:tabs>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Разработка технологических регламентов, технологических и рабочих проектов производств, стандартов организации и технических условий на новые материалы, бизнес-планов, маркетинговых анализов и т.п.</w:t>
            </w:r>
          </w:p>
          <w:p w:rsidR="00AF5956" w:rsidRPr="006C3F48" w:rsidRDefault="00AF5956" w:rsidP="00CB341B">
            <w:pPr>
              <w:numPr>
                <w:ilvl w:val="1"/>
                <w:numId w:val="31"/>
              </w:numPr>
              <w:tabs>
                <w:tab w:val="left" w:pos="306"/>
                <w:tab w:val="left" w:pos="447"/>
              </w:tabs>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Мониторинг антропогенных отходов РК и прилегающих регионов, как основы вторичной сырьевой базы стройиндустрии.</w:t>
            </w:r>
          </w:p>
          <w:p w:rsidR="00AF5956" w:rsidRPr="006C3F48" w:rsidRDefault="00AF5956" w:rsidP="00CB341B">
            <w:pPr>
              <w:numPr>
                <w:ilvl w:val="0"/>
                <w:numId w:val="24"/>
              </w:numPr>
              <w:tabs>
                <w:tab w:val="left" w:pos="0"/>
                <w:tab w:val="left" w:pos="317"/>
                <w:tab w:val="left" w:pos="426"/>
              </w:tabs>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Разработка модели управления материальными ресурсами в строительной отрасли на основе логистических принципов:</w:t>
            </w:r>
          </w:p>
          <w:p w:rsidR="00AF5956" w:rsidRPr="006C3F48" w:rsidRDefault="00AF5956" w:rsidP="00CB341B">
            <w:pPr>
              <w:numPr>
                <w:ilvl w:val="1"/>
                <w:numId w:val="32"/>
              </w:numPr>
              <w:tabs>
                <w:tab w:val="left" w:pos="306"/>
                <w:tab w:val="left" w:pos="589"/>
              </w:tabs>
              <w:spacing w:after="0" w:line="240" w:lineRule="auto"/>
              <w:ind w:left="0" w:hanging="306"/>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Разработана интегрированная система управления цепочкой поставок вторичного сырья (отходов) горнодобывающей и перерабатывающей промышленности, начиная от источника отходов до потребителей   новых продуктов;</w:t>
            </w:r>
          </w:p>
          <w:p w:rsidR="00AF5956" w:rsidRPr="006C3F48" w:rsidRDefault="00AF5956" w:rsidP="00CB341B">
            <w:pPr>
              <w:numPr>
                <w:ilvl w:val="1"/>
                <w:numId w:val="32"/>
              </w:numPr>
              <w:tabs>
                <w:tab w:val="left" w:pos="306"/>
                <w:tab w:val="left" w:pos="589"/>
              </w:tabs>
              <w:spacing w:after="0" w:line="240" w:lineRule="auto"/>
              <w:ind w:left="0" w:hanging="306"/>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Выработана стратегия реверсивной логистики, повторного использования, переработки и систем возврата продукции. </w:t>
            </w:r>
          </w:p>
          <w:p w:rsidR="00AF5956" w:rsidRPr="006C3F48" w:rsidRDefault="00AF5956" w:rsidP="00CB341B">
            <w:pPr>
              <w:numPr>
                <w:ilvl w:val="0"/>
                <w:numId w:val="24"/>
              </w:numPr>
              <w:tabs>
                <w:tab w:val="left" w:pos="0"/>
                <w:tab w:val="left" w:pos="317"/>
                <w:tab w:val="left" w:pos="426"/>
              </w:tabs>
              <w:spacing w:after="0" w:line="240" w:lineRule="auto"/>
              <w:ind w:left="0" w:hanging="306"/>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Применение осадков водоочистных сооружений в производстве строительных материалов:</w:t>
            </w:r>
          </w:p>
          <w:p w:rsidR="00AF5956" w:rsidRPr="006C3F48" w:rsidRDefault="00AF5956" w:rsidP="00CB341B">
            <w:pPr>
              <w:numPr>
                <w:ilvl w:val="1"/>
                <w:numId w:val="33"/>
              </w:numPr>
              <w:tabs>
                <w:tab w:val="left" w:pos="306"/>
                <w:tab w:val="left" w:pos="589"/>
              </w:tabs>
              <w:spacing w:after="0" w:line="240" w:lineRule="auto"/>
              <w:ind w:left="0" w:hanging="306"/>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Анализ состояния вопроса обработки и использования осадков водоочистных сооружений;</w:t>
            </w:r>
          </w:p>
          <w:p w:rsidR="00AF5956" w:rsidRPr="006C3F48" w:rsidRDefault="00AF5956" w:rsidP="00CB341B">
            <w:pPr>
              <w:numPr>
                <w:ilvl w:val="1"/>
                <w:numId w:val="33"/>
              </w:numPr>
              <w:tabs>
                <w:tab w:val="left" w:pos="306"/>
                <w:tab w:val="left" w:pos="589"/>
              </w:tabs>
              <w:spacing w:after="0" w:line="240" w:lineRule="auto"/>
              <w:ind w:left="0" w:hanging="306"/>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Изучение особенностей формирования, состава и свойств осадков, образующихся на очистных сооружениях;</w:t>
            </w:r>
          </w:p>
          <w:p w:rsidR="00AF5956" w:rsidRPr="006C3F48" w:rsidRDefault="00AF5956" w:rsidP="00CB341B">
            <w:pPr>
              <w:numPr>
                <w:ilvl w:val="1"/>
                <w:numId w:val="33"/>
              </w:numPr>
              <w:tabs>
                <w:tab w:val="left" w:pos="306"/>
                <w:tab w:val="left" w:pos="589"/>
              </w:tabs>
              <w:spacing w:after="0" w:line="240" w:lineRule="auto"/>
              <w:ind w:left="0" w:hanging="306"/>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Оценка перспективности применения осадков водоочистных сооружений в производстве строительных материалов;</w:t>
            </w:r>
          </w:p>
          <w:p w:rsidR="00AF5956" w:rsidRPr="006C3F48" w:rsidRDefault="00AF5956" w:rsidP="00CB341B">
            <w:pPr>
              <w:numPr>
                <w:ilvl w:val="1"/>
                <w:numId w:val="33"/>
              </w:numPr>
              <w:tabs>
                <w:tab w:val="left" w:pos="306"/>
                <w:tab w:val="left" w:pos="589"/>
              </w:tabs>
              <w:spacing w:after="0" w:line="240" w:lineRule="auto"/>
              <w:ind w:left="0" w:hanging="306"/>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Исследование влияния компонентного состава осадков водоочистных сооружений на свойства строительных материалов;</w:t>
            </w:r>
          </w:p>
          <w:p w:rsidR="00AF5956" w:rsidRPr="006C3F48" w:rsidRDefault="00AF5956" w:rsidP="00CB341B">
            <w:pPr>
              <w:numPr>
                <w:ilvl w:val="1"/>
                <w:numId w:val="33"/>
              </w:numPr>
              <w:tabs>
                <w:tab w:val="left" w:pos="306"/>
                <w:tab w:val="left" w:pos="589"/>
              </w:tabs>
              <w:spacing w:after="0" w:line="240" w:lineRule="auto"/>
              <w:ind w:left="0" w:hanging="306"/>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Разработка технологии производства безобжиговых строительных материалов с использованием осадков водоочистных сооружений;</w:t>
            </w:r>
          </w:p>
          <w:p w:rsidR="00AF5956" w:rsidRPr="006C3F48" w:rsidRDefault="00AF5956" w:rsidP="00CB341B">
            <w:pPr>
              <w:numPr>
                <w:ilvl w:val="1"/>
                <w:numId w:val="33"/>
              </w:numPr>
              <w:tabs>
                <w:tab w:val="left" w:pos="306"/>
                <w:tab w:val="left" w:pos="589"/>
              </w:tabs>
              <w:spacing w:after="0" w:line="240" w:lineRule="auto"/>
              <w:ind w:left="0" w:hanging="306"/>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Разработка технологии производства обжиговых строительных материалов с использованием осадков водоочистных сооружений;</w:t>
            </w:r>
          </w:p>
          <w:p w:rsidR="00AF5956" w:rsidRPr="006C3F48" w:rsidRDefault="00AF5956" w:rsidP="00CB341B">
            <w:pPr>
              <w:numPr>
                <w:ilvl w:val="1"/>
                <w:numId w:val="33"/>
              </w:numPr>
              <w:tabs>
                <w:tab w:val="left" w:pos="306"/>
                <w:tab w:val="left" w:pos="589"/>
              </w:tabs>
              <w:spacing w:after="0" w:line="240" w:lineRule="auto"/>
              <w:ind w:left="0" w:hanging="306"/>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Доказательство экологической безопасности полученного материала и процесса его производства.</w:t>
            </w:r>
          </w:p>
        </w:tc>
      </w:tr>
      <w:tr w:rsidR="00AF5956" w:rsidRPr="006C3F48" w:rsidTr="000660EE">
        <w:trPr>
          <w:trHeight w:val="96"/>
        </w:trPr>
        <w:tc>
          <w:tcPr>
            <w:tcW w:w="10461" w:type="dxa"/>
            <w:shd w:val="clear" w:color="auto" w:fill="auto"/>
          </w:tcPr>
          <w:p w:rsidR="00AF5956" w:rsidRPr="006C3F48" w:rsidRDefault="00AF5956" w:rsidP="00A663E6">
            <w:pPr>
              <w:spacing w:after="0" w:line="240" w:lineRule="auto"/>
              <w:contextualSpacing/>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3. Какие пункты стратегических и программных документов решает:</w:t>
            </w:r>
          </w:p>
          <w:p w:rsidR="00AF5956" w:rsidRPr="006C3F48" w:rsidRDefault="00AF5956" w:rsidP="00A663E6">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1. «Стратегия «Казахстан-2050»: новый политический курс состоявшегося государства» Послание Президента Республики Казахстан-Лидера Нации Н.А.Назарбаева народу Казахстана, г. Астана, 14 декабря 2012 года.</w:t>
            </w:r>
          </w:p>
          <w:p w:rsidR="00AF5956" w:rsidRPr="006C3F48" w:rsidRDefault="00AF5956" w:rsidP="00A663E6">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2. Послание Президента Республики Казахстан «Новые возможности развития в условиях четвертой промышленной революции»: «Рост благосостояния казахстанцев: повышение доходов и качества жизни» Государственная программа развития образования и науки в Республике Казахстан; раздел 3.9. Модернизация научной инфраструктуры и цифровизация науки;</w:t>
            </w:r>
          </w:p>
          <w:p w:rsidR="00AF5956" w:rsidRPr="006C3F48" w:rsidRDefault="00AF5956" w:rsidP="00A663E6">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3. Концепции развития науки Республики Казахстан на 2022 - 2026 годы: План реализации концепции Направление 5.3. Развитие экосистемы коммерциализации РННТД пункт 40 Разработка программ содействия коммерциализации РННТД по развитию научно-производственных связей;</w:t>
            </w:r>
          </w:p>
          <w:p w:rsidR="00AF5956" w:rsidRPr="006C3F48" w:rsidRDefault="00AF5956" w:rsidP="00A663E6">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4. Национальный план развития Республики Казахстан до 2025 года Задача 6. Повышение глобальной конкурентоспособности казахстанской науки и увеличение ее вклада в социально-экономическое развитие страны;</w:t>
            </w:r>
          </w:p>
          <w:p w:rsidR="00AF5956" w:rsidRPr="006C3F48" w:rsidRDefault="00AF5956" w:rsidP="00A663E6">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5. Национальный проект «Качественное образование «Образованная нация»: Задача 5. Повышение конкурентоспособности казахстанских ВУЗов: Доля ВУЗов, реализующих международные образовательные программы, академические обмены с зарубежными партнерами;</w:t>
            </w:r>
          </w:p>
          <w:p w:rsidR="00AF5956" w:rsidRPr="006C3F48" w:rsidRDefault="00AF5956" w:rsidP="00A663E6">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6. Национальный проект «Устойчивый экономический рост, направленный на повышение благосостояния казахстанцев»: Направление 5. Продвижение несырьевого экспорта: Задача 7. Развитие собственной научно-технологической и инновационной базы.</w:t>
            </w:r>
          </w:p>
          <w:p w:rsidR="00AF5956" w:rsidRPr="006C3F48" w:rsidRDefault="00AF5956" w:rsidP="00A663E6">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7. Национальный проект «Технологический рывок за счет цифровизации, науки и инноваций»: Направление VII. Укрепление кадрового потенциала науки – в центре внимания ученый: Задача 1. Увеличение численности учёных и исследователей в 1,5 раза; Направление VIII. Повышение конкурентоспособности научной экосистемы: Задача 1. Повышение качества научно-исследовательских институтов; Направление IX. Повышение вклада науки в развитие страны «Наука-производство-бизнес»: Задача 1. Рост вклада науки в развитие страны;</w:t>
            </w:r>
          </w:p>
          <w:p w:rsidR="00AF5956" w:rsidRPr="006C3F48" w:rsidRDefault="00AF5956" w:rsidP="00A663E6">
            <w:pPr>
              <w:tabs>
                <w:tab w:val="left" w:pos="283"/>
              </w:tabs>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8. Национальный проект "Качественное образование "Образованная нация", Направление 4. Высшее и послевузовское образование, Задача 5. Повышение конкурентоспособности казахстанских ВУЗов.</w:t>
            </w:r>
          </w:p>
        </w:tc>
      </w:tr>
      <w:tr w:rsidR="00AF5956" w:rsidRPr="006C3F48" w:rsidTr="000660EE">
        <w:tc>
          <w:tcPr>
            <w:tcW w:w="10461" w:type="dxa"/>
            <w:shd w:val="clear" w:color="auto" w:fill="auto"/>
          </w:tcPr>
          <w:p w:rsidR="00AF5956" w:rsidRPr="006C3F48" w:rsidRDefault="00AF5956" w:rsidP="00A663E6">
            <w:pPr>
              <w:tabs>
                <w:tab w:val="left" w:pos="315"/>
              </w:tabs>
              <w:spacing w:after="0" w:line="240" w:lineRule="auto"/>
              <w:contextualSpacing/>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4. Ожидаемые результаты</w:t>
            </w:r>
          </w:p>
          <w:p w:rsidR="00AF5956" w:rsidRPr="006C3F48" w:rsidRDefault="00AF5956" w:rsidP="00A160EE">
            <w:pPr>
              <w:tabs>
                <w:tab w:val="left" w:pos="288"/>
              </w:tabs>
              <w:spacing w:after="0" w:line="240" w:lineRule="auto"/>
              <w:ind w:firstLine="147"/>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 xml:space="preserve">4.1 Прямые результаты: </w:t>
            </w:r>
          </w:p>
          <w:p w:rsidR="00AF5956" w:rsidRPr="006C3F48" w:rsidRDefault="00AF5956" w:rsidP="00A160EE">
            <w:pPr>
              <w:tabs>
                <w:tab w:val="left" w:pos="288"/>
              </w:tabs>
              <w:spacing w:after="0" w:line="240" w:lineRule="auto"/>
              <w:ind w:firstLine="147"/>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По результатам программы должно быть реализовано:</w:t>
            </w:r>
          </w:p>
          <w:p w:rsidR="00AF5956" w:rsidRPr="006C3F48" w:rsidRDefault="00AF5956" w:rsidP="00A160EE">
            <w:pPr>
              <w:numPr>
                <w:ilvl w:val="0"/>
                <w:numId w:val="23"/>
              </w:numPr>
              <w:tabs>
                <w:tab w:val="left" w:pos="288"/>
              </w:tabs>
              <w:spacing w:after="0" w:line="240" w:lineRule="auto"/>
              <w:ind w:left="0" w:firstLine="147"/>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В области разработки новых технологий производства строительных материалов:</w:t>
            </w:r>
          </w:p>
          <w:p w:rsidR="00AF5956" w:rsidRPr="006C3F48" w:rsidRDefault="00AF5956" w:rsidP="00A160EE">
            <w:pPr>
              <w:numPr>
                <w:ilvl w:val="0"/>
                <w:numId w:val="26"/>
              </w:numPr>
              <w:tabs>
                <w:tab w:val="left" w:pos="288"/>
              </w:tabs>
              <w:spacing w:after="0" w:line="240" w:lineRule="auto"/>
              <w:ind w:left="0" w:firstLine="147"/>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Утилизация отходов ГМК:</w:t>
            </w:r>
          </w:p>
          <w:p w:rsidR="00AF5956" w:rsidRPr="006C3F48" w:rsidRDefault="00AF5956" w:rsidP="00A160EE">
            <w:pPr>
              <w:numPr>
                <w:ilvl w:val="0"/>
                <w:numId w:val="26"/>
              </w:numPr>
              <w:tabs>
                <w:tab w:val="left" w:pos="288"/>
                <w:tab w:val="left" w:pos="1134"/>
              </w:tabs>
              <w:spacing w:after="0" w:line="240" w:lineRule="auto"/>
              <w:ind w:left="0" w:firstLine="147"/>
              <w:jc w:val="both"/>
              <w:rPr>
                <w:rFonts w:ascii="Times New Roman" w:eastAsia="Calibri" w:hAnsi="Times New Roman" w:cs="Times New Roman"/>
                <w:bCs/>
                <w:sz w:val="24"/>
                <w:szCs w:val="24"/>
              </w:rPr>
            </w:pPr>
            <w:r w:rsidRPr="006C3F48">
              <w:rPr>
                <w:rFonts w:ascii="Times New Roman" w:eastAsia="Calibri" w:hAnsi="Times New Roman" w:cs="Times New Roman"/>
                <w:bCs/>
                <w:sz w:val="24"/>
                <w:szCs w:val="24"/>
              </w:rPr>
              <w:t>Изучение физико-химических свойств, включая радиоактивность, фазовый и фракционный состав отходов;</w:t>
            </w:r>
          </w:p>
          <w:p w:rsidR="00AF5956" w:rsidRPr="006C3F48" w:rsidRDefault="00AF5956" w:rsidP="00A160EE">
            <w:pPr>
              <w:numPr>
                <w:ilvl w:val="0"/>
                <w:numId w:val="26"/>
              </w:numPr>
              <w:tabs>
                <w:tab w:val="left" w:pos="288"/>
                <w:tab w:val="left" w:pos="1134"/>
              </w:tabs>
              <w:spacing w:after="0" w:line="240" w:lineRule="auto"/>
              <w:ind w:left="0" w:firstLine="147"/>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Установление в лабораторных условиях физико-механических и физико-химических свойств отходов;</w:t>
            </w:r>
          </w:p>
          <w:p w:rsidR="00AF5956" w:rsidRPr="006C3F48" w:rsidRDefault="00AF5956" w:rsidP="00A160EE">
            <w:pPr>
              <w:numPr>
                <w:ilvl w:val="0"/>
                <w:numId w:val="26"/>
              </w:numPr>
              <w:tabs>
                <w:tab w:val="left" w:pos="288"/>
                <w:tab w:val="left" w:pos="1134"/>
              </w:tabs>
              <w:spacing w:after="0" w:line="240" w:lineRule="auto"/>
              <w:ind w:left="0" w:firstLine="147"/>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Исследование конечных характеристик получаемых строительных материалов;</w:t>
            </w:r>
          </w:p>
          <w:p w:rsidR="00AF5956" w:rsidRPr="006C3F48" w:rsidRDefault="00AF5956" w:rsidP="00A160EE">
            <w:pPr>
              <w:numPr>
                <w:ilvl w:val="0"/>
                <w:numId w:val="26"/>
              </w:numPr>
              <w:tabs>
                <w:tab w:val="left" w:pos="288"/>
                <w:tab w:val="left" w:pos="1134"/>
              </w:tabs>
              <w:spacing w:after="0" w:line="240" w:lineRule="auto"/>
              <w:ind w:left="0" w:firstLine="147"/>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Выпуск опытно-промышленной партии строительных материалов;</w:t>
            </w:r>
          </w:p>
          <w:p w:rsidR="00AF5956" w:rsidRPr="006C3F48" w:rsidRDefault="00AF5956" w:rsidP="00A160EE">
            <w:pPr>
              <w:numPr>
                <w:ilvl w:val="0"/>
                <w:numId w:val="26"/>
              </w:numPr>
              <w:tabs>
                <w:tab w:val="left" w:pos="288"/>
                <w:tab w:val="left" w:pos="1134"/>
              </w:tabs>
              <w:spacing w:after="0" w:line="240" w:lineRule="auto"/>
              <w:ind w:left="0" w:firstLine="147"/>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Разработка технологических и технических регламентов по получению строительных материалов из отходов ГМК и разработка 5 технологий, позволяющих применять отходы ГМК в нескольких направления:</w:t>
            </w:r>
          </w:p>
          <w:p w:rsidR="00AF5956" w:rsidRPr="006C3F48" w:rsidRDefault="00AF5956" w:rsidP="00CB341B">
            <w:pPr>
              <w:numPr>
                <w:ilvl w:val="0"/>
                <w:numId w:val="25"/>
              </w:numPr>
              <w:tabs>
                <w:tab w:val="left" w:pos="851"/>
                <w:tab w:val="left" w:pos="1099"/>
              </w:tabs>
              <w:spacing w:after="0" w:line="240" w:lineRule="auto"/>
              <w:ind w:left="0" w:hanging="45"/>
              <w:jc w:val="both"/>
              <w:rPr>
                <w:rFonts w:ascii="Times New Roman" w:eastAsia="Arial Unicode MS" w:hAnsi="Times New Roman" w:cs="Times New Roman"/>
                <w:sz w:val="24"/>
                <w:szCs w:val="24"/>
                <w:lang w:eastAsia="ru-RU"/>
              </w:rPr>
            </w:pPr>
            <w:r w:rsidRPr="006C3F48">
              <w:rPr>
                <w:rFonts w:ascii="Times New Roman" w:eastAsia="Times New Roman" w:hAnsi="Times New Roman" w:cs="Times New Roman"/>
                <w:bCs/>
                <w:sz w:val="24"/>
                <w:szCs w:val="24"/>
                <w:lang w:eastAsia="ru-RU"/>
              </w:rPr>
              <w:t>в качестве добавки для бетонной смести;</w:t>
            </w:r>
          </w:p>
          <w:p w:rsidR="00AF5956" w:rsidRPr="006C3F48" w:rsidRDefault="00AF5956" w:rsidP="00CB341B">
            <w:pPr>
              <w:numPr>
                <w:ilvl w:val="0"/>
                <w:numId w:val="25"/>
              </w:numPr>
              <w:tabs>
                <w:tab w:val="left" w:pos="851"/>
                <w:tab w:val="left" w:pos="1099"/>
              </w:tabs>
              <w:spacing w:after="0" w:line="240" w:lineRule="auto"/>
              <w:ind w:left="0" w:hanging="45"/>
              <w:jc w:val="both"/>
              <w:rPr>
                <w:rFonts w:ascii="Times New Roman" w:eastAsia="Arial Unicode MS" w:hAnsi="Times New Roman" w:cs="Times New Roman"/>
                <w:sz w:val="24"/>
                <w:szCs w:val="24"/>
                <w:lang w:eastAsia="ru-RU"/>
              </w:rPr>
            </w:pPr>
            <w:r w:rsidRPr="006C3F48">
              <w:rPr>
                <w:rFonts w:ascii="Times New Roman" w:eastAsia="Times New Roman" w:hAnsi="Times New Roman" w:cs="Times New Roman"/>
                <w:bCs/>
                <w:sz w:val="24"/>
                <w:szCs w:val="24"/>
                <w:lang w:eastAsia="ru-RU"/>
              </w:rPr>
              <w:t>для производства газобетона;</w:t>
            </w:r>
          </w:p>
          <w:p w:rsidR="00AF5956" w:rsidRPr="006C3F48" w:rsidRDefault="00AF5956" w:rsidP="00CB341B">
            <w:pPr>
              <w:numPr>
                <w:ilvl w:val="0"/>
                <w:numId w:val="25"/>
              </w:numPr>
              <w:tabs>
                <w:tab w:val="left" w:pos="851"/>
                <w:tab w:val="left" w:pos="1099"/>
              </w:tabs>
              <w:spacing w:after="0" w:line="240" w:lineRule="auto"/>
              <w:ind w:left="0" w:hanging="45"/>
              <w:jc w:val="both"/>
              <w:rPr>
                <w:rFonts w:ascii="Times New Roman" w:eastAsia="Arial Unicode MS" w:hAnsi="Times New Roman" w:cs="Times New Roman"/>
                <w:sz w:val="24"/>
                <w:szCs w:val="24"/>
                <w:lang w:eastAsia="ru-RU"/>
              </w:rPr>
            </w:pPr>
            <w:r w:rsidRPr="006C3F48">
              <w:rPr>
                <w:rFonts w:ascii="Times New Roman" w:eastAsia="Times New Roman" w:hAnsi="Times New Roman" w:cs="Times New Roman"/>
                <w:bCs/>
                <w:sz w:val="24"/>
                <w:szCs w:val="24"/>
                <w:lang w:eastAsia="ru-RU"/>
              </w:rPr>
              <w:t>для производства портландцемента;</w:t>
            </w:r>
          </w:p>
          <w:p w:rsidR="00AF5956" w:rsidRPr="006C3F48" w:rsidRDefault="00AF5956" w:rsidP="00CB341B">
            <w:pPr>
              <w:numPr>
                <w:ilvl w:val="0"/>
                <w:numId w:val="25"/>
              </w:numPr>
              <w:tabs>
                <w:tab w:val="left" w:pos="851"/>
                <w:tab w:val="left" w:pos="1099"/>
              </w:tabs>
              <w:spacing w:after="0" w:line="240" w:lineRule="auto"/>
              <w:ind w:left="0" w:hanging="45"/>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Cs/>
                <w:sz w:val="24"/>
                <w:szCs w:val="24"/>
                <w:lang w:eastAsia="ru-RU"/>
              </w:rPr>
              <w:t>для использования в дорожном строительстве;</w:t>
            </w:r>
          </w:p>
          <w:p w:rsidR="00AF5956" w:rsidRPr="006C3F48" w:rsidRDefault="00AF5956" w:rsidP="00CB341B">
            <w:pPr>
              <w:numPr>
                <w:ilvl w:val="0"/>
                <w:numId w:val="25"/>
              </w:numPr>
              <w:tabs>
                <w:tab w:val="left" w:pos="851"/>
                <w:tab w:val="left" w:pos="1099"/>
              </w:tabs>
              <w:spacing w:after="0" w:line="240" w:lineRule="auto"/>
              <w:ind w:left="0" w:hanging="45"/>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Cs/>
                <w:sz w:val="24"/>
                <w:szCs w:val="24"/>
                <w:lang w:eastAsia="ru-RU"/>
              </w:rPr>
              <w:t>для производства сплитерных блоков.</w:t>
            </w:r>
          </w:p>
          <w:p w:rsidR="00AF5956" w:rsidRPr="006C3F48" w:rsidRDefault="00AF5956" w:rsidP="007E0D5A">
            <w:pPr>
              <w:tabs>
                <w:tab w:val="left" w:pos="284"/>
              </w:tabs>
              <w:spacing w:after="0" w:line="240" w:lineRule="auto"/>
              <w:ind w:firstLine="175"/>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Разработка рецептуры и моделирование технологии производства газобетонных блоков с использованием золошлаковых отходов для строительства в сейсмических районах:</w:t>
            </w:r>
          </w:p>
          <w:p w:rsidR="00AF5956" w:rsidRPr="006C3F48" w:rsidRDefault="00AF5956" w:rsidP="00CB341B">
            <w:pPr>
              <w:numPr>
                <w:ilvl w:val="0"/>
                <w:numId w:val="26"/>
              </w:numPr>
              <w:tabs>
                <w:tab w:val="left" w:pos="1134"/>
              </w:tabs>
              <w:spacing w:after="0" w:line="240" w:lineRule="auto"/>
              <w:ind w:left="0" w:firstLine="175"/>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Подбор состава газобетона, пригодного для строительства в сейсмоопасных районах на основе золошлаковых отходов; </w:t>
            </w:r>
          </w:p>
          <w:p w:rsidR="00AF5956" w:rsidRPr="006C3F48" w:rsidRDefault="00AF5956" w:rsidP="00CB341B">
            <w:pPr>
              <w:numPr>
                <w:ilvl w:val="0"/>
                <w:numId w:val="26"/>
              </w:numPr>
              <w:tabs>
                <w:tab w:val="left" w:pos="1134"/>
              </w:tabs>
              <w:spacing w:after="0" w:line="240" w:lineRule="auto"/>
              <w:ind w:left="0" w:firstLine="175"/>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Разработка научно-технической документации в виде рекомендаций по внедрению для промышленного предприятия; моделирование технологии и запуск в производство мелкоштучных блоков для жилищного строительства; </w:t>
            </w:r>
          </w:p>
          <w:p w:rsidR="00AF5956" w:rsidRPr="006C3F48" w:rsidRDefault="00AF5956" w:rsidP="00CB341B">
            <w:pPr>
              <w:numPr>
                <w:ilvl w:val="0"/>
                <w:numId w:val="26"/>
              </w:numPr>
              <w:tabs>
                <w:tab w:val="left" w:pos="1134"/>
              </w:tabs>
              <w:spacing w:after="0" w:line="240" w:lineRule="auto"/>
              <w:ind w:left="0" w:firstLine="175"/>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Сертификация полученных изделий.</w:t>
            </w:r>
          </w:p>
          <w:p w:rsidR="00AF5956" w:rsidRPr="006C3F48" w:rsidRDefault="00AF5956" w:rsidP="00CB341B">
            <w:pPr>
              <w:numPr>
                <w:ilvl w:val="0"/>
                <w:numId w:val="23"/>
              </w:numPr>
              <w:tabs>
                <w:tab w:val="left" w:pos="284"/>
                <w:tab w:val="left" w:pos="993"/>
              </w:tabs>
              <w:spacing w:after="0" w:line="240" w:lineRule="auto"/>
              <w:ind w:left="0" w:firstLine="175"/>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Новые материалы для строительной отрасли из отечественного минерального сырья:</w:t>
            </w:r>
          </w:p>
          <w:p w:rsidR="00AF5956" w:rsidRPr="006C3F48" w:rsidRDefault="00AF5956" w:rsidP="00CB341B">
            <w:pPr>
              <w:numPr>
                <w:ilvl w:val="0"/>
                <w:numId w:val="27"/>
              </w:numPr>
              <w:spacing w:after="0" w:line="240" w:lineRule="auto"/>
              <w:ind w:left="0" w:firstLine="175"/>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Исследование современного состояния сырьевой базы диатомитовых месторождений.</w:t>
            </w:r>
          </w:p>
          <w:p w:rsidR="00AF5956" w:rsidRPr="006C3F48" w:rsidRDefault="00AF5956" w:rsidP="00CB341B">
            <w:pPr>
              <w:numPr>
                <w:ilvl w:val="0"/>
                <w:numId w:val="27"/>
              </w:numPr>
              <w:spacing w:after="0" w:line="240" w:lineRule="auto"/>
              <w:ind w:left="0" w:firstLine="175"/>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Проведение анализа основных технологических решений в области получения новых строительных материалов и изделий на основе диатомита по результатам исследования зарубежного опыта.</w:t>
            </w:r>
          </w:p>
          <w:p w:rsidR="00AF5956" w:rsidRPr="006C3F48" w:rsidRDefault="00AF5956" w:rsidP="00CB341B">
            <w:pPr>
              <w:numPr>
                <w:ilvl w:val="0"/>
                <w:numId w:val="27"/>
              </w:numPr>
              <w:spacing w:after="0" w:line="240" w:lineRule="auto"/>
              <w:ind w:left="0" w:firstLine="175"/>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Разработка технологии получения сухих строительных смесей для грубой и выравнивающей штукатурки.</w:t>
            </w:r>
          </w:p>
          <w:p w:rsidR="00AF5956" w:rsidRPr="006C3F48" w:rsidRDefault="00AF5956" w:rsidP="00CB341B">
            <w:pPr>
              <w:numPr>
                <w:ilvl w:val="0"/>
                <w:numId w:val="27"/>
              </w:numPr>
              <w:spacing w:after="0" w:line="240" w:lineRule="auto"/>
              <w:ind w:left="0" w:firstLine="175"/>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Разработка технологии получения жидких композиционных наноматериалов для внутреннего и внешнего применения.</w:t>
            </w:r>
          </w:p>
          <w:p w:rsidR="00AF5956" w:rsidRPr="006C3F48" w:rsidRDefault="00AF5956" w:rsidP="00CB341B">
            <w:pPr>
              <w:numPr>
                <w:ilvl w:val="0"/>
                <w:numId w:val="27"/>
              </w:numPr>
              <w:tabs>
                <w:tab w:val="left" w:pos="426"/>
              </w:tabs>
              <w:spacing w:after="0" w:line="240" w:lineRule="auto"/>
              <w:ind w:left="0" w:firstLine="175"/>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Разработка конструктивной, технологической документации разрабатываемых технологий по новым строительным материалом и изделием.</w:t>
            </w:r>
          </w:p>
          <w:p w:rsidR="00AF5956" w:rsidRPr="006C3F48" w:rsidRDefault="00AF5956" w:rsidP="007E0D5A">
            <w:pPr>
              <w:tabs>
                <w:tab w:val="left" w:pos="426"/>
              </w:tabs>
              <w:spacing w:after="0" w:line="240" w:lineRule="auto"/>
              <w:ind w:firstLine="175"/>
              <w:contextualSpacing/>
              <w:jc w:val="both"/>
              <w:rPr>
                <w:rFonts w:ascii="Times New Roman" w:eastAsia="Calibri" w:hAnsi="Times New Roman" w:cs="Times New Roman"/>
                <w:sz w:val="24"/>
                <w:szCs w:val="24"/>
              </w:rPr>
            </w:pPr>
          </w:p>
          <w:p w:rsidR="00AF5956" w:rsidRPr="006C3F48" w:rsidRDefault="00AF5956" w:rsidP="00CB341B">
            <w:pPr>
              <w:numPr>
                <w:ilvl w:val="0"/>
                <w:numId w:val="23"/>
              </w:numPr>
              <w:tabs>
                <w:tab w:val="left" w:pos="284"/>
                <w:tab w:val="left" w:pos="993"/>
              </w:tabs>
              <w:spacing w:after="0" w:line="240" w:lineRule="auto"/>
              <w:ind w:left="0" w:firstLine="175"/>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Научно-технологический парк в строительной отрасли:</w:t>
            </w:r>
          </w:p>
          <w:p w:rsidR="00AF5956" w:rsidRPr="006C3F48" w:rsidRDefault="00AF5956" w:rsidP="00CB341B">
            <w:pPr>
              <w:numPr>
                <w:ilvl w:val="0"/>
                <w:numId w:val="27"/>
              </w:numPr>
              <w:spacing w:after="0" w:line="240" w:lineRule="auto"/>
              <w:ind w:left="0" w:firstLine="175"/>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Повышение компетенций за счет продвижения инноваций, исследований, международного сотрудничества в строительную отрасль.</w:t>
            </w:r>
          </w:p>
          <w:p w:rsidR="00AF5956" w:rsidRPr="006C3F48" w:rsidRDefault="00AF5956" w:rsidP="00CB341B">
            <w:pPr>
              <w:numPr>
                <w:ilvl w:val="0"/>
                <w:numId w:val="27"/>
              </w:numPr>
              <w:spacing w:after="0" w:line="240" w:lineRule="auto"/>
              <w:ind w:left="0" w:firstLine="175"/>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Продвижение новых стандартов качества, новых методов и технологии в строительную отрасль.</w:t>
            </w:r>
          </w:p>
          <w:p w:rsidR="00AF5956" w:rsidRPr="006C3F48" w:rsidRDefault="00AF5956" w:rsidP="00CB341B">
            <w:pPr>
              <w:numPr>
                <w:ilvl w:val="0"/>
                <w:numId w:val="27"/>
              </w:numPr>
              <w:spacing w:after="0" w:line="240" w:lineRule="auto"/>
              <w:ind w:left="0" w:firstLine="175"/>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Внедрение практики устойчивого, экологического и энергоэффективного строительства.</w:t>
            </w:r>
          </w:p>
          <w:p w:rsidR="00AF5956" w:rsidRPr="006C3F48" w:rsidRDefault="00AF5956" w:rsidP="00CB341B">
            <w:pPr>
              <w:numPr>
                <w:ilvl w:val="0"/>
                <w:numId w:val="27"/>
              </w:numPr>
              <w:spacing w:after="0" w:line="240" w:lineRule="auto"/>
              <w:ind w:left="0" w:firstLine="175"/>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Коммерциализация новых технологий в рамках разработанных научно-исследовательских работ.</w:t>
            </w:r>
          </w:p>
          <w:p w:rsidR="00AF5956" w:rsidRPr="006C3F48" w:rsidRDefault="00AF5956" w:rsidP="00CB341B">
            <w:pPr>
              <w:numPr>
                <w:ilvl w:val="0"/>
                <w:numId w:val="27"/>
              </w:numPr>
              <w:spacing w:after="0" w:line="240" w:lineRule="auto"/>
              <w:ind w:left="0" w:firstLine="175"/>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Создание доступного канала научных знаний для казахстанского строительного сектора.</w:t>
            </w:r>
          </w:p>
          <w:p w:rsidR="00AF5956" w:rsidRPr="006C3F48" w:rsidRDefault="00AF5956" w:rsidP="00CB341B">
            <w:pPr>
              <w:numPr>
                <w:ilvl w:val="0"/>
                <w:numId w:val="27"/>
              </w:numPr>
              <w:spacing w:after="0" w:line="240" w:lineRule="auto"/>
              <w:ind w:left="0" w:firstLine="175"/>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Повышение квалификации кадров и специалистов строительного сектора РК.</w:t>
            </w:r>
          </w:p>
          <w:p w:rsidR="00AF5956" w:rsidRPr="006C3F48" w:rsidRDefault="00AF5956" w:rsidP="007E0D5A">
            <w:pPr>
              <w:spacing w:after="0" w:line="240" w:lineRule="auto"/>
              <w:ind w:firstLine="175"/>
              <w:contextualSpacing/>
              <w:jc w:val="both"/>
              <w:rPr>
                <w:rFonts w:ascii="Times New Roman" w:eastAsia="Calibri" w:hAnsi="Times New Roman" w:cs="Times New Roman"/>
                <w:sz w:val="24"/>
                <w:szCs w:val="24"/>
              </w:rPr>
            </w:pPr>
          </w:p>
          <w:p w:rsidR="00AF5956" w:rsidRPr="006C3F48" w:rsidRDefault="00AF5956" w:rsidP="00CB341B">
            <w:pPr>
              <w:numPr>
                <w:ilvl w:val="0"/>
                <w:numId w:val="23"/>
              </w:numPr>
              <w:tabs>
                <w:tab w:val="left" w:pos="284"/>
                <w:tab w:val="left" w:pos="993"/>
              </w:tabs>
              <w:spacing w:after="0" w:line="240" w:lineRule="auto"/>
              <w:ind w:left="0" w:firstLine="175"/>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Создание предприятия или расширение действующего предприятия по выпуску новых и перспективных строительных материалов:</w:t>
            </w:r>
          </w:p>
          <w:p w:rsidR="00AF5956" w:rsidRPr="006C3F48" w:rsidRDefault="00AF5956" w:rsidP="00CB341B">
            <w:pPr>
              <w:numPr>
                <w:ilvl w:val="0"/>
                <w:numId w:val="27"/>
              </w:numPr>
              <w:spacing w:after="0" w:line="240" w:lineRule="auto"/>
              <w:ind w:left="0" w:firstLine="175"/>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Новое производство строительных материалов.</w:t>
            </w:r>
          </w:p>
          <w:p w:rsidR="00AF5956" w:rsidRPr="006C3F48" w:rsidRDefault="00AF5956" w:rsidP="00CB341B">
            <w:pPr>
              <w:numPr>
                <w:ilvl w:val="0"/>
                <w:numId w:val="27"/>
              </w:numPr>
              <w:spacing w:after="0" w:line="240" w:lineRule="auto"/>
              <w:ind w:left="0" w:firstLine="175"/>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Решение проблем экологической утилизации отходов ГМК.</w:t>
            </w:r>
          </w:p>
          <w:p w:rsidR="00AF5956" w:rsidRPr="006C3F48" w:rsidRDefault="00AF5956" w:rsidP="007E0D5A">
            <w:pPr>
              <w:tabs>
                <w:tab w:val="left" w:pos="426"/>
              </w:tabs>
              <w:spacing w:after="0" w:line="240" w:lineRule="auto"/>
              <w:ind w:firstLine="175"/>
              <w:rPr>
                <w:rFonts w:ascii="Times New Roman" w:eastAsia="Times New Roman" w:hAnsi="Times New Roman" w:cs="Times New Roman"/>
                <w:sz w:val="24"/>
                <w:szCs w:val="24"/>
                <w:lang w:eastAsia="ru-RU"/>
              </w:rPr>
            </w:pPr>
          </w:p>
          <w:p w:rsidR="00AF5956" w:rsidRPr="006C3F48" w:rsidRDefault="00AF5956" w:rsidP="00CB341B">
            <w:pPr>
              <w:numPr>
                <w:ilvl w:val="0"/>
                <w:numId w:val="23"/>
              </w:numPr>
              <w:tabs>
                <w:tab w:val="left" w:pos="284"/>
                <w:tab w:val="left" w:pos="993"/>
              </w:tabs>
              <w:spacing w:after="0" w:line="240" w:lineRule="auto"/>
              <w:ind w:left="0" w:firstLine="175"/>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Разработка технологии и производство изделий из композитов на основе полимербетона:</w:t>
            </w:r>
          </w:p>
          <w:p w:rsidR="00AF5956" w:rsidRPr="006C3F48" w:rsidRDefault="00AF5956" w:rsidP="00CB341B">
            <w:pPr>
              <w:numPr>
                <w:ilvl w:val="0"/>
                <w:numId w:val="27"/>
              </w:numPr>
              <w:spacing w:after="0" w:line="240" w:lineRule="auto"/>
              <w:ind w:left="0" w:firstLine="175"/>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Разработка оптимальных технологий по подготовки компонентов и отливки деталей и изделий. </w:t>
            </w:r>
          </w:p>
          <w:p w:rsidR="00AF5956" w:rsidRPr="006C3F48" w:rsidRDefault="00AF5956" w:rsidP="00CB341B">
            <w:pPr>
              <w:numPr>
                <w:ilvl w:val="0"/>
                <w:numId w:val="27"/>
              </w:numPr>
              <w:spacing w:after="0" w:line="240" w:lineRule="auto"/>
              <w:ind w:left="0" w:firstLine="175"/>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Установление закономерностей влияния на прочностные характеристики полимербетона режимов смесеобразования (частоты вращения органа смесителя, времени перемешивания компонентов), температуры связующего (эпоксидной смолы) и температуры сушки готового изделия, что позволит обосновать рациональный технологический цикл изготовления изделий из полимербетона.</w:t>
            </w:r>
          </w:p>
          <w:p w:rsidR="00AF5956" w:rsidRPr="006C3F48" w:rsidRDefault="00AF5956" w:rsidP="00CB341B">
            <w:pPr>
              <w:numPr>
                <w:ilvl w:val="0"/>
                <w:numId w:val="27"/>
              </w:numPr>
              <w:spacing w:after="0" w:line="240" w:lineRule="auto"/>
              <w:ind w:left="0" w:firstLine="175"/>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Разработка модели рациональной структуры полимербетонной смеси дисперсными наполнителями, что позволит получить полимербетон высокой плотности и прочности, позволяющий использовать его в качестве конструкционного материала в строительстве, производстве малообъемных форм сантехнического назначения и мебельном производстве.</w:t>
            </w:r>
          </w:p>
          <w:p w:rsidR="00AF5956" w:rsidRPr="006C3F48" w:rsidRDefault="00AF5956" w:rsidP="00CB341B">
            <w:pPr>
              <w:numPr>
                <w:ilvl w:val="0"/>
                <w:numId w:val="27"/>
              </w:numPr>
              <w:spacing w:after="0" w:line="240" w:lineRule="auto"/>
              <w:ind w:left="0" w:firstLine="175"/>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Разработка составов композитов с повышенными прочностными характеристиками из отходов камнерезного производства.</w:t>
            </w:r>
          </w:p>
          <w:p w:rsidR="00AF5956" w:rsidRPr="006C3F48" w:rsidRDefault="00AF5956" w:rsidP="007E0D5A">
            <w:pPr>
              <w:spacing w:after="0" w:line="240" w:lineRule="auto"/>
              <w:ind w:firstLine="175"/>
              <w:contextualSpacing/>
              <w:jc w:val="both"/>
              <w:rPr>
                <w:rFonts w:ascii="Times New Roman" w:eastAsia="Calibri" w:hAnsi="Times New Roman" w:cs="Times New Roman"/>
                <w:sz w:val="24"/>
                <w:szCs w:val="24"/>
              </w:rPr>
            </w:pPr>
          </w:p>
          <w:p w:rsidR="00AF5956" w:rsidRPr="006C3F48" w:rsidRDefault="00AF5956" w:rsidP="00CB341B">
            <w:pPr>
              <w:numPr>
                <w:ilvl w:val="0"/>
                <w:numId w:val="23"/>
              </w:numPr>
              <w:tabs>
                <w:tab w:val="left" w:pos="284"/>
                <w:tab w:val="left" w:pos="993"/>
              </w:tabs>
              <w:spacing w:after="0" w:line="240" w:lineRule="auto"/>
              <w:ind w:left="0" w:firstLine="175"/>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Создание межотраслевого научно-производственного экологического комплекса по разработке и промышленной реализации новых эффективных технологий переработки техногенных отходов РК в строительные материалы и их функциональные компоненты. </w:t>
            </w:r>
          </w:p>
          <w:p w:rsidR="00AF5956" w:rsidRPr="006C3F48" w:rsidRDefault="00AF5956" w:rsidP="00CB341B">
            <w:pPr>
              <w:numPr>
                <w:ilvl w:val="0"/>
                <w:numId w:val="27"/>
              </w:numPr>
              <w:spacing w:after="0" w:line="240" w:lineRule="auto"/>
              <w:ind w:left="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Разработка новых технологий и проектов производства строительных материалов (или изделий) на основе и с применением техногенных отходов РК. Разработка бизнес-планов, технический условий.    </w:t>
            </w:r>
          </w:p>
          <w:p w:rsidR="00AF5956" w:rsidRPr="006C3F48" w:rsidRDefault="00AF5956" w:rsidP="00CB341B">
            <w:pPr>
              <w:numPr>
                <w:ilvl w:val="0"/>
                <w:numId w:val="27"/>
              </w:numPr>
              <w:spacing w:after="0" w:line="240" w:lineRule="auto"/>
              <w:ind w:left="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Передача технологических проектов заказчикам – инновационным фирмам и технологическое (авторское) сопровождение их реализации (запуска).</w:t>
            </w:r>
          </w:p>
          <w:p w:rsidR="00AF5956" w:rsidRPr="006C3F48" w:rsidRDefault="00AF5956" w:rsidP="00CB341B">
            <w:pPr>
              <w:numPr>
                <w:ilvl w:val="0"/>
                <w:numId w:val="27"/>
              </w:numPr>
              <w:spacing w:after="0" w:line="240" w:lineRule="auto"/>
              <w:ind w:left="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Сертификация новых видов продукции на основе и с применением техногенных отходов. Заключение лицензионных договоров.</w:t>
            </w:r>
          </w:p>
          <w:p w:rsidR="000660EE" w:rsidRPr="006C3F48" w:rsidRDefault="00AF5956" w:rsidP="00CB341B">
            <w:pPr>
              <w:numPr>
                <w:ilvl w:val="0"/>
                <w:numId w:val="27"/>
              </w:numPr>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В процесс выполнения этапов проекта планируется публикация результатов научных исследований. </w:t>
            </w:r>
          </w:p>
          <w:p w:rsidR="000660EE" w:rsidRPr="006C3F48" w:rsidRDefault="000660EE" w:rsidP="00CB341B">
            <w:pPr>
              <w:numPr>
                <w:ilvl w:val="0"/>
                <w:numId w:val="27"/>
              </w:numPr>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не менее 3 (трех) статей, в журналах, входящих в 1 (первый), 2 (второй) либо 3 (третий) квартили в базе Web of Science и (или) имеющих процентиль по CiteScore в базе Scopus не менее 50 (пятидесяти); </w:t>
            </w:r>
          </w:p>
          <w:p w:rsidR="000660EE" w:rsidRPr="006C3F48" w:rsidRDefault="000660EE" w:rsidP="00CB341B">
            <w:pPr>
              <w:numPr>
                <w:ilvl w:val="0"/>
                <w:numId w:val="27"/>
              </w:numPr>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Опубликованы не менее 6 (шести) статей в журналах, входящих  в перечень КОКНВО;</w:t>
            </w:r>
          </w:p>
          <w:p w:rsidR="00AF5956" w:rsidRPr="006C3F48" w:rsidRDefault="00AF5956" w:rsidP="00CB341B">
            <w:pPr>
              <w:numPr>
                <w:ilvl w:val="0"/>
                <w:numId w:val="27"/>
              </w:numPr>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Возможность патентования полученных результатов (в казахстанском или евразийском патентном бюро), получения других охранных документов, заключения лицензионного соглашения по объекту интеллектуальной собственности;</w:t>
            </w:r>
          </w:p>
          <w:p w:rsidR="00AF5956" w:rsidRPr="006C3F48" w:rsidRDefault="00AF5956" w:rsidP="00CB341B">
            <w:pPr>
              <w:numPr>
                <w:ilvl w:val="0"/>
                <w:numId w:val="27"/>
              </w:numPr>
              <w:spacing w:after="0" w:line="240" w:lineRule="auto"/>
              <w:ind w:left="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По окончании выполнения проекта планируется подача не менее одной заявки на получение патента в Национальное патентное ведомство Республики Казахстан (КАЗПАТЕНТ).</w:t>
            </w:r>
          </w:p>
          <w:p w:rsidR="00AF5956" w:rsidRPr="006C3F48" w:rsidRDefault="00AF5956" w:rsidP="00CB341B">
            <w:pPr>
              <w:numPr>
                <w:ilvl w:val="0"/>
                <w:numId w:val="23"/>
              </w:numPr>
              <w:tabs>
                <w:tab w:val="left" w:pos="284"/>
                <w:tab w:val="left" w:pos="993"/>
              </w:tabs>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Разработка модели управления материальными ресурсами в строительной отрасли на основе логистических принципов:</w:t>
            </w:r>
          </w:p>
          <w:p w:rsidR="00AF5956" w:rsidRPr="006C3F48" w:rsidRDefault="00AF5956" w:rsidP="00CB341B">
            <w:pPr>
              <w:numPr>
                <w:ilvl w:val="0"/>
                <w:numId w:val="27"/>
              </w:numPr>
              <w:spacing w:after="0" w:line="240" w:lineRule="auto"/>
              <w:ind w:left="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Разработка эффективной системы снабжения материальными ресурсами предприятий строительной отрасли;</w:t>
            </w:r>
          </w:p>
          <w:p w:rsidR="00AF5956" w:rsidRPr="006C3F48" w:rsidRDefault="00AF5956" w:rsidP="00CB341B">
            <w:pPr>
              <w:numPr>
                <w:ilvl w:val="0"/>
                <w:numId w:val="27"/>
              </w:numPr>
              <w:spacing w:after="0" w:line="240" w:lineRule="auto"/>
              <w:ind w:left="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Разработка системы управления цепочками поставок для предприятий переработки и производства новой строительной продукции из отходов</w:t>
            </w:r>
          </w:p>
          <w:p w:rsidR="00AF5956" w:rsidRPr="006C3F48" w:rsidRDefault="00AF5956" w:rsidP="00CB341B">
            <w:pPr>
              <w:numPr>
                <w:ilvl w:val="0"/>
                <w:numId w:val="23"/>
              </w:numPr>
              <w:tabs>
                <w:tab w:val="left" w:pos="284"/>
                <w:tab w:val="left" w:pos="993"/>
              </w:tabs>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Применение осадков водоочистных сооружений в производстве строительных материалов:</w:t>
            </w:r>
          </w:p>
          <w:p w:rsidR="00AF5956" w:rsidRPr="006C3F48" w:rsidRDefault="00CD61C2" w:rsidP="00CB341B">
            <w:pPr>
              <w:numPr>
                <w:ilvl w:val="0"/>
                <w:numId w:val="27"/>
              </w:numPr>
              <w:spacing w:after="0" w:line="240" w:lineRule="auto"/>
              <w:ind w:left="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И</w:t>
            </w:r>
            <w:r w:rsidR="00AF5956" w:rsidRPr="006C3F48">
              <w:rPr>
                <w:rFonts w:ascii="Times New Roman" w:eastAsia="Calibri" w:hAnsi="Times New Roman" w:cs="Times New Roman"/>
                <w:sz w:val="24"/>
                <w:szCs w:val="24"/>
              </w:rPr>
              <w:t>сследованы характеристики и свойства осадков, образующихся на очистных сооружениях;</w:t>
            </w:r>
          </w:p>
          <w:p w:rsidR="00AF5956" w:rsidRPr="006C3F48" w:rsidRDefault="00CD61C2" w:rsidP="00CB341B">
            <w:pPr>
              <w:numPr>
                <w:ilvl w:val="0"/>
                <w:numId w:val="27"/>
              </w:numPr>
              <w:spacing w:after="0" w:line="240" w:lineRule="auto"/>
              <w:ind w:left="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w:t>
            </w:r>
            <w:r w:rsidR="00AF5956" w:rsidRPr="006C3F48">
              <w:rPr>
                <w:rFonts w:ascii="Times New Roman" w:eastAsia="Calibri" w:hAnsi="Times New Roman" w:cs="Times New Roman"/>
                <w:sz w:val="24"/>
                <w:szCs w:val="24"/>
              </w:rPr>
              <w:t>азработана технология производства безобжиговых строительных материалов с использованием осадков водоочистных сооружений;</w:t>
            </w:r>
          </w:p>
          <w:p w:rsidR="00AF5956" w:rsidRPr="006C3F48" w:rsidRDefault="00CD61C2" w:rsidP="00CB341B">
            <w:pPr>
              <w:numPr>
                <w:ilvl w:val="0"/>
                <w:numId w:val="27"/>
              </w:numPr>
              <w:spacing w:after="0" w:line="240" w:lineRule="auto"/>
              <w:ind w:left="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w:t>
            </w:r>
            <w:r w:rsidR="00AF5956" w:rsidRPr="006C3F48">
              <w:rPr>
                <w:rFonts w:ascii="Times New Roman" w:eastAsia="Calibri" w:hAnsi="Times New Roman" w:cs="Times New Roman"/>
                <w:sz w:val="24"/>
                <w:szCs w:val="24"/>
              </w:rPr>
              <w:t>азработана технология производства обжиговых строительных материалов с использованием осадков водоочистных сооружений;</w:t>
            </w:r>
          </w:p>
          <w:p w:rsidR="00AF5956" w:rsidRPr="006C3F48" w:rsidRDefault="00CD61C2" w:rsidP="00CB341B">
            <w:pPr>
              <w:numPr>
                <w:ilvl w:val="0"/>
                <w:numId w:val="27"/>
              </w:numPr>
              <w:spacing w:after="0" w:line="240" w:lineRule="auto"/>
              <w:ind w:left="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Д</w:t>
            </w:r>
            <w:r w:rsidR="00AF5956" w:rsidRPr="006C3F48">
              <w:rPr>
                <w:rFonts w:ascii="Times New Roman" w:eastAsia="Calibri" w:hAnsi="Times New Roman" w:cs="Times New Roman"/>
                <w:sz w:val="24"/>
                <w:szCs w:val="24"/>
              </w:rPr>
              <w:t>оказана экологическая безопасность полученного материала и процесса его производства.</w:t>
            </w:r>
          </w:p>
        </w:tc>
      </w:tr>
      <w:tr w:rsidR="00AF5956" w:rsidRPr="006C3F48" w:rsidTr="000660EE">
        <w:tc>
          <w:tcPr>
            <w:tcW w:w="10461" w:type="dxa"/>
            <w:shd w:val="clear" w:color="auto" w:fill="auto"/>
          </w:tcPr>
          <w:p w:rsidR="00AF5956" w:rsidRPr="006C3F48" w:rsidRDefault="00AF5956" w:rsidP="00A663E6">
            <w:pPr>
              <w:spacing w:after="0" w:line="240" w:lineRule="auto"/>
              <w:rPr>
                <w:rFonts w:ascii="Times New Roman" w:eastAsia="Calibri" w:hAnsi="Times New Roman" w:cs="Times New Roman"/>
                <w:b/>
                <w:sz w:val="24"/>
                <w:szCs w:val="24"/>
                <w:lang w:eastAsia="ru-RU"/>
              </w:rPr>
            </w:pPr>
            <w:r w:rsidRPr="006C3F48">
              <w:rPr>
                <w:rFonts w:ascii="Times New Roman" w:eastAsia="Calibri" w:hAnsi="Times New Roman" w:cs="Times New Roman"/>
                <w:b/>
                <w:sz w:val="24"/>
                <w:szCs w:val="24"/>
                <w:lang w:eastAsia="ru-RU"/>
              </w:rPr>
              <w:t>4.2 Конечный результат:</w:t>
            </w:r>
          </w:p>
          <w:p w:rsidR="00AF5956" w:rsidRPr="006C3F48" w:rsidRDefault="00AF5956" w:rsidP="00A663E6">
            <w:pPr>
              <w:tabs>
                <w:tab w:val="left" w:pos="318"/>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Ключевыми показателями деятельности данной Программы являются:</w:t>
            </w:r>
          </w:p>
          <w:p w:rsidR="00AF5956" w:rsidRPr="006C3F48" w:rsidRDefault="00AF5956" w:rsidP="00CB341B">
            <w:pPr>
              <w:numPr>
                <w:ilvl w:val="0"/>
                <w:numId w:val="34"/>
              </w:numPr>
              <w:spacing w:after="0" w:line="240" w:lineRule="auto"/>
              <w:ind w:left="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партнерство и заключение совместных договоров с финансирование от бизнеса и/или промышленных компаний в строительной отрасли;</w:t>
            </w:r>
          </w:p>
          <w:p w:rsidR="00AF5956" w:rsidRPr="006C3F48" w:rsidRDefault="00AF5956" w:rsidP="00CB341B">
            <w:pPr>
              <w:numPr>
                <w:ilvl w:val="0"/>
                <w:numId w:val="34"/>
              </w:numPr>
              <w:spacing w:after="0" w:line="240" w:lineRule="auto"/>
              <w:ind w:left="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партнерство и заключение совместных договоров с международными организациями в строительной отрасли (ВУЗы, НИИ, Ассоциации, бизнес организации);</w:t>
            </w:r>
          </w:p>
          <w:p w:rsidR="00AF5956" w:rsidRPr="006C3F48" w:rsidRDefault="00AF5956" w:rsidP="00CB341B">
            <w:pPr>
              <w:numPr>
                <w:ilvl w:val="0"/>
                <w:numId w:val="34"/>
              </w:numPr>
              <w:spacing w:after="0" w:line="240" w:lineRule="auto"/>
              <w:ind w:left="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создание не менее </w:t>
            </w:r>
            <w:r w:rsidR="00A160EE">
              <w:rPr>
                <w:rFonts w:ascii="Times New Roman" w:eastAsia="Calibri" w:hAnsi="Times New Roman" w:cs="Times New Roman"/>
                <w:sz w:val="24"/>
                <w:szCs w:val="24"/>
              </w:rPr>
              <w:t>3</w:t>
            </w:r>
            <w:r w:rsidRPr="006C3F48">
              <w:rPr>
                <w:rFonts w:ascii="Times New Roman" w:eastAsia="Calibri" w:hAnsi="Times New Roman" w:cs="Times New Roman"/>
                <w:sz w:val="24"/>
                <w:szCs w:val="24"/>
              </w:rPr>
              <w:t xml:space="preserve"> спин-офф компаний в строительной отрасли с участием не менее 20% выпускников ВУЗа;</w:t>
            </w:r>
          </w:p>
          <w:p w:rsidR="00AF5956" w:rsidRPr="006C3F48" w:rsidRDefault="00AF5956" w:rsidP="00CB341B">
            <w:pPr>
              <w:numPr>
                <w:ilvl w:val="0"/>
                <w:numId w:val="34"/>
              </w:numPr>
              <w:spacing w:after="0" w:line="240" w:lineRule="auto"/>
              <w:ind w:left="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размещение внешних резидентов </w:t>
            </w:r>
            <w:r w:rsidR="0035793D" w:rsidRPr="006C3F48">
              <w:rPr>
                <w:rFonts w:ascii="Times New Roman" w:eastAsia="Calibri" w:hAnsi="Times New Roman" w:cs="Times New Roman"/>
                <w:sz w:val="24"/>
                <w:szCs w:val="24"/>
              </w:rPr>
              <w:t xml:space="preserve">- </w:t>
            </w:r>
            <w:r w:rsidR="00EC2F91" w:rsidRPr="006C3F48">
              <w:rPr>
                <w:rFonts w:ascii="Times New Roman" w:eastAsia="Calibri" w:hAnsi="Times New Roman" w:cs="Times New Roman"/>
                <w:sz w:val="24"/>
                <w:szCs w:val="24"/>
              </w:rPr>
              <w:t>10</w:t>
            </w:r>
            <w:r w:rsidR="0035793D" w:rsidRPr="006C3F48">
              <w:rPr>
                <w:rFonts w:ascii="Times New Roman" w:eastAsia="Calibri" w:hAnsi="Times New Roman" w:cs="Times New Roman"/>
                <w:sz w:val="24"/>
                <w:szCs w:val="24"/>
              </w:rPr>
              <w:t xml:space="preserve"> резидентов</w:t>
            </w:r>
            <w:r w:rsidRPr="006C3F48">
              <w:rPr>
                <w:rFonts w:ascii="Times New Roman" w:eastAsia="Calibri" w:hAnsi="Times New Roman" w:cs="Times New Roman"/>
                <w:sz w:val="24"/>
                <w:szCs w:val="24"/>
              </w:rPr>
              <w:t>.</w:t>
            </w:r>
          </w:p>
          <w:p w:rsidR="00AF5956" w:rsidRPr="006C3F48" w:rsidRDefault="00AF5956" w:rsidP="00A663E6">
            <w:pPr>
              <w:tabs>
                <w:tab w:val="left" w:pos="318"/>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В результате реализации данной Программы </w:t>
            </w:r>
            <w:r w:rsidR="00533E23" w:rsidRPr="006C3F48">
              <w:rPr>
                <w:rFonts w:ascii="Times New Roman" w:eastAsia="Times New Roman" w:hAnsi="Times New Roman" w:cs="Times New Roman"/>
                <w:sz w:val="24"/>
                <w:szCs w:val="24"/>
                <w:lang w:eastAsia="ru-RU"/>
              </w:rPr>
              <w:t>должны быть</w:t>
            </w:r>
            <w:r w:rsidRPr="006C3F48">
              <w:rPr>
                <w:rFonts w:ascii="Times New Roman" w:eastAsia="Times New Roman" w:hAnsi="Times New Roman" w:cs="Times New Roman"/>
                <w:sz w:val="24"/>
                <w:szCs w:val="24"/>
                <w:lang w:eastAsia="ru-RU"/>
              </w:rPr>
              <w:t>:</w:t>
            </w:r>
          </w:p>
          <w:p w:rsidR="00AF5956" w:rsidRPr="006C3F48" w:rsidRDefault="00AF5956" w:rsidP="00A663E6">
            <w:pPr>
              <w:tabs>
                <w:tab w:val="left" w:pos="318"/>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получен комплекс конструкционных, изоляционных, композиционных и новых энергоэффективных строительных материалов, в том числе из отходов ГМК;</w:t>
            </w:r>
          </w:p>
          <w:p w:rsidR="00AF5956" w:rsidRPr="006C3F48" w:rsidRDefault="00AF5956" w:rsidP="00A663E6">
            <w:pPr>
              <w:tabs>
                <w:tab w:val="left" w:pos="318"/>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создан центр компетенции строительной отрасли;</w:t>
            </w:r>
          </w:p>
          <w:p w:rsidR="00AF5956" w:rsidRPr="006C3F48" w:rsidRDefault="00AF5956" w:rsidP="00A663E6">
            <w:pPr>
              <w:tabs>
                <w:tab w:val="left" w:pos="318"/>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организовано производство по выпуску новых строительных материалов из отходов ГМК и отечественного минерального сырья;</w:t>
            </w:r>
          </w:p>
          <w:p w:rsidR="00AF5956" w:rsidRPr="006C3F48" w:rsidRDefault="00AF5956" w:rsidP="00A663E6">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проведены испытания аккредитованной лабораторией составов строительных материалов для определения соответствия их качества требованиям ГОСТ и СТ РК;</w:t>
            </w:r>
          </w:p>
          <w:p w:rsidR="00AF5956" w:rsidRPr="006C3F48" w:rsidRDefault="00AF5956" w:rsidP="00A663E6">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разработаны технические заключения по состоянию автомобильных дорог городов Казахстана;</w:t>
            </w:r>
          </w:p>
          <w:p w:rsidR="00AF5956" w:rsidRPr="006C3F48" w:rsidRDefault="00AF5956" w:rsidP="00A663E6">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создано производство на базе существующего предприятия (договор о сотрудничестве имеется), которое готово осуществить со-финансирование как материальных, так и нематериальных затрат.</w:t>
            </w:r>
          </w:p>
          <w:p w:rsidR="00AF5956" w:rsidRPr="006C3F48" w:rsidRDefault="00AF5956" w:rsidP="00A663E6">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Конечным результатом должны стать как ряд новых строительных материалов и изделий, производимых на предприятиях комплекса из отходов РК по новым и усовершенствованным традиционным технологиям, так и новые функциональные компоненты известных строительных материалов.</w:t>
            </w:r>
          </w:p>
          <w:p w:rsidR="00AF5956" w:rsidRPr="006C3F48" w:rsidRDefault="00AF5956" w:rsidP="00A663E6">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Снижение затрат государственных и местных исполнительных органов на проведение ремонтно-восстановительных работ дорожного покрытия до 25%.</w:t>
            </w:r>
          </w:p>
          <w:p w:rsidR="00AF5956" w:rsidRPr="006C3F48" w:rsidRDefault="00AF5956" w:rsidP="00A663E6">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Одно из наиболее перспективных направлений утилизации промышленных отходов – их использование в производстве строительных материалов, что позволит до 40% удовлетворить потребности в сырье, в этой важнейшей отрасли промышленности.</w:t>
            </w:r>
          </w:p>
          <w:p w:rsidR="00AF5956" w:rsidRPr="006C3F48" w:rsidRDefault="00AF5956" w:rsidP="00A663E6">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Применение отходов промышленности позволит на 10-30% снизить затраты на изготовление строительных материалов по сравнению с производством их из природного сырья, экономия капитальных вложений при этом составляет 35-50%.</w:t>
            </w:r>
          </w:p>
          <w:p w:rsidR="00AF5956" w:rsidRPr="006C3F48" w:rsidRDefault="00AF5956" w:rsidP="00A663E6">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Использования техногенных отходов промышленности позволило бы покрыть до 50% потребности страны в сырьевых ресурсах, на 10-30% сократить затраты на производство строительных материалов и снизить техногенные нагрузки на окружающую среду. </w:t>
            </w:r>
          </w:p>
          <w:p w:rsidR="00AF5956" w:rsidRPr="006C3F48" w:rsidRDefault="00AF5956" w:rsidP="00A663E6">
            <w:pPr>
              <w:tabs>
                <w:tab w:val="left" w:pos="567"/>
              </w:tabs>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 xml:space="preserve">Научно-технический эффект: </w:t>
            </w:r>
          </w:p>
          <w:p w:rsidR="00AF5956" w:rsidRPr="006C3F48" w:rsidRDefault="00AF5956" w:rsidP="00A663E6">
            <w:pPr>
              <w:tabs>
                <w:tab w:val="left" w:pos="567"/>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Реализация научно-технической программы должна способствовать применению отечественного минерального сырья для строительной отрасли. В Казахстане имеются огромные запасы диатомитосодержащих пород, которые не используют в производстве. Полученные исследовательские результаты дадут возможность создать новые строительные материалы. Разработанные технологии и изделия должны отличаться новизной, конкурентоспособностью, экономической и социальной эффективностью. </w:t>
            </w:r>
          </w:p>
          <w:p w:rsidR="00AF5956" w:rsidRPr="006C3F48" w:rsidRDefault="00AF5956" w:rsidP="00A663E6">
            <w:pPr>
              <w:tabs>
                <w:tab w:val="left" w:pos="567"/>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За счет проведения перспективных исследований, научно-технологический парк будет способствовать расширению базы знаний, внедрение цифровых инструментов позволит повысить эффективность и компетенции в разработке новых технологий, материалов и процессов, которые могут повысить эффективность и устойчивость строительной отрасли.</w:t>
            </w:r>
          </w:p>
          <w:p w:rsidR="00AF5956" w:rsidRPr="006C3F48" w:rsidRDefault="00AF5956" w:rsidP="00A663E6">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sz w:val="24"/>
                <w:szCs w:val="24"/>
                <w:lang w:eastAsia="ru-RU"/>
              </w:rPr>
              <w:t>Политический эффект от реализации программы</w:t>
            </w:r>
          </w:p>
          <w:p w:rsidR="00AF5956" w:rsidRPr="006C3F48" w:rsidRDefault="00AF5956" w:rsidP="00A663E6">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Разработка наукоемкого конкурентоспособного строительного материала строительной индустрии РК способствует повышению безопасности страны.</w:t>
            </w:r>
          </w:p>
          <w:p w:rsidR="00AF5956" w:rsidRPr="006C3F48" w:rsidRDefault="00AF5956" w:rsidP="00A663E6">
            <w:pPr>
              <w:tabs>
                <w:tab w:val="left" w:pos="567"/>
              </w:tabs>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 xml:space="preserve">Экономический эффект: </w:t>
            </w:r>
          </w:p>
          <w:p w:rsidR="00AF5956" w:rsidRPr="006C3F48" w:rsidRDefault="00AF5956" w:rsidP="00A663E6">
            <w:pPr>
              <w:tabs>
                <w:tab w:val="left" w:pos="567"/>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Полученные научные результаты по разработке строительных материалов и изделий на основе диатомитовых парод могут быть применены на существующих предприятиях. В ходе реализации программы должны быть разработаны технологии производства и технологический регламент, которые являются исходными данными для разработки проекта и строительства завода по выпуску новых энергоэффективных строительных материалов, в том числе из отходов ГМК.</w:t>
            </w:r>
          </w:p>
          <w:p w:rsidR="00AF5956" w:rsidRPr="006C3F48" w:rsidRDefault="00AF5956" w:rsidP="00A663E6">
            <w:pPr>
              <w:tabs>
                <w:tab w:val="left" w:pos="567"/>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В рамках создания центра компетенции строительной отрасли ожидается экономический рост и создание новых рабочих мест за счет внедрения новых технологий, продвижения инноваций, трансферта передового опыта, центр будет способствовать внедрению новых технологий повышающие эффективность, производительность и конкурентоспособность отрасли.</w:t>
            </w:r>
          </w:p>
          <w:p w:rsidR="00AF5956" w:rsidRPr="006C3F48" w:rsidRDefault="00AF5956" w:rsidP="00A663E6">
            <w:pPr>
              <w:tabs>
                <w:tab w:val="left" w:pos="567"/>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Развитие компетенций, навыков и новых технологий, разработанных в центре компетенции, в перспективе позволят снизить затраты, связанные с применением устаревших технологий, минимизировать вред окружающей среде и привлечь инвестиции в строительную отрасль, что приведет к дальнейшему росту и развитию.</w:t>
            </w:r>
          </w:p>
          <w:p w:rsidR="00AF5956" w:rsidRPr="006C3F48" w:rsidRDefault="00AF5956" w:rsidP="00A663E6">
            <w:pPr>
              <w:tabs>
                <w:tab w:val="left" w:pos="567"/>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Новое производство по выпуску строительных материалов позволит увеличить налоговые отчисления в бюджет страны, создать новые рабочие места.</w:t>
            </w:r>
          </w:p>
          <w:p w:rsidR="00AF5956" w:rsidRPr="006C3F48" w:rsidRDefault="00AF5956" w:rsidP="00A663E6">
            <w:pPr>
              <w:tabs>
                <w:tab w:val="left" w:pos="567"/>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Снижение затрат на транспортно-логистические процессы </w:t>
            </w:r>
          </w:p>
          <w:p w:rsidR="00AF5956" w:rsidRPr="006C3F48" w:rsidRDefault="00AF5956" w:rsidP="00A663E6">
            <w:pPr>
              <w:tabs>
                <w:tab w:val="left" w:pos="318"/>
              </w:tabs>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 xml:space="preserve">Социальный эффект: </w:t>
            </w:r>
          </w:p>
          <w:p w:rsidR="00AF5956" w:rsidRPr="006C3F48" w:rsidRDefault="00AF5956" w:rsidP="00A663E6">
            <w:pPr>
              <w:tabs>
                <w:tab w:val="left" w:pos="318"/>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Предлагаемая программа соответствует приоритетам научного и научно-технического и социально-экономического развития Республики Казахстан. Использование таких сырьевых материалов как диатомита для производства новых строительных материалов делает данная программа высокорентабельным и конкурентоспособным. Анализ существующих технологий производства лицевого условно-эффективного и клинкерных кирпичей, легких заполнителей, теплоизоляционных и сухих строительных материалов позволяет разработать принципиально новые составы и технологические параметры получения материалов, которые обеспечат:</w:t>
            </w:r>
          </w:p>
          <w:p w:rsidR="00AF5956" w:rsidRPr="006C3F48" w:rsidRDefault="00AF5956" w:rsidP="00A663E6">
            <w:pPr>
              <w:tabs>
                <w:tab w:val="left" w:pos="318"/>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соответствие свойств требованиям нормативных документов и безотказность в управлении технологическим процессом при изменении химического состава сырьевых материалов;</w:t>
            </w:r>
          </w:p>
          <w:p w:rsidR="00AF5956" w:rsidRPr="006C3F48" w:rsidRDefault="00AF5956" w:rsidP="00A663E6">
            <w:pPr>
              <w:tabs>
                <w:tab w:val="left" w:pos="318"/>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использование в технологии доступных и дешевых материалов, способствующих созданию материалов с высокими функциональными свойствами.</w:t>
            </w:r>
          </w:p>
          <w:p w:rsidR="00AF5956" w:rsidRPr="006C3F48" w:rsidRDefault="00AF5956" w:rsidP="00A663E6">
            <w:pPr>
              <w:tabs>
                <w:tab w:val="left" w:pos="318"/>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 организация новых предприятий по производству конкурентно способных отечественных строительных материалов; </w:t>
            </w:r>
          </w:p>
          <w:p w:rsidR="00AF5956" w:rsidRPr="006C3F48" w:rsidRDefault="00AF5956" w:rsidP="00A663E6">
            <w:pPr>
              <w:tabs>
                <w:tab w:val="left" w:pos="318"/>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создание дополнительных рабочих мест и обеспечение потребности отечественной стройиндустрии относительно дешевыми строительными материалами.</w:t>
            </w:r>
          </w:p>
          <w:p w:rsidR="00AF5956" w:rsidRPr="006C3F48" w:rsidRDefault="00AF5956" w:rsidP="00A663E6">
            <w:pPr>
              <w:tabs>
                <w:tab w:val="left" w:pos="318"/>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sz w:val="24"/>
                <w:szCs w:val="24"/>
                <w:lang w:eastAsia="ru-RU"/>
              </w:rPr>
              <w:t>Целевые потребители полученных результатов</w:t>
            </w:r>
            <w:r w:rsidRPr="006C3F48">
              <w:rPr>
                <w:rFonts w:ascii="Times New Roman" w:eastAsia="Times New Roman" w:hAnsi="Times New Roman" w:cs="Times New Roman"/>
                <w:sz w:val="24"/>
                <w:szCs w:val="24"/>
                <w:lang w:eastAsia="ru-RU"/>
              </w:rPr>
              <w:t xml:space="preserve"> являются научно-исследовательские организации и группы ученых, занимающиеся изучением строительных материалов, предприятия по производству строительных материалов, строительная индустрия и частный строительный сектор РК и СНГ.  </w:t>
            </w:r>
          </w:p>
        </w:tc>
      </w:tr>
      <w:tr w:rsidR="00AF5956" w:rsidRPr="006C3F48" w:rsidTr="000660EE">
        <w:tc>
          <w:tcPr>
            <w:tcW w:w="10461" w:type="dxa"/>
            <w:shd w:val="clear" w:color="auto" w:fill="auto"/>
          </w:tcPr>
          <w:p w:rsidR="00AF5956" w:rsidRPr="006C3F48" w:rsidRDefault="00AF5956" w:rsidP="00A663E6">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sz w:val="24"/>
                <w:szCs w:val="24"/>
                <w:lang w:eastAsia="ru-RU"/>
              </w:rPr>
              <w:t xml:space="preserve">5. Предельная сумма программы (на весь срок реализации программы и по годам, в тыс. тенге). </w:t>
            </w:r>
            <w:r w:rsidRPr="006C3F48">
              <w:rPr>
                <w:rFonts w:ascii="Times New Roman" w:eastAsia="Times New Roman" w:hAnsi="Times New Roman" w:cs="Times New Roman"/>
                <w:sz w:val="24"/>
                <w:szCs w:val="24"/>
                <w:lang w:eastAsia="ru-RU"/>
              </w:rPr>
              <w:t>Общая сумма на весь срок реализации – 4 000 000 тыс. тенге, в том числе по годам:</w:t>
            </w:r>
          </w:p>
          <w:p w:rsidR="00AF5956" w:rsidRPr="006C3F48" w:rsidRDefault="00AF5956" w:rsidP="00A663E6">
            <w:pPr>
              <w:spacing w:after="0" w:line="240" w:lineRule="auto"/>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на 2023 г. – 1 0</w:t>
            </w:r>
            <w:r w:rsidRPr="006C3F48">
              <w:rPr>
                <w:rFonts w:ascii="Times New Roman" w:eastAsia="Times New Roman" w:hAnsi="Times New Roman" w:cs="Times New Roman"/>
                <w:bCs/>
                <w:sz w:val="24"/>
                <w:szCs w:val="24"/>
                <w:lang w:eastAsia="ru-RU"/>
              </w:rPr>
              <w:t xml:space="preserve">00 000 </w:t>
            </w:r>
            <w:r w:rsidRPr="006C3F48">
              <w:rPr>
                <w:rFonts w:ascii="Times New Roman" w:eastAsia="Times New Roman" w:hAnsi="Times New Roman" w:cs="Times New Roman"/>
                <w:sz w:val="24"/>
                <w:szCs w:val="24"/>
                <w:lang w:eastAsia="ru-RU"/>
              </w:rPr>
              <w:t xml:space="preserve"> тыс. тенге, на 2024 г. – </w:t>
            </w:r>
            <w:r w:rsidRPr="006C3F48">
              <w:rPr>
                <w:rFonts w:ascii="Times New Roman" w:eastAsia="Times New Roman" w:hAnsi="Times New Roman" w:cs="Times New Roman"/>
                <w:bCs/>
                <w:sz w:val="24"/>
                <w:szCs w:val="24"/>
                <w:lang w:eastAsia="ru-RU"/>
              </w:rPr>
              <w:t>1 500 000</w:t>
            </w:r>
            <w:r w:rsidRPr="006C3F48">
              <w:rPr>
                <w:rFonts w:ascii="Times New Roman" w:eastAsia="Times New Roman" w:hAnsi="Times New Roman" w:cs="Times New Roman"/>
                <w:sz w:val="24"/>
                <w:szCs w:val="24"/>
                <w:lang w:eastAsia="ru-RU"/>
              </w:rPr>
              <w:t xml:space="preserve"> тыс. тенге, на 2025 г. – </w:t>
            </w:r>
            <w:r w:rsidRPr="006C3F48">
              <w:rPr>
                <w:rFonts w:ascii="Times New Roman" w:eastAsia="Times New Roman" w:hAnsi="Times New Roman" w:cs="Times New Roman"/>
                <w:bCs/>
                <w:sz w:val="24"/>
                <w:szCs w:val="24"/>
                <w:lang w:eastAsia="ru-RU"/>
              </w:rPr>
              <w:t>1 500 000</w:t>
            </w:r>
            <w:r w:rsidRPr="006C3F48">
              <w:rPr>
                <w:rFonts w:ascii="Times New Roman" w:eastAsia="Times New Roman" w:hAnsi="Times New Roman" w:cs="Times New Roman"/>
                <w:sz w:val="24"/>
                <w:szCs w:val="24"/>
                <w:lang w:eastAsia="ru-RU"/>
              </w:rPr>
              <w:t xml:space="preserve"> тыс. тенге.</w:t>
            </w:r>
          </w:p>
        </w:tc>
      </w:tr>
    </w:tbl>
    <w:p w:rsidR="00AF5956" w:rsidRPr="006C3F48" w:rsidRDefault="00AF5956" w:rsidP="00E020BA">
      <w:pPr>
        <w:suppressAutoHyphens/>
        <w:spacing w:after="0" w:line="240" w:lineRule="auto"/>
        <w:jc w:val="both"/>
        <w:rPr>
          <w:rFonts w:ascii="Times New Roman" w:eastAsia="Times New Roman" w:hAnsi="Times New Roman" w:cs="Times New Roman"/>
          <w:b/>
          <w:sz w:val="24"/>
          <w:szCs w:val="24"/>
          <w:lang w:eastAsia="ar-SA"/>
        </w:rPr>
      </w:pPr>
    </w:p>
    <w:p w:rsidR="0037453D" w:rsidRPr="006C3F48" w:rsidRDefault="0037453D" w:rsidP="0037453D">
      <w:pPr>
        <w:tabs>
          <w:tab w:val="left" w:pos="2835"/>
        </w:tabs>
        <w:spacing w:after="0" w:line="240" w:lineRule="auto"/>
        <w:jc w:val="both"/>
        <w:rPr>
          <w:rFonts w:ascii="Times New Roman" w:eastAsia="Times New Roman" w:hAnsi="Times New Roman" w:cs="Times New Roman"/>
          <w:bCs/>
          <w:sz w:val="24"/>
          <w:szCs w:val="24"/>
          <w:lang w:eastAsia="ar-SA"/>
        </w:rPr>
      </w:pPr>
    </w:p>
    <w:p w:rsidR="00E020BA" w:rsidRPr="006C3F48" w:rsidRDefault="00E020BA" w:rsidP="00E65F27">
      <w:pPr>
        <w:tabs>
          <w:tab w:val="left" w:pos="2835"/>
        </w:tabs>
        <w:spacing w:after="0" w:line="240" w:lineRule="auto"/>
        <w:ind w:left="-709"/>
        <w:jc w:val="center"/>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Научно-техническое задание № 18</w:t>
      </w:r>
    </w:p>
    <w:tbl>
      <w:tblPr>
        <w:tblW w:w="10916" w:type="dxa"/>
        <w:tblInd w:w="-856" w:type="dxa"/>
        <w:tblLayout w:type="fixed"/>
        <w:tblLook w:val="04A0" w:firstRow="1" w:lastRow="0" w:firstColumn="1" w:lastColumn="0" w:noHBand="0" w:noVBand="1"/>
      </w:tblPr>
      <w:tblGrid>
        <w:gridCol w:w="10916"/>
      </w:tblGrid>
      <w:tr w:rsidR="00E020BA" w:rsidRPr="006C3F48" w:rsidTr="0037453D">
        <w:trPr>
          <w:trHeight w:val="20"/>
        </w:trPr>
        <w:tc>
          <w:tcPr>
            <w:tcW w:w="10916" w:type="dxa"/>
            <w:tcBorders>
              <w:top w:val="single" w:sz="4" w:space="0" w:color="000000"/>
              <w:left w:val="single" w:sz="4" w:space="0" w:color="000000"/>
              <w:bottom w:val="single" w:sz="4" w:space="0" w:color="000000"/>
              <w:right w:val="single" w:sz="4" w:space="0" w:color="000000"/>
            </w:tcBorders>
            <w:shd w:val="clear" w:color="auto" w:fill="auto"/>
          </w:tcPr>
          <w:p w:rsidR="00E020BA" w:rsidRPr="006C3F48" w:rsidRDefault="00E020BA" w:rsidP="00E020BA">
            <w:pPr>
              <w:spacing w:after="0" w:line="240" w:lineRule="auto"/>
              <w:contextualSpacing/>
              <w:rPr>
                <w:rFonts w:ascii="Times New Roman" w:eastAsia="Times New Roman" w:hAnsi="Times New Roman" w:cs="Times New Roman"/>
                <w:b/>
                <w:spacing w:val="-2"/>
                <w:sz w:val="24"/>
                <w:szCs w:val="24"/>
                <w:lang w:eastAsia="ar-SA"/>
              </w:rPr>
            </w:pPr>
            <w:r w:rsidRPr="006C3F48">
              <w:rPr>
                <w:rFonts w:ascii="Times New Roman" w:eastAsia="Times New Roman" w:hAnsi="Times New Roman" w:cs="Times New Roman"/>
                <w:b/>
                <w:spacing w:val="-2"/>
                <w:sz w:val="24"/>
                <w:szCs w:val="24"/>
                <w:lang w:eastAsia="ar-SA"/>
              </w:rPr>
              <w:t>Общие сведения:</w:t>
            </w:r>
          </w:p>
          <w:p w:rsidR="00E020BA" w:rsidRPr="006C3F48" w:rsidRDefault="00E020BA" w:rsidP="00E020BA">
            <w:pPr>
              <w:spacing w:after="0" w:line="240" w:lineRule="auto"/>
              <w:contextualSpacing/>
              <w:jc w:val="both"/>
              <w:rPr>
                <w:rFonts w:ascii="Times New Roman" w:eastAsia="Times New Roman" w:hAnsi="Times New Roman" w:cs="Times New Roman"/>
                <w:b/>
                <w:spacing w:val="-2"/>
                <w:sz w:val="24"/>
                <w:szCs w:val="24"/>
                <w:lang w:eastAsia="ar-SA"/>
              </w:rPr>
            </w:pPr>
            <w:r w:rsidRPr="006C3F48">
              <w:rPr>
                <w:rFonts w:ascii="Times New Roman" w:eastAsia="Times New Roman" w:hAnsi="Times New Roman" w:cs="Times New Roman"/>
                <w:b/>
                <w:spacing w:val="-2"/>
                <w:sz w:val="24"/>
                <w:szCs w:val="24"/>
                <w:lang w:eastAsia="ar-SA"/>
              </w:rPr>
              <w:t xml:space="preserve">1.1. Наименование приоритета для научной, научно-технической программы (далее - программа) </w:t>
            </w:r>
            <w:bookmarkStart w:id="103" w:name="_Hlk114133178"/>
          </w:p>
          <w:p w:rsidR="00E020BA" w:rsidRPr="006C3F48" w:rsidRDefault="00E020BA" w:rsidP="00E020BA">
            <w:pPr>
              <w:spacing w:after="0" w:line="240" w:lineRule="auto"/>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Геология, добыча и переработка минерального и углеводородного сырья, новые материалы, технология, безопасные изделия и конструкции.</w:t>
            </w:r>
            <w:bookmarkEnd w:id="103"/>
          </w:p>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 xml:space="preserve">1.2. </w:t>
            </w:r>
            <w:bookmarkStart w:id="104" w:name="_Hlk114133166"/>
            <w:r w:rsidRPr="006C3F48">
              <w:rPr>
                <w:rFonts w:ascii="Times New Roman" w:eastAsia="Times New Roman" w:hAnsi="Times New Roman" w:cs="Times New Roman"/>
                <w:b/>
                <w:sz w:val="24"/>
                <w:szCs w:val="24"/>
                <w:lang w:eastAsia="ar-SA"/>
              </w:rPr>
              <w:t xml:space="preserve">Наименование специализированного направления программы: </w:t>
            </w:r>
            <w:bookmarkEnd w:id="104"/>
          </w:p>
          <w:p w:rsidR="00E020BA" w:rsidRPr="006C3F48" w:rsidRDefault="00E020BA" w:rsidP="00E020BA">
            <w:pPr>
              <w:tabs>
                <w:tab w:val="left" w:pos="993"/>
              </w:tab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Геология и разработка месторождений полезных ископаемых; </w:t>
            </w:r>
          </w:p>
          <w:p w:rsidR="00E020BA" w:rsidRPr="006C3F48" w:rsidRDefault="00E020BA" w:rsidP="00E020BA">
            <w:pPr>
              <w:widowControl w:val="0"/>
              <w:spacing w:after="0" w:line="240" w:lineRule="auto"/>
              <w:jc w:val="both"/>
              <w:rPr>
                <w:rFonts w:ascii="Times New Roman" w:eastAsia="Times New Roman" w:hAnsi="Times New Roman" w:cs="Times New Roman"/>
                <w:b/>
                <w:i/>
                <w:iCs/>
                <w:spacing w:val="-2"/>
                <w:sz w:val="24"/>
                <w:szCs w:val="24"/>
                <w:lang w:eastAsia="ar-SA"/>
              </w:rPr>
            </w:pPr>
            <w:r w:rsidRPr="006C3F48">
              <w:rPr>
                <w:rFonts w:ascii="Times New Roman" w:eastAsia="Times New Roman" w:hAnsi="Times New Roman" w:cs="Times New Roman"/>
                <w:sz w:val="24"/>
                <w:szCs w:val="24"/>
                <w:lang w:eastAsia="ar-SA"/>
              </w:rPr>
              <w:t>- Комплексное и безотходное использование минерального сырья;</w:t>
            </w:r>
          </w:p>
        </w:tc>
      </w:tr>
      <w:tr w:rsidR="00E020BA" w:rsidRPr="006C3F48" w:rsidTr="0037453D">
        <w:trPr>
          <w:trHeight w:val="20"/>
        </w:trPr>
        <w:tc>
          <w:tcPr>
            <w:tcW w:w="10916" w:type="dxa"/>
            <w:tcBorders>
              <w:top w:val="single" w:sz="4" w:space="0" w:color="000000"/>
              <w:left w:val="single" w:sz="4" w:space="0" w:color="000000"/>
              <w:bottom w:val="single" w:sz="4" w:space="0" w:color="000000"/>
              <w:right w:val="single" w:sz="4" w:space="0" w:color="000000"/>
            </w:tcBorders>
            <w:shd w:val="clear" w:color="auto" w:fill="auto"/>
          </w:tcPr>
          <w:p w:rsidR="00E020BA" w:rsidRPr="006C3F48" w:rsidRDefault="00E020BA" w:rsidP="00E020BA">
            <w:pPr>
              <w:spacing w:after="0" w:line="240" w:lineRule="auto"/>
              <w:jc w:val="both"/>
              <w:rPr>
                <w:rFonts w:ascii="Times New Roman" w:eastAsia="Times New Roman" w:hAnsi="Times New Roman" w:cs="Times New Roman"/>
                <w:b/>
                <w:spacing w:val="-2"/>
                <w:sz w:val="24"/>
                <w:szCs w:val="24"/>
                <w:lang w:eastAsia="ar-SA"/>
              </w:rPr>
            </w:pPr>
            <w:r w:rsidRPr="006C3F48">
              <w:rPr>
                <w:rFonts w:ascii="Times New Roman" w:eastAsia="Times New Roman" w:hAnsi="Times New Roman" w:cs="Times New Roman"/>
                <w:b/>
                <w:spacing w:val="-2"/>
                <w:sz w:val="24"/>
                <w:szCs w:val="24"/>
                <w:lang w:eastAsia="ar-SA"/>
              </w:rPr>
              <w:t>2. Цели и задачи программы</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 xml:space="preserve">2.1. Цель программы: </w:t>
            </w:r>
          </w:p>
          <w:p w:rsidR="00E020BA" w:rsidRPr="006C3F48" w:rsidRDefault="00E020BA" w:rsidP="00E020BA">
            <w:pPr>
              <w:widowControl w:val="0"/>
              <w:spacing w:after="0" w:line="240" w:lineRule="auto"/>
              <w:ind w:firstLine="41"/>
              <w:rPr>
                <w:rFonts w:ascii="Times New Roman" w:eastAsia="Times New Roman" w:hAnsi="Times New Roman" w:cs="Times New Roman"/>
                <w:bCs/>
                <w:spacing w:val="-2"/>
                <w:sz w:val="24"/>
                <w:szCs w:val="24"/>
                <w:lang w:eastAsia="ar-SA"/>
              </w:rPr>
            </w:pPr>
            <w:r w:rsidRPr="006C3F48">
              <w:rPr>
                <w:rFonts w:ascii="Times New Roman" w:eastAsia="Times New Roman" w:hAnsi="Times New Roman" w:cs="Times New Roman"/>
                <w:sz w:val="24"/>
                <w:szCs w:val="24"/>
                <w:lang w:eastAsia="ar-SA"/>
              </w:rPr>
              <w:t>Создание инновационного инжинирингового центра</w:t>
            </w:r>
            <w:r w:rsidRPr="006C3F48">
              <w:rPr>
                <w:rFonts w:ascii="Times New Roman" w:eastAsia="Times New Roman" w:hAnsi="Times New Roman" w:cs="Times New Roman"/>
                <w:bCs/>
                <w:spacing w:val="-2"/>
                <w:sz w:val="24"/>
                <w:szCs w:val="24"/>
                <w:lang w:eastAsia="ar-SA"/>
              </w:rPr>
              <w:t xml:space="preserve"> энергогенерирующих технологий для ГМК</w:t>
            </w:r>
          </w:p>
        </w:tc>
      </w:tr>
      <w:tr w:rsidR="00E020BA" w:rsidRPr="006C3F48" w:rsidTr="0037453D">
        <w:trPr>
          <w:trHeight w:val="20"/>
        </w:trPr>
        <w:tc>
          <w:tcPr>
            <w:tcW w:w="10916" w:type="dxa"/>
            <w:tcBorders>
              <w:top w:val="single" w:sz="4" w:space="0" w:color="000000"/>
              <w:left w:val="single" w:sz="4" w:space="0" w:color="000000"/>
              <w:bottom w:val="single" w:sz="4" w:space="0" w:color="000000"/>
              <w:right w:val="single" w:sz="4" w:space="0" w:color="000000"/>
            </w:tcBorders>
            <w:shd w:val="clear" w:color="auto" w:fill="auto"/>
          </w:tcPr>
          <w:p w:rsidR="00E020BA" w:rsidRPr="006C3F48" w:rsidRDefault="00E020BA" w:rsidP="00E020BA">
            <w:pPr>
              <w:widowControl w:val="0"/>
              <w:spacing w:after="0" w:line="240" w:lineRule="auto"/>
              <w:jc w:val="both"/>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b/>
                <w:bCs/>
                <w:spacing w:val="-2"/>
                <w:sz w:val="24"/>
                <w:szCs w:val="24"/>
                <w:lang w:eastAsia="ar-SA"/>
              </w:rPr>
              <w:t>2.2. Для достижения поставленной цели должны быть решены следующие задачи:</w:t>
            </w:r>
          </w:p>
          <w:p w:rsidR="00E020BA" w:rsidRPr="006C3F48" w:rsidRDefault="00E020BA" w:rsidP="00E020BA">
            <w:pPr>
              <w:tabs>
                <w:tab w:val="left" w:pos="270"/>
              </w:tabs>
              <w:spacing w:after="0" w:line="240" w:lineRule="auto"/>
              <w:jc w:val="both"/>
              <w:rPr>
                <w:rFonts w:ascii="Times New Roman" w:eastAsia="Times New Roman" w:hAnsi="Times New Roman" w:cs="Times New Roman"/>
                <w:bCs/>
                <w:spacing w:val="-2"/>
                <w:sz w:val="24"/>
                <w:szCs w:val="24"/>
                <w:lang w:eastAsia="ar-SA"/>
              </w:rPr>
            </w:pPr>
            <w:r w:rsidRPr="006C3F48">
              <w:rPr>
                <w:rFonts w:ascii="Times New Roman" w:eastAsia="Times New Roman" w:hAnsi="Times New Roman" w:cs="Times New Roman"/>
                <w:bCs/>
                <w:spacing w:val="-2"/>
                <w:sz w:val="24"/>
                <w:szCs w:val="24"/>
                <w:lang w:eastAsia="ar-SA"/>
              </w:rPr>
              <w:t>1)</w:t>
            </w:r>
            <w:r w:rsidRPr="006C3F48">
              <w:rPr>
                <w:rFonts w:ascii="Times New Roman" w:eastAsia="Times New Roman" w:hAnsi="Times New Roman" w:cs="Times New Roman"/>
                <w:b/>
                <w:bCs/>
                <w:spacing w:val="-2"/>
                <w:sz w:val="24"/>
                <w:szCs w:val="24"/>
                <w:lang w:eastAsia="ar-SA"/>
              </w:rPr>
              <w:t xml:space="preserve"> </w:t>
            </w:r>
            <w:r w:rsidRPr="006C3F48">
              <w:rPr>
                <w:rFonts w:ascii="Times New Roman" w:eastAsia="Times New Roman" w:hAnsi="Times New Roman" w:cs="Times New Roman"/>
                <w:bCs/>
                <w:spacing w:val="-2"/>
                <w:sz w:val="24"/>
                <w:szCs w:val="24"/>
                <w:lang w:eastAsia="ar-SA"/>
              </w:rPr>
              <w:t xml:space="preserve">Автоматизированное прогнозирование внутренней структуры развала взорванного сложноструктурного блока уступа при взрыве, разработка инновационных технологий добычи руд без потерь и разубоживания и </w:t>
            </w:r>
            <w:r w:rsidRPr="006C3F48">
              <w:rPr>
                <w:rFonts w:ascii="Times New Roman" w:eastAsia="Times New Roman" w:hAnsi="Times New Roman" w:cs="Times New Roman"/>
                <w:sz w:val="24"/>
                <w:szCs w:val="24"/>
                <w:lang w:eastAsia="ar-SA"/>
              </w:rPr>
              <w:t>открытие Лаборатории ц</w:t>
            </w:r>
            <w:r w:rsidRPr="006C3F48">
              <w:rPr>
                <w:rFonts w:ascii="Times New Roman" w:eastAsia="Times New Roman" w:hAnsi="Times New Roman" w:cs="Times New Roman"/>
                <w:bCs/>
                <w:spacing w:val="-2"/>
                <w:sz w:val="24"/>
                <w:szCs w:val="24"/>
                <w:lang w:eastAsia="ar-SA"/>
              </w:rPr>
              <w:t xml:space="preserve">ифрового, компьютерного моделирования технологий добычи руд из сложно-структурных блоков; </w:t>
            </w:r>
          </w:p>
          <w:p w:rsidR="00E020BA" w:rsidRPr="006C3F48" w:rsidRDefault="00E020BA" w:rsidP="00E020BA">
            <w:pPr>
              <w:spacing w:after="0" w:line="240" w:lineRule="auto"/>
              <w:rPr>
                <w:rFonts w:ascii="Times New Roman" w:eastAsia="Times New Roman" w:hAnsi="Times New Roman" w:cs="Times New Roman"/>
                <w:sz w:val="24"/>
                <w:szCs w:val="24"/>
                <w:lang w:eastAsia="ar-SA"/>
              </w:rPr>
            </w:pPr>
            <w:r w:rsidRPr="006C3F48">
              <w:rPr>
                <w:rFonts w:ascii="Times New Roman" w:eastAsia="Times New Roman" w:hAnsi="Times New Roman" w:cs="Times New Roman"/>
                <w:bCs/>
                <w:spacing w:val="-2"/>
                <w:sz w:val="24"/>
                <w:szCs w:val="24"/>
                <w:lang w:eastAsia="ar-SA"/>
              </w:rPr>
              <w:t>2)</w:t>
            </w:r>
            <w:r w:rsidRPr="006C3F48">
              <w:rPr>
                <w:rFonts w:ascii="Times New Roman" w:eastAsia="Times New Roman" w:hAnsi="Times New Roman" w:cs="Times New Roman"/>
                <w:sz w:val="24"/>
                <w:szCs w:val="24"/>
                <w:lang w:eastAsia="ar-SA"/>
              </w:rPr>
              <w:t xml:space="preserve"> Разработка ресурсосберегающей геотехнологии добычи полезных ископаемых в сложных горно-геологических условиях и открытие Лаборатории геомеханики и геотехнологий;</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3) Минералогические исследования руд и продуктов их переработки на современном оборудовании, проведение атомно-абсорбционного и масс-спектрального анализов, определение ионов и катионов в продуктивных растворах методом ионной хроматографии и открытие Лаборатории химико-аналитических исследований;</w:t>
            </w:r>
          </w:p>
          <w:p w:rsidR="00E020BA" w:rsidRPr="006C3F48" w:rsidRDefault="00E020BA" w:rsidP="00E020BA">
            <w:pPr>
              <w:spacing w:after="0" w:line="240" w:lineRule="auto"/>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4) Проведение лабораторных, укрупненно-лабораторных и полупромышленных испытаний разработанных технологий обогащения минерального и техногенного сырья гравитационными, флотационными, магнитными методами обогащения; оказание услуг по исследованию физико-механических свойств руды (удельный вес и насыпная масса; крепость по Протодьяконову; индексы Бонда) и открытие Лаборатории исследования руд на обогатимость;</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5) Пиро- и гидрометаллургическая переработка руд, промпродуктов и отходов обогатительного и металлургического производств с применением обжига, плавки, кучного и агитационного выщелачивания, сорбционного способа переработки растворов и открытие Лаборатории пиро- и гидрометаллургических методов исследования;</w:t>
            </w:r>
          </w:p>
          <w:p w:rsidR="00E020BA" w:rsidRPr="006C3F48" w:rsidRDefault="00E020BA" w:rsidP="00E020BA">
            <w:pPr>
              <w:spacing w:after="0" w:line="240" w:lineRule="auto"/>
              <w:jc w:val="both"/>
              <w:rPr>
                <w:rFonts w:ascii="Times New Roman" w:eastAsia="Times New Roman" w:hAnsi="Times New Roman" w:cs="Times New Roman"/>
                <w:bCs/>
                <w:spacing w:val="-2"/>
                <w:sz w:val="24"/>
                <w:szCs w:val="24"/>
                <w:lang w:eastAsia="ar-SA"/>
              </w:rPr>
            </w:pPr>
            <w:r w:rsidRPr="006C3F48">
              <w:rPr>
                <w:rFonts w:ascii="Times New Roman" w:eastAsia="Times New Roman" w:hAnsi="Times New Roman" w:cs="Times New Roman"/>
                <w:sz w:val="24"/>
                <w:szCs w:val="24"/>
                <w:lang w:eastAsia="ar-SA"/>
              </w:rPr>
              <w:t>6) Проведение исследований в области экстрактивной металлургии, порошковой металлургии, металлургической теплотехники и получения специальных материалов в виде порошков цветных металлов, огнеупоров и сплавов специального назначения и открытие Лаборатории</w:t>
            </w:r>
            <w:r w:rsidRPr="006C3F48">
              <w:rPr>
                <w:rFonts w:ascii="Times New Roman" w:eastAsia="Times New Roman" w:hAnsi="Times New Roman" w:cs="Times New Roman"/>
                <w:bCs/>
                <w:spacing w:val="-2"/>
                <w:sz w:val="24"/>
                <w:szCs w:val="24"/>
                <w:lang w:eastAsia="ar-SA"/>
              </w:rPr>
              <w:t xml:space="preserve"> металлургических процессов, теплотехники и </w:t>
            </w:r>
            <w:r w:rsidRPr="006C3F48">
              <w:rPr>
                <w:rFonts w:ascii="Times New Roman" w:eastAsia="Times New Roman" w:hAnsi="Times New Roman" w:cs="Times New Roman"/>
                <w:sz w:val="24"/>
                <w:szCs w:val="24"/>
                <w:lang w:eastAsia="ar-SA"/>
              </w:rPr>
              <w:t>порошковой металлургии</w:t>
            </w:r>
            <w:r w:rsidRPr="006C3F48">
              <w:rPr>
                <w:rFonts w:ascii="Times New Roman" w:eastAsia="Times New Roman" w:hAnsi="Times New Roman" w:cs="Times New Roman"/>
                <w:bCs/>
                <w:spacing w:val="-2"/>
                <w:sz w:val="24"/>
                <w:szCs w:val="24"/>
                <w:lang w:eastAsia="ar-SA"/>
              </w:rPr>
              <w:t>;</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Cs/>
                <w:spacing w:val="-2"/>
                <w:sz w:val="24"/>
                <w:szCs w:val="24"/>
                <w:lang w:eastAsia="ar-SA"/>
              </w:rPr>
              <w:t>7)</w:t>
            </w:r>
            <w:r w:rsidRPr="006C3F48">
              <w:rPr>
                <w:rFonts w:ascii="Times New Roman" w:eastAsia="Times New Roman" w:hAnsi="Times New Roman" w:cs="Times New Roman"/>
                <w:sz w:val="24"/>
                <w:szCs w:val="24"/>
                <w:lang w:eastAsia="ar-SA"/>
              </w:rPr>
              <w:t xml:space="preserve"> Разработка технологий синтеза наноматериалов (полупроводники, полимеры, био- и наноматериалы, композиты и т.д. и открытие Лаборатории нанотехнологий и наноматериалов;</w:t>
            </w:r>
          </w:p>
          <w:p w:rsidR="00E020BA" w:rsidRPr="006C3F48" w:rsidRDefault="00E020BA" w:rsidP="00E020BA">
            <w:pPr>
              <w:spacing w:after="0" w:line="240" w:lineRule="auto"/>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z w:val="24"/>
                <w:szCs w:val="24"/>
                <w:lang w:eastAsia="ar-SA"/>
              </w:rPr>
              <w:t xml:space="preserve">8) </w:t>
            </w:r>
            <w:r w:rsidRPr="006C3F48">
              <w:rPr>
                <w:rFonts w:ascii="Times New Roman" w:eastAsia="Times New Roman" w:hAnsi="Times New Roman" w:cs="Times New Roman"/>
                <w:spacing w:val="-2"/>
                <w:sz w:val="24"/>
                <w:szCs w:val="24"/>
                <w:lang w:eastAsia="ar-SA"/>
              </w:rPr>
              <w:t>Мониторинговые исследования почвы, водных объектов, атмосферного воздуха; определение гидрофизических, гидрохимических характеристик поверхностных, подземных и сточных вод; отбор проб воды, почвы для лабораторных исследований; Разработка технологии по очистке хозяйственно-бытовых и производственных сточных вод для предприятий ГМК; Разработка проектов для получения комплексного экологического разрешения для предприятий горно-металлургического комплекса</w:t>
            </w:r>
            <w:r w:rsidRPr="006C3F48">
              <w:rPr>
                <w:rFonts w:ascii="Times New Roman" w:eastAsia="Times New Roman" w:hAnsi="Times New Roman" w:cs="Times New Roman"/>
                <w:spacing w:val="1"/>
                <w:sz w:val="24"/>
                <w:szCs w:val="24"/>
                <w:lang w:eastAsia="ar-SA"/>
              </w:rPr>
              <w:t xml:space="preserve">; </w:t>
            </w:r>
            <w:r w:rsidRPr="006C3F48">
              <w:rPr>
                <w:rFonts w:ascii="Times New Roman" w:eastAsia="Times New Roman" w:hAnsi="Times New Roman" w:cs="Times New Roman"/>
                <w:iCs/>
                <w:sz w:val="24"/>
                <w:szCs w:val="24"/>
                <w:lang w:eastAsia="ar-SA"/>
              </w:rPr>
              <w:t xml:space="preserve">Эколого-экономическое сопровождение, разрабатываемых проектов </w:t>
            </w:r>
            <w:r w:rsidRPr="006C3F48">
              <w:rPr>
                <w:rFonts w:ascii="Times New Roman" w:eastAsia="Times New Roman" w:hAnsi="Times New Roman" w:cs="Times New Roman"/>
                <w:spacing w:val="-2"/>
                <w:sz w:val="24"/>
                <w:szCs w:val="24"/>
                <w:lang w:eastAsia="ar-SA"/>
              </w:rPr>
              <w:t xml:space="preserve">инжинирингового центра и </w:t>
            </w:r>
            <w:r w:rsidRPr="006C3F48">
              <w:rPr>
                <w:rFonts w:ascii="Times New Roman" w:eastAsia="Times New Roman" w:hAnsi="Times New Roman" w:cs="Times New Roman"/>
                <w:sz w:val="24"/>
                <w:szCs w:val="24"/>
                <w:lang w:eastAsia="ar-SA"/>
              </w:rPr>
              <w:t>открытие Лаборатории</w:t>
            </w:r>
            <w:r w:rsidRPr="006C3F48">
              <w:rPr>
                <w:rFonts w:ascii="Times New Roman" w:eastAsia="Times New Roman" w:hAnsi="Times New Roman" w:cs="Times New Roman"/>
                <w:bCs/>
                <w:spacing w:val="-2"/>
                <w:sz w:val="24"/>
                <w:szCs w:val="24"/>
                <w:lang w:eastAsia="ar-SA"/>
              </w:rPr>
              <w:t xml:space="preserve"> </w:t>
            </w:r>
            <w:r w:rsidRPr="006C3F48">
              <w:rPr>
                <w:rFonts w:ascii="Times New Roman" w:eastAsia="Times New Roman" w:hAnsi="Times New Roman" w:cs="Times New Roman"/>
                <w:spacing w:val="-2"/>
                <w:sz w:val="24"/>
                <w:szCs w:val="24"/>
                <w:lang w:eastAsia="ar-SA"/>
              </w:rPr>
              <w:t>экологического мониторинга в ГМК;</w:t>
            </w:r>
          </w:p>
          <w:p w:rsidR="00E020BA" w:rsidRPr="006C3F48" w:rsidRDefault="00E020BA" w:rsidP="00E95215">
            <w:pPr>
              <w:spacing w:after="0" w:line="240" w:lineRule="auto"/>
              <w:contextualSpacing/>
              <w:jc w:val="both"/>
              <w:rPr>
                <w:rFonts w:ascii="Times New Roman" w:eastAsia="Times New Roman" w:hAnsi="Times New Roman" w:cs="Times New Roman"/>
                <w:bCs/>
                <w:spacing w:val="-2"/>
                <w:sz w:val="24"/>
                <w:szCs w:val="24"/>
                <w:lang w:eastAsia="ar-SA"/>
              </w:rPr>
            </w:pPr>
            <w:r w:rsidRPr="006C3F48">
              <w:rPr>
                <w:rFonts w:ascii="Times New Roman" w:eastAsia="Times New Roman" w:hAnsi="Times New Roman" w:cs="Times New Roman"/>
                <w:bCs/>
                <w:spacing w:val="-2"/>
                <w:sz w:val="24"/>
                <w:szCs w:val="24"/>
                <w:lang w:eastAsia="ar-SA"/>
              </w:rPr>
              <w:t xml:space="preserve">9) проведение аккредитации создаваемых Лабораторий в области </w:t>
            </w:r>
            <w:r w:rsidR="00166504" w:rsidRPr="006C3F48">
              <w:rPr>
                <w:rFonts w:ascii="Times New Roman" w:eastAsia="Times New Roman" w:hAnsi="Times New Roman" w:cs="Times New Roman"/>
                <w:bCs/>
                <w:spacing w:val="-2"/>
                <w:sz w:val="24"/>
                <w:szCs w:val="24"/>
                <w:lang w:eastAsia="ar-SA"/>
              </w:rPr>
              <w:t>горно-металлургического сектора</w:t>
            </w:r>
            <w:r w:rsidRPr="006C3F48">
              <w:rPr>
                <w:rFonts w:ascii="Times New Roman" w:eastAsia="Times New Roman" w:hAnsi="Times New Roman" w:cs="Times New Roman"/>
                <w:bCs/>
                <w:spacing w:val="-2"/>
                <w:sz w:val="24"/>
                <w:szCs w:val="24"/>
                <w:lang w:eastAsia="ar-SA"/>
              </w:rPr>
              <w:t xml:space="preserve"> для полного цикла оценки качества исходного минерального и техногенного сырья от добычи и переработки до получения  конечной товарной продукции.</w:t>
            </w:r>
          </w:p>
        </w:tc>
      </w:tr>
      <w:tr w:rsidR="00E020BA" w:rsidRPr="006C3F48" w:rsidTr="0037453D">
        <w:trPr>
          <w:trHeight w:val="20"/>
        </w:trPr>
        <w:tc>
          <w:tcPr>
            <w:tcW w:w="10916" w:type="dxa"/>
            <w:tcBorders>
              <w:top w:val="single" w:sz="4" w:space="0" w:color="000000"/>
              <w:left w:val="single" w:sz="4" w:space="0" w:color="000000"/>
              <w:bottom w:val="single" w:sz="4" w:space="0" w:color="000000"/>
              <w:right w:val="single" w:sz="4" w:space="0" w:color="000000"/>
            </w:tcBorders>
            <w:shd w:val="clear" w:color="auto" w:fill="auto"/>
          </w:tcPr>
          <w:p w:rsidR="00E020BA" w:rsidRPr="006C3F48" w:rsidRDefault="00E020BA" w:rsidP="00E020BA">
            <w:pPr>
              <w:widowControl w:val="0"/>
              <w:spacing w:after="0" w:line="240" w:lineRule="auto"/>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b/>
                <w:bCs/>
                <w:spacing w:val="-2"/>
                <w:sz w:val="24"/>
                <w:szCs w:val="24"/>
                <w:lang w:eastAsia="ar-SA"/>
              </w:rPr>
              <w:t>3. Какие пункты стратегических и программных документов решает:</w:t>
            </w:r>
          </w:p>
          <w:p w:rsidR="00E020BA" w:rsidRPr="006C3F48" w:rsidRDefault="00E020BA" w:rsidP="00E020BA">
            <w:pPr>
              <w:widowControl w:val="0"/>
              <w:tabs>
                <w:tab w:val="left" w:pos="309"/>
              </w:tabs>
              <w:spacing w:after="0" w:line="240" w:lineRule="auto"/>
              <w:contextualSpacing/>
              <w:jc w:val="both"/>
              <w:rPr>
                <w:rFonts w:ascii="Times New Roman" w:eastAsia="Calibri" w:hAnsi="Times New Roman" w:cs="Times New Roman"/>
                <w:spacing w:val="-2"/>
                <w:sz w:val="24"/>
                <w:szCs w:val="24"/>
                <w:lang w:eastAsia="ar-SA"/>
              </w:rPr>
            </w:pPr>
            <w:r w:rsidRPr="006C3F48">
              <w:rPr>
                <w:rFonts w:ascii="Times New Roman" w:eastAsia="Calibri" w:hAnsi="Times New Roman" w:cs="Times New Roman"/>
                <w:spacing w:val="-2"/>
                <w:sz w:val="24"/>
                <w:szCs w:val="24"/>
                <w:lang w:eastAsia="ar-SA"/>
              </w:rPr>
              <w:t>Выполнение Программы должно позволить реализовать задачи, достичь цели и показатели, определенные в следующих стратегических и программных документах:</w:t>
            </w:r>
          </w:p>
          <w:p w:rsidR="00E020BA" w:rsidRPr="006C3F48" w:rsidRDefault="00E020BA" w:rsidP="00E020BA">
            <w:pPr>
              <w:spacing w:after="0" w:line="240" w:lineRule="auto"/>
              <w:contextualSpacing/>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1. «Стратегия «Казахстан - 2050»;</w:t>
            </w:r>
          </w:p>
          <w:p w:rsidR="00E020BA" w:rsidRPr="006C3F48" w:rsidRDefault="00E020BA" w:rsidP="00E020BA">
            <w:pPr>
              <w:spacing w:after="0" w:line="240" w:lineRule="auto"/>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2. Стратегический план развития Республики Казахстан до 2025 года; </w:t>
            </w:r>
          </w:p>
          <w:p w:rsidR="00E020BA" w:rsidRPr="006C3F48" w:rsidRDefault="00E020BA" w:rsidP="00E020BA">
            <w:pPr>
              <w:spacing w:after="0" w:line="240" w:lineRule="auto"/>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3. Закон Республики Казахстан «О промышленной политике»;</w:t>
            </w:r>
          </w:p>
          <w:p w:rsidR="00E020BA" w:rsidRPr="006C3F48" w:rsidRDefault="00E020BA" w:rsidP="00E020BA">
            <w:pPr>
              <w:spacing w:after="0" w:line="240" w:lineRule="auto"/>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4. Послание Президента Республики Казахстан К.Токаева народу Казахстана «</w:t>
            </w:r>
            <w:r w:rsidRPr="006C3F48">
              <w:rPr>
                <w:rFonts w:ascii="Times New Roman" w:eastAsia="Calibri" w:hAnsi="Times New Roman" w:cs="Times New Roman"/>
                <w:b/>
                <w:bCs/>
                <w:sz w:val="24"/>
                <w:szCs w:val="24"/>
                <w:shd w:val="clear" w:color="auto" w:fill="FFFFFF"/>
                <w:lang w:eastAsia="ar-SA"/>
              </w:rPr>
              <w:t>Новый Казахстан: путь обновления и модернизации</w:t>
            </w:r>
            <w:r w:rsidRPr="006C3F48">
              <w:rPr>
                <w:rFonts w:ascii="Times New Roman" w:eastAsia="Times New Roman" w:hAnsi="Times New Roman" w:cs="Times New Roman"/>
                <w:spacing w:val="-2"/>
                <w:sz w:val="24"/>
                <w:szCs w:val="24"/>
                <w:lang w:eastAsia="ar-SA"/>
              </w:rPr>
              <w:t>» (2022 г.);</w:t>
            </w:r>
          </w:p>
          <w:p w:rsidR="00E020BA" w:rsidRPr="006C3F48" w:rsidRDefault="00E020BA" w:rsidP="00E020BA">
            <w:pPr>
              <w:spacing w:after="0" w:line="240" w:lineRule="auto"/>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5. </w:t>
            </w:r>
            <w:r w:rsidR="005C0858" w:rsidRPr="006C3F48">
              <w:rPr>
                <w:rFonts w:ascii="Times New Roman" w:eastAsia="Times New Roman" w:hAnsi="Times New Roman" w:cs="Times New Roman"/>
                <w:spacing w:val="-2"/>
                <w:sz w:val="24"/>
                <w:szCs w:val="24"/>
                <w:lang w:eastAsia="ar-SA"/>
              </w:rPr>
              <w:t xml:space="preserve"> </w:t>
            </w:r>
            <w:r w:rsidRPr="006C3F48">
              <w:rPr>
                <w:rFonts w:ascii="Times New Roman" w:eastAsia="Times New Roman" w:hAnsi="Times New Roman" w:cs="Times New Roman"/>
                <w:spacing w:val="-2"/>
                <w:sz w:val="24"/>
                <w:szCs w:val="24"/>
                <w:lang w:eastAsia="ar-SA"/>
              </w:rPr>
              <w:t>Концепция развития науки на 2022-2026 годы;</w:t>
            </w:r>
          </w:p>
          <w:p w:rsidR="00E020BA" w:rsidRPr="006C3F48" w:rsidRDefault="005C0858" w:rsidP="00E020BA">
            <w:pPr>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6</w:t>
            </w:r>
            <w:r w:rsidR="00E020BA" w:rsidRPr="006C3F48">
              <w:rPr>
                <w:rFonts w:ascii="Times New Roman" w:eastAsia="Times New Roman" w:hAnsi="Times New Roman" w:cs="Times New Roman"/>
                <w:spacing w:val="-2"/>
                <w:sz w:val="24"/>
                <w:szCs w:val="24"/>
                <w:lang w:eastAsia="ar-SA"/>
              </w:rPr>
              <w:t>. Кодекс Республики Казахстан от 27 декабря 2017 года № 125-VI «О недрах и недропользовании».</w:t>
            </w:r>
          </w:p>
          <w:p w:rsidR="00E020BA" w:rsidRPr="006C3F48" w:rsidRDefault="005C0858" w:rsidP="00E020BA">
            <w:pPr>
              <w:tabs>
                <w:tab w:val="left" w:pos="183"/>
              </w:tab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pacing w:val="-2"/>
                <w:sz w:val="24"/>
                <w:szCs w:val="24"/>
                <w:lang w:eastAsia="ar-SA"/>
              </w:rPr>
              <w:t>7</w:t>
            </w:r>
            <w:r w:rsidR="00E020BA" w:rsidRPr="006C3F48">
              <w:rPr>
                <w:rFonts w:ascii="Times New Roman" w:eastAsia="Times New Roman" w:hAnsi="Times New Roman" w:cs="Times New Roman"/>
                <w:spacing w:val="-2"/>
                <w:sz w:val="24"/>
                <w:szCs w:val="24"/>
                <w:lang w:eastAsia="ar-SA"/>
              </w:rPr>
              <w:t>.</w:t>
            </w:r>
            <w:r w:rsidR="00E020BA" w:rsidRPr="006C3F48">
              <w:rPr>
                <w:rFonts w:ascii="Times New Roman" w:eastAsia="Times New Roman" w:hAnsi="Times New Roman" w:cs="Times New Roman"/>
                <w:sz w:val="24"/>
                <w:szCs w:val="24"/>
                <w:lang w:eastAsia="ar-SA"/>
              </w:rPr>
              <w:t>Национальный план развития Республики Казахстан до 2025 года (Общенациональный приоритет 8. «Построение диверсифицированной и инновационной экономики»: задача 10. Развитие инфраструктуры и цифровизация базовых отраслей экономики; задача 11. Диверсификация экономики за счет технологического развития; задача 12. Внедрение элементов искусственного интеллекта и повсеместное использование технологии Big Data.).</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8. Концепция по переходу к «зеленой экономике» к 2030 году;</w:t>
            </w:r>
          </w:p>
          <w:p w:rsidR="00E020BA" w:rsidRPr="006C3F48" w:rsidRDefault="00E020BA" w:rsidP="00E020BA">
            <w:pPr>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z w:val="24"/>
                <w:szCs w:val="24"/>
                <w:lang w:eastAsia="ar-SA"/>
              </w:rPr>
              <w:t>9. Стратегия развития Республики Казахстан до 2050 года. Пятый вызов – глобальная энергетическая безопасность. Альтернативные и «зеленые» энергетические технологии;</w:t>
            </w:r>
          </w:p>
          <w:p w:rsidR="00E020BA" w:rsidRPr="006C3F48" w:rsidRDefault="00E020BA" w:rsidP="00E020BA">
            <w:pPr>
              <w:widowControl w:val="0"/>
              <w:tabs>
                <w:tab w:val="left" w:pos="309"/>
              </w:tabs>
              <w:spacing w:after="0" w:line="240" w:lineRule="auto"/>
              <w:contextualSpacing/>
              <w:jc w:val="both"/>
              <w:rPr>
                <w:rFonts w:ascii="Times New Roman" w:eastAsia="Calibri" w:hAnsi="Times New Roman" w:cs="Times New Roman"/>
                <w:spacing w:val="-2"/>
                <w:sz w:val="24"/>
                <w:szCs w:val="24"/>
                <w:lang w:eastAsia="ar-SA"/>
              </w:rPr>
            </w:pPr>
          </w:p>
        </w:tc>
      </w:tr>
      <w:tr w:rsidR="00E020BA" w:rsidRPr="006C3F48" w:rsidTr="0037453D">
        <w:trPr>
          <w:trHeight w:val="20"/>
        </w:trPr>
        <w:tc>
          <w:tcPr>
            <w:tcW w:w="10916" w:type="dxa"/>
            <w:tcBorders>
              <w:top w:val="single" w:sz="4" w:space="0" w:color="000000"/>
              <w:left w:val="single" w:sz="4" w:space="0" w:color="000000"/>
              <w:bottom w:val="single" w:sz="4" w:space="0" w:color="000000"/>
              <w:right w:val="single" w:sz="4" w:space="0" w:color="000000"/>
            </w:tcBorders>
            <w:shd w:val="clear" w:color="auto" w:fill="auto"/>
          </w:tcPr>
          <w:p w:rsidR="00E020BA" w:rsidRPr="006C3F48" w:rsidRDefault="00E020BA" w:rsidP="00E020BA">
            <w:pPr>
              <w:widowControl w:val="0"/>
              <w:spacing w:after="0" w:line="240" w:lineRule="auto"/>
              <w:jc w:val="both"/>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b/>
                <w:bCs/>
                <w:spacing w:val="-2"/>
                <w:sz w:val="24"/>
                <w:szCs w:val="24"/>
                <w:lang w:eastAsia="ar-SA"/>
              </w:rPr>
              <w:t>4. Ожидаемые результаты:</w:t>
            </w:r>
          </w:p>
          <w:p w:rsidR="00E020BA" w:rsidRPr="006C3F48" w:rsidRDefault="00E020BA" w:rsidP="00E020BA">
            <w:pPr>
              <w:widowControl w:val="0"/>
              <w:spacing w:after="0" w:line="240" w:lineRule="auto"/>
              <w:jc w:val="both"/>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b/>
                <w:bCs/>
                <w:spacing w:val="-2"/>
                <w:sz w:val="24"/>
                <w:szCs w:val="24"/>
                <w:lang w:eastAsia="ar-SA"/>
              </w:rPr>
              <w:t xml:space="preserve">4.1 Прямые результаты: </w:t>
            </w:r>
          </w:p>
          <w:p w:rsidR="00E020BA" w:rsidRPr="006C3F48" w:rsidRDefault="00E020BA" w:rsidP="00E020BA">
            <w:pPr>
              <w:widowControl w:val="0"/>
              <w:spacing w:after="0" w:line="240" w:lineRule="auto"/>
              <w:jc w:val="both"/>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b/>
                <w:bCs/>
                <w:spacing w:val="-2"/>
                <w:sz w:val="24"/>
                <w:szCs w:val="24"/>
                <w:lang w:eastAsia="ar-SA"/>
              </w:rPr>
              <w:t>По результатам программы должны быть:</w:t>
            </w:r>
          </w:p>
          <w:p w:rsidR="00E020BA" w:rsidRPr="006C3F48" w:rsidRDefault="00E020BA" w:rsidP="00E020BA">
            <w:pPr>
              <w:spacing w:after="0" w:line="240" w:lineRule="auto"/>
              <w:jc w:val="both"/>
              <w:rPr>
                <w:rFonts w:ascii="Times New Roman" w:eastAsia="Times New Roman" w:hAnsi="Times New Roman" w:cs="Times New Roman"/>
                <w:bCs/>
                <w:spacing w:val="-2"/>
                <w:sz w:val="24"/>
                <w:szCs w:val="24"/>
                <w:lang w:eastAsia="ar-SA"/>
              </w:rPr>
            </w:pPr>
            <w:r w:rsidRPr="006C3F48">
              <w:rPr>
                <w:rFonts w:ascii="Times New Roman" w:eastAsia="Calibri" w:hAnsi="Times New Roman" w:cs="Times New Roman"/>
                <w:sz w:val="24"/>
                <w:szCs w:val="24"/>
              </w:rPr>
              <w:t xml:space="preserve">- Создан </w:t>
            </w:r>
            <w:r w:rsidRPr="006C3F48">
              <w:rPr>
                <w:rFonts w:ascii="Times New Roman" w:eastAsia="Times New Roman" w:hAnsi="Times New Roman" w:cs="Times New Roman"/>
                <w:sz w:val="24"/>
                <w:szCs w:val="24"/>
                <w:lang w:eastAsia="ar-SA"/>
              </w:rPr>
              <w:t>горно-металлургический инновационный инжиниринговый центр</w:t>
            </w:r>
            <w:r w:rsidRPr="006C3F48">
              <w:rPr>
                <w:rFonts w:ascii="Times New Roman" w:eastAsia="Calibri" w:hAnsi="Times New Roman" w:cs="Times New Roman"/>
                <w:sz w:val="24"/>
                <w:szCs w:val="24"/>
              </w:rPr>
              <w:t xml:space="preserve"> </w:t>
            </w:r>
            <w:r w:rsidRPr="006C3F48">
              <w:rPr>
                <w:rFonts w:ascii="Times New Roman" w:eastAsia="Times New Roman" w:hAnsi="Times New Roman" w:cs="Times New Roman"/>
                <w:bCs/>
                <w:spacing w:val="-2"/>
                <w:sz w:val="24"/>
                <w:szCs w:val="24"/>
                <w:lang w:eastAsia="ar-SA"/>
              </w:rPr>
              <w:t>по оказанию полного цикла аккредитованных услуг для горно-металлургического сектора Республики Казахстан;</w:t>
            </w:r>
          </w:p>
          <w:p w:rsidR="00E020BA" w:rsidRPr="006C3F48" w:rsidRDefault="00E020BA" w:rsidP="00E020BA">
            <w:pPr>
              <w:spacing w:after="0" w:line="240" w:lineRule="auto"/>
              <w:jc w:val="both"/>
              <w:rPr>
                <w:rFonts w:ascii="Times New Roman" w:eastAsia="Times New Roman" w:hAnsi="Times New Roman" w:cs="Times New Roman"/>
                <w:bCs/>
                <w:spacing w:val="-2"/>
                <w:sz w:val="24"/>
                <w:szCs w:val="24"/>
                <w:lang w:eastAsia="ar-SA"/>
              </w:rPr>
            </w:pPr>
            <w:r w:rsidRPr="006C3F48">
              <w:rPr>
                <w:rFonts w:ascii="Times New Roman" w:eastAsia="Times New Roman" w:hAnsi="Times New Roman" w:cs="Times New Roman"/>
                <w:bCs/>
                <w:spacing w:val="-2"/>
                <w:sz w:val="24"/>
                <w:szCs w:val="24"/>
                <w:lang w:eastAsia="ar-SA"/>
              </w:rPr>
              <w:t>- Оказание аккредитованных услуг в области горно-геологических работ, обогащения минерального и техногенного сырья, пиро- и гидрометаллургии, порошковой металлургии, получения наноматериалов и промышленной экологии;</w:t>
            </w:r>
          </w:p>
          <w:p w:rsidR="00E020BA" w:rsidRPr="006C3F48" w:rsidRDefault="00E020BA" w:rsidP="00E020BA">
            <w:pPr>
              <w:widowControl w:val="0"/>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Разработка и запуск новых продуктов, товаров и услуг в горно-металлургическом комплексе по запросу предприятий ГМК и бизнес – сектора;</w:t>
            </w:r>
          </w:p>
          <w:p w:rsidR="00E020BA" w:rsidRPr="006C3F48" w:rsidRDefault="00E020BA" w:rsidP="00E020BA">
            <w:pPr>
              <w:widowControl w:val="0"/>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 Целевая горно-металлургическая площадка для коллаборации отечественных и зарубежных ученых, а также представителей индустрии с целью проведения совместных исследований по развитию горно-металлургического сектора РК; </w:t>
            </w:r>
          </w:p>
          <w:p w:rsidR="00E020BA" w:rsidRPr="006C3F48" w:rsidRDefault="00E020BA" w:rsidP="00E020BA">
            <w:pPr>
              <w:spacing w:after="0" w:line="240" w:lineRule="auto"/>
              <w:rPr>
                <w:rFonts w:ascii="Times New Roman" w:eastAsia="Calibri" w:hAnsi="Times New Roman" w:cs="Times New Roman"/>
                <w:sz w:val="24"/>
                <w:szCs w:val="24"/>
              </w:rPr>
            </w:pPr>
            <w:r w:rsidRPr="006C3F48">
              <w:rPr>
                <w:rFonts w:ascii="Times New Roman" w:eastAsia="Calibri" w:hAnsi="Times New Roman" w:cs="Times New Roman"/>
                <w:sz w:val="24"/>
                <w:szCs w:val="24"/>
              </w:rPr>
              <w:t>- Доступный канал научных знаний для казахстанского ГМК;</w:t>
            </w:r>
          </w:p>
          <w:p w:rsidR="00E020BA" w:rsidRPr="006C3F48" w:rsidRDefault="00E020BA" w:rsidP="00E020BA">
            <w:pPr>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Calibri" w:hAnsi="Times New Roman" w:cs="Times New Roman"/>
                <w:sz w:val="24"/>
                <w:szCs w:val="24"/>
              </w:rPr>
              <w:t>- Подготовка и п</w:t>
            </w:r>
            <w:r w:rsidRPr="006C3F48">
              <w:rPr>
                <w:rFonts w:ascii="Times New Roman" w:eastAsia="Times New Roman" w:hAnsi="Times New Roman" w:cs="Times New Roman"/>
                <w:spacing w:val="-2"/>
                <w:sz w:val="24"/>
                <w:szCs w:val="24"/>
                <w:lang w:eastAsia="ar-SA"/>
              </w:rPr>
              <w:t>овышение квалификации специалистов горно-металлургического сектора в РК;</w:t>
            </w:r>
          </w:p>
          <w:p w:rsidR="00E020BA" w:rsidRPr="006C3F48" w:rsidRDefault="00E020BA" w:rsidP="00E020BA">
            <w:pPr>
              <w:spacing w:after="0" w:line="240" w:lineRule="auto"/>
              <w:jc w:val="both"/>
              <w:rPr>
                <w:rFonts w:ascii="Times New Roman" w:eastAsia="Times New Roman" w:hAnsi="Times New Roman" w:cs="Times New Roman"/>
                <w:bCs/>
                <w:spacing w:val="-2"/>
                <w:sz w:val="24"/>
                <w:szCs w:val="24"/>
                <w:lang w:eastAsia="ar-SA"/>
              </w:rPr>
            </w:pPr>
            <w:r w:rsidRPr="006C3F48">
              <w:rPr>
                <w:rFonts w:ascii="Times New Roman" w:eastAsia="Times New Roman" w:hAnsi="Times New Roman" w:cs="Times New Roman"/>
                <w:bCs/>
                <w:spacing w:val="-2"/>
                <w:sz w:val="24"/>
                <w:szCs w:val="24"/>
                <w:lang w:eastAsia="ar-SA"/>
              </w:rPr>
              <w:t xml:space="preserve">- Коммерциализация посредством масштабирования деятельности </w:t>
            </w:r>
            <w:r w:rsidRPr="006C3F48">
              <w:rPr>
                <w:rFonts w:ascii="Times New Roman" w:eastAsia="Times New Roman" w:hAnsi="Times New Roman" w:cs="Times New Roman"/>
                <w:sz w:val="24"/>
                <w:szCs w:val="24"/>
                <w:lang w:eastAsia="ar-SA"/>
              </w:rPr>
              <w:t xml:space="preserve">горно-металлургического инновационного инжинирингового </w:t>
            </w:r>
            <w:r w:rsidRPr="006C3F48">
              <w:rPr>
                <w:rFonts w:ascii="Times New Roman" w:eastAsia="Times New Roman" w:hAnsi="Times New Roman" w:cs="Times New Roman"/>
                <w:bCs/>
                <w:spacing w:val="-2"/>
                <w:sz w:val="24"/>
                <w:szCs w:val="24"/>
                <w:lang w:eastAsia="ar-SA"/>
              </w:rPr>
              <w:t>центра по оказанию аккредитованных горно-металлургических услуг, что</w:t>
            </w:r>
            <w:r w:rsidRPr="006C3F48">
              <w:rPr>
                <w:rFonts w:ascii="Times New Roman" w:eastAsia="Calibri" w:hAnsi="Times New Roman" w:cs="Times New Roman"/>
                <w:sz w:val="24"/>
                <w:szCs w:val="24"/>
              </w:rPr>
              <w:t xml:space="preserve"> обеспечит «полный цикл» испытаний для разработки нового металлсодержащего продукта/товара и повысит эффективность и надежность тестирования услуг, требуемые горно-металлургическим сектором Казахстана.</w:t>
            </w:r>
          </w:p>
          <w:p w:rsidR="00E020BA" w:rsidRPr="006C3F48" w:rsidRDefault="00E020BA" w:rsidP="00E020BA">
            <w:pPr>
              <w:spacing w:after="0" w:line="240" w:lineRule="auto"/>
              <w:jc w:val="both"/>
              <w:rPr>
                <w:rFonts w:ascii="Times New Roman" w:eastAsia="Calibri" w:hAnsi="Times New Roman" w:cs="Times New Roman"/>
                <w:sz w:val="24"/>
                <w:szCs w:val="24"/>
              </w:rPr>
            </w:pPr>
          </w:p>
        </w:tc>
      </w:tr>
      <w:tr w:rsidR="00E020BA" w:rsidRPr="006C3F48" w:rsidTr="0037453D">
        <w:trPr>
          <w:trHeight w:val="20"/>
        </w:trPr>
        <w:tc>
          <w:tcPr>
            <w:tcW w:w="10916" w:type="dxa"/>
            <w:tcBorders>
              <w:top w:val="single" w:sz="4" w:space="0" w:color="000000"/>
              <w:left w:val="single" w:sz="4" w:space="0" w:color="000000"/>
              <w:bottom w:val="single" w:sz="4" w:space="0" w:color="000000"/>
              <w:right w:val="single" w:sz="4" w:space="0" w:color="000000"/>
            </w:tcBorders>
            <w:shd w:val="clear" w:color="auto" w:fill="auto"/>
          </w:tcPr>
          <w:p w:rsidR="00E020BA" w:rsidRPr="006C3F48" w:rsidRDefault="00E020BA" w:rsidP="00E020BA">
            <w:pPr>
              <w:widowControl w:val="0"/>
              <w:spacing w:after="0" w:line="240" w:lineRule="auto"/>
              <w:jc w:val="both"/>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b/>
                <w:bCs/>
                <w:spacing w:val="-2"/>
                <w:sz w:val="24"/>
                <w:szCs w:val="24"/>
                <w:lang w:eastAsia="ar-SA"/>
              </w:rPr>
              <w:t>4.2Конечный результат:</w:t>
            </w:r>
          </w:p>
          <w:p w:rsidR="00E020BA" w:rsidRPr="006C3F48" w:rsidRDefault="00E020BA" w:rsidP="00E020BA">
            <w:pPr>
              <w:tabs>
                <w:tab w:val="left" w:pos="318"/>
              </w:tab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Ключевыми показателями деятельности данной Программы являются:</w:t>
            </w:r>
          </w:p>
          <w:p w:rsidR="00E020BA" w:rsidRPr="006C3F48" w:rsidRDefault="00E020BA" w:rsidP="00CB341B">
            <w:pPr>
              <w:numPr>
                <w:ilvl w:val="0"/>
                <w:numId w:val="36"/>
              </w:numPr>
              <w:spacing w:after="0" w:line="240" w:lineRule="auto"/>
              <w:ind w:left="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партнерство и заключение совместных договоров с финансирование от бизнеса и/или промышленных компаний;</w:t>
            </w:r>
          </w:p>
          <w:p w:rsidR="00E020BA" w:rsidRPr="006C3F48" w:rsidRDefault="00E020BA" w:rsidP="00CB341B">
            <w:pPr>
              <w:numPr>
                <w:ilvl w:val="0"/>
                <w:numId w:val="36"/>
              </w:numPr>
              <w:spacing w:after="0" w:line="240" w:lineRule="auto"/>
              <w:ind w:left="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партнерство и заключение совместных договоров с международными организациями в строительной отрасли (ВУЗы, НИИ, Ассоциации, бизнес организации);</w:t>
            </w:r>
          </w:p>
          <w:p w:rsidR="00E020BA" w:rsidRPr="006C3F48" w:rsidRDefault="00E020BA" w:rsidP="00CB341B">
            <w:pPr>
              <w:numPr>
                <w:ilvl w:val="0"/>
                <w:numId w:val="36"/>
              </w:numPr>
              <w:spacing w:after="0" w:line="240" w:lineRule="auto"/>
              <w:ind w:left="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создание не менее </w:t>
            </w:r>
            <w:r w:rsidR="00A160EE">
              <w:rPr>
                <w:rFonts w:ascii="Times New Roman" w:eastAsia="Calibri" w:hAnsi="Times New Roman" w:cs="Times New Roman"/>
                <w:sz w:val="24"/>
                <w:szCs w:val="24"/>
              </w:rPr>
              <w:t>3</w:t>
            </w:r>
            <w:r w:rsidRPr="006C3F48">
              <w:rPr>
                <w:rFonts w:ascii="Times New Roman" w:eastAsia="Calibri" w:hAnsi="Times New Roman" w:cs="Times New Roman"/>
                <w:sz w:val="24"/>
                <w:szCs w:val="24"/>
              </w:rPr>
              <w:t xml:space="preserve"> спин-офф компаний в строительной отрасли с участием не менее 20% выпускников ВУЗа;</w:t>
            </w:r>
          </w:p>
          <w:p w:rsidR="00E020BA" w:rsidRPr="006C3F48" w:rsidRDefault="00E020BA" w:rsidP="00CB341B">
            <w:pPr>
              <w:numPr>
                <w:ilvl w:val="0"/>
                <w:numId w:val="36"/>
              </w:numPr>
              <w:spacing w:after="0" w:line="240" w:lineRule="auto"/>
              <w:ind w:left="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размещение внешних резидентов</w:t>
            </w:r>
            <w:r w:rsidR="00EC2F91" w:rsidRPr="006C3F48">
              <w:rPr>
                <w:rFonts w:ascii="Times New Roman" w:eastAsia="Calibri" w:hAnsi="Times New Roman" w:cs="Times New Roman"/>
                <w:sz w:val="24"/>
                <w:szCs w:val="24"/>
              </w:rPr>
              <w:t xml:space="preserve"> – 10 резидентов</w:t>
            </w:r>
            <w:r w:rsidRPr="006C3F48">
              <w:rPr>
                <w:rFonts w:ascii="Times New Roman" w:eastAsia="Calibri" w:hAnsi="Times New Roman" w:cs="Times New Roman"/>
                <w:sz w:val="24"/>
                <w:szCs w:val="24"/>
              </w:rPr>
              <w:t>.</w:t>
            </w:r>
          </w:p>
          <w:p w:rsidR="00E020BA" w:rsidRPr="006C3F48" w:rsidRDefault="00E020BA" w:rsidP="00E020BA">
            <w:pPr>
              <w:widowControl w:val="0"/>
              <w:spacing w:after="0" w:line="240" w:lineRule="auto"/>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 xml:space="preserve">Научно-технический эффект: </w:t>
            </w:r>
          </w:p>
          <w:p w:rsidR="00E020BA" w:rsidRPr="006C3F48" w:rsidRDefault="00E020BA" w:rsidP="00E020BA">
            <w:pPr>
              <w:widowControl w:val="0"/>
              <w:spacing w:after="0" w:line="240" w:lineRule="auto"/>
              <w:jc w:val="both"/>
              <w:rPr>
                <w:rFonts w:ascii="Times New Roman" w:eastAsia="Times New Roman" w:hAnsi="Times New Roman" w:cs="Times New Roman"/>
                <w:b/>
                <w:sz w:val="24"/>
                <w:szCs w:val="24"/>
              </w:rPr>
            </w:pPr>
            <w:r w:rsidRPr="006C3F48">
              <w:rPr>
                <w:rFonts w:ascii="Times New Roman" w:eastAsia="Times New Roman" w:hAnsi="Times New Roman" w:cs="Times New Roman"/>
                <w:sz w:val="24"/>
                <w:szCs w:val="24"/>
                <w:lang w:eastAsia="ar-SA"/>
              </w:rPr>
              <w:t>- реализация программы должна обеспечить р</w:t>
            </w:r>
            <w:r w:rsidRPr="006C3F48">
              <w:rPr>
                <w:rFonts w:ascii="Times New Roman" w:eastAsia="Times New Roman" w:hAnsi="Times New Roman" w:cs="Times New Roman"/>
                <w:spacing w:val="-2"/>
                <w:sz w:val="24"/>
                <w:szCs w:val="24"/>
                <w:lang w:eastAsia="ar-SA"/>
              </w:rPr>
              <w:t>асширение минерально-сырьевой базы и номенклатуры конечной продукции каждого передела за счет создания новых технологий добычи и переработки полезных ископаемых;</w:t>
            </w:r>
          </w:p>
          <w:p w:rsidR="00E020BA" w:rsidRPr="006C3F48" w:rsidRDefault="00E020BA" w:rsidP="00E020BA">
            <w:pPr>
              <w:widowControl w:val="0"/>
              <w:tabs>
                <w:tab w:val="left" w:pos="318"/>
              </w:tabs>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lang w:eastAsia="ar-SA"/>
              </w:rPr>
              <w:t>- получение</w:t>
            </w:r>
            <w:r w:rsidRPr="006C3F48">
              <w:rPr>
                <w:rFonts w:ascii="Times New Roman" w:eastAsia="Times New Roman" w:hAnsi="Times New Roman" w:cs="Times New Roman"/>
                <w:sz w:val="24"/>
                <w:szCs w:val="24"/>
              </w:rPr>
              <w:t xml:space="preserve"> новых продуктов и материалов для импортозамещения;</w:t>
            </w:r>
          </w:p>
          <w:p w:rsidR="00E020BA" w:rsidRPr="006C3F48" w:rsidRDefault="00E020BA" w:rsidP="00E020BA">
            <w:pPr>
              <w:widowControl w:val="0"/>
              <w:tabs>
                <w:tab w:val="left" w:pos="318"/>
              </w:tab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rPr>
              <w:t xml:space="preserve">- </w:t>
            </w:r>
            <w:r w:rsidRPr="006C3F48">
              <w:rPr>
                <w:rFonts w:ascii="Times New Roman" w:eastAsia="Times New Roman" w:hAnsi="Times New Roman" w:cs="Times New Roman"/>
                <w:sz w:val="24"/>
                <w:szCs w:val="24"/>
                <w:lang w:eastAsia="ar-SA"/>
              </w:rPr>
              <w:t>услуги аккредитованных лабораторий горно-металлургического направления;</w:t>
            </w:r>
          </w:p>
          <w:p w:rsidR="00E020BA" w:rsidRPr="006C3F48" w:rsidRDefault="00E020BA" w:rsidP="00E020BA">
            <w:pPr>
              <w:widowControl w:val="0"/>
              <w:tabs>
                <w:tab w:val="left" w:pos="318"/>
              </w:tabs>
              <w:spacing w:after="0" w:line="240" w:lineRule="auto"/>
              <w:jc w:val="both"/>
              <w:rPr>
                <w:rFonts w:ascii="Times New Roman" w:eastAsia="Times New Roman" w:hAnsi="Times New Roman" w:cs="Times New Roman"/>
                <w:bCs/>
                <w:sz w:val="24"/>
                <w:szCs w:val="24"/>
              </w:rPr>
            </w:pPr>
            <w:r w:rsidRPr="006C3F48">
              <w:rPr>
                <w:rFonts w:ascii="Times New Roman" w:eastAsia="Times New Roman" w:hAnsi="Times New Roman" w:cs="Times New Roman"/>
                <w:b/>
                <w:bCs/>
                <w:sz w:val="24"/>
                <w:szCs w:val="24"/>
              </w:rPr>
              <w:t xml:space="preserve">- </w:t>
            </w:r>
            <w:r w:rsidRPr="006C3F48">
              <w:rPr>
                <w:rFonts w:ascii="Times New Roman" w:eastAsia="Times New Roman" w:hAnsi="Times New Roman" w:cs="Times New Roman"/>
                <w:bCs/>
                <w:sz w:val="24"/>
                <w:szCs w:val="24"/>
              </w:rPr>
              <w:t>реализация научно-исследовательских заказов от предприятий.</w:t>
            </w:r>
          </w:p>
          <w:p w:rsidR="00E020BA" w:rsidRPr="006C3F48" w:rsidRDefault="00E020BA" w:rsidP="00E020BA">
            <w:pPr>
              <w:widowControl w:val="0"/>
              <w:tabs>
                <w:tab w:val="left" w:pos="318"/>
              </w:tabs>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b/>
                <w:bCs/>
                <w:sz w:val="24"/>
                <w:szCs w:val="24"/>
              </w:rPr>
              <w:t xml:space="preserve">Научный эффект </w:t>
            </w:r>
            <w:r w:rsidRPr="006C3F48">
              <w:rPr>
                <w:rFonts w:ascii="Times New Roman" w:eastAsia="Times New Roman" w:hAnsi="Times New Roman" w:cs="Times New Roman"/>
                <w:bCs/>
                <w:sz w:val="24"/>
                <w:szCs w:val="24"/>
              </w:rPr>
              <w:t xml:space="preserve">– </w:t>
            </w:r>
            <w:r w:rsidRPr="006C3F48">
              <w:rPr>
                <w:rFonts w:ascii="Times New Roman" w:eastAsia="Times New Roman" w:hAnsi="Times New Roman" w:cs="Times New Roman"/>
                <w:sz w:val="24"/>
                <w:szCs w:val="24"/>
                <w:lang w:eastAsia="ar-SA"/>
              </w:rPr>
              <w:t xml:space="preserve">реализация программы должна обеспечить </w:t>
            </w:r>
            <w:r w:rsidRPr="006C3F48">
              <w:rPr>
                <w:rFonts w:ascii="Times New Roman" w:eastAsia="Times New Roman" w:hAnsi="Times New Roman" w:cs="Times New Roman"/>
                <w:sz w:val="24"/>
                <w:szCs w:val="24"/>
              </w:rPr>
              <w:t>разработку новых инновационных технологий добычи и переработки критически важного металлургического сырья и получение новых материалов и продукции.</w:t>
            </w:r>
          </w:p>
          <w:p w:rsidR="00E020BA" w:rsidRPr="006C3F48" w:rsidRDefault="00E020BA" w:rsidP="00E020BA">
            <w:pPr>
              <w:widowControl w:val="0"/>
              <w:tabs>
                <w:tab w:val="left" w:pos="318"/>
              </w:tab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rPr>
              <w:t xml:space="preserve">Экономический эффект </w:t>
            </w:r>
            <w:r w:rsidRPr="006C3F48">
              <w:rPr>
                <w:rFonts w:ascii="Times New Roman" w:eastAsia="Times New Roman" w:hAnsi="Times New Roman" w:cs="Times New Roman"/>
                <w:sz w:val="24"/>
                <w:szCs w:val="24"/>
              </w:rPr>
              <w:t xml:space="preserve">– </w:t>
            </w:r>
            <w:r w:rsidRPr="006C3F48">
              <w:rPr>
                <w:rFonts w:ascii="Times New Roman" w:eastAsia="Times New Roman" w:hAnsi="Times New Roman" w:cs="Times New Roman"/>
                <w:sz w:val="24"/>
                <w:szCs w:val="24"/>
                <w:lang w:eastAsia="ar-SA"/>
              </w:rPr>
              <w:t>реализация программы позволит окупить расходы на приобретение оборудования создаваемых лаборатории ГМК за счет заказов научно-технического сопровождения от производства, выполнения аналитических исследований исходного сырья и продукции.</w:t>
            </w:r>
          </w:p>
          <w:p w:rsidR="00E020BA" w:rsidRPr="006C3F48" w:rsidRDefault="00E020BA" w:rsidP="00E020BA">
            <w:pPr>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b/>
                <w:spacing w:val="-2"/>
                <w:sz w:val="24"/>
                <w:szCs w:val="24"/>
                <w:lang w:eastAsia="ar-SA"/>
              </w:rPr>
              <w:t>Экологический эффект:</w:t>
            </w:r>
            <w:r w:rsidRPr="006C3F48">
              <w:rPr>
                <w:rFonts w:ascii="Times New Roman" w:eastAsia="Times New Roman" w:hAnsi="Times New Roman" w:cs="Times New Roman"/>
                <w:b/>
                <w:i/>
                <w:spacing w:val="-2"/>
                <w:sz w:val="24"/>
                <w:szCs w:val="24"/>
                <w:lang w:eastAsia="ar-SA"/>
              </w:rPr>
              <w:t xml:space="preserve"> </w:t>
            </w:r>
            <w:r w:rsidRPr="006C3F48">
              <w:rPr>
                <w:rFonts w:ascii="Times New Roman" w:eastAsia="Times New Roman" w:hAnsi="Times New Roman" w:cs="Times New Roman"/>
                <w:sz w:val="24"/>
                <w:szCs w:val="24"/>
                <w:lang w:eastAsia="ar-SA"/>
              </w:rPr>
              <w:t>реализация программы позволит</w:t>
            </w:r>
            <w:r w:rsidRPr="006C3F48">
              <w:rPr>
                <w:rFonts w:ascii="Times New Roman" w:eastAsia="Times New Roman" w:hAnsi="Times New Roman" w:cs="Times New Roman"/>
                <w:spacing w:val="-2"/>
                <w:sz w:val="24"/>
                <w:szCs w:val="24"/>
                <w:lang w:eastAsia="ar-SA"/>
              </w:rPr>
              <w:t xml:space="preserve"> снизить нагрузку на окружающую среду при внедрении </w:t>
            </w:r>
            <w:r w:rsidRPr="006C3F48">
              <w:rPr>
                <w:rFonts w:ascii="Times New Roman" w:eastAsia="Times New Roman" w:hAnsi="Times New Roman" w:cs="Times New Roman"/>
                <w:sz w:val="24"/>
                <w:szCs w:val="24"/>
                <w:lang w:eastAsia="ar-SA"/>
              </w:rPr>
              <w:t>экологически емких новых технологий в ГМК</w:t>
            </w:r>
            <w:r w:rsidRPr="006C3F48">
              <w:rPr>
                <w:rFonts w:ascii="Times New Roman" w:eastAsia="Times New Roman" w:hAnsi="Times New Roman" w:cs="Times New Roman"/>
                <w:spacing w:val="-2"/>
                <w:sz w:val="24"/>
                <w:szCs w:val="24"/>
                <w:lang w:eastAsia="ar-SA"/>
              </w:rPr>
              <w:t>.</w:t>
            </w:r>
          </w:p>
          <w:p w:rsidR="00E020BA" w:rsidRPr="006C3F48" w:rsidRDefault="00E020BA" w:rsidP="00E020BA">
            <w:pPr>
              <w:widowControl w:val="0"/>
              <w:tabs>
                <w:tab w:val="left" w:pos="317"/>
              </w:tab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b/>
                <w:sz w:val="24"/>
                <w:szCs w:val="24"/>
              </w:rPr>
              <w:t>Целевые потребители полученных результатов</w:t>
            </w:r>
            <w:r w:rsidRPr="006C3F48">
              <w:rPr>
                <w:rFonts w:ascii="Times New Roman" w:eastAsia="Times New Roman" w:hAnsi="Times New Roman" w:cs="Times New Roman"/>
                <w:sz w:val="24"/>
                <w:szCs w:val="24"/>
              </w:rPr>
              <w:t>: предприятия ГМК, уранодобывающие предприятия, научно-исследовательские организации, высшие учебные заведения, ученые.</w:t>
            </w:r>
          </w:p>
        </w:tc>
      </w:tr>
      <w:tr w:rsidR="00E020BA" w:rsidRPr="006C3F48" w:rsidTr="0037453D">
        <w:trPr>
          <w:trHeight w:val="20"/>
        </w:trPr>
        <w:tc>
          <w:tcPr>
            <w:tcW w:w="10916" w:type="dxa"/>
            <w:tcBorders>
              <w:top w:val="single" w:sz="4" w:space="0" w:color="000000"/>
              <w:left w:val="single" w:sz="4" w:space="0" w:color="000000"/>
              <w:bottom w:val="single" w:sz="4" w:space="0" w:color="000000"/>
              <w:right w:val="single" w:sz="4" w:space="0" w:color="000000"/>
            </w:tcBorders>
            <w:shd w:val="clear" w:color="auto" w:fill="auto"/>
          </w:tcPr>
          <w:p w:rsidR="00E020BA" w:rsidRPr="006C3F48" w:rsidRDefault="00E020BA" w:rsidP="00E020BA">
            <w:pPr>
              <w:widowControl w:val="0"/>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 xml:space="preserve">5. Предельная сумма программы – </w:t>
            </w:r>
            <w:r w:rsidRPr="006C3F48">
              <w:rPr>
                <w:rFonts w:ascii="Times New Roman" w:eastAsia="Times New Roman" w:hAnsi="Times New Roman" w:cs="Times New Roman"/>
                <w:sz w:val="24"/>
                <w:szCs w:val="24"/>
                <w:lang w:eastAsia="ar-SA"/>
              </w:rPr>
              <w:t>4 000 000 тыс. тенге, в том числе по годам:</w:t>
            </w:r>
          </w:p>
          <w:p w:rsidR="00E020BA" w:rsidRPr="006C3F48" w:rsidRDefault="00E020BA" w:rsidP="00233A89">
            <w:pPr>
              <w:widowControl w:val="0"/>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sz w:val="24"/>
                <w:szCs w:val="24"/>
                <w:lang w:eastAsia="ar-SA"/>
              </w:rPr>
              <w:t>на 202</w:t>
            </w:r>
            <w:r w:rsidR="00233A89" w:rsidRPr="006C3F48">
              <w:rPr>
                <w:rFonts w:ascii="Times New Roman" w:eastAsia="Times New Roman" w:hAnsi="Times New Roman" w:cs="Times New Roman"/>
                <w:sz w:val="24"/>
                <w:szCs w:val="24"/>
                <w:lang w:eastAsia="ar-SA"/>
              </w:rPr>
              <w:t>3</w:t>
            </w:r>
            <w:r w:rsidRPr="006C3F48">
              <w:rPr>
                <w:rFonts w:ascii="Times New Roman" w:eastAsia="Times New Roman" w:hAnsi="Times New Roman" w:cs="Times New Roman"/>
                <w:sz w:val="24"/>
                <w:szCs w:val="24"/>
                <w:lang w:eastAsia="ar-SA"/>
              </w:rPr>
              <w:t xml:space="preserve"> год</w:t>
            </w:r>
            <w:r w:rsidR="00233A89" w:rsidRPr="006C3F48">
              <w:rPr>
                <w:rFonts w:ascii="Times New Roman" w:eastAsia="Times New Roman" w:hAnsi="Times New Roman" w:cs="Times New Roman"/>
                <w:sz w:val="24"/>
                <w:szCs w:val="24"/>
                <w:lang w:eastAsia="ar-SA"/>
              </w:rPr>
              <w:t xml:space="preserve"> –1 000 000 тыс. тенге, 2024</w:t>
            </w:r>
            <w:r w:rsidRPr="006C3F48">
              <w:rPr>
                <w:rFonts w:ascii="Times New Roman" w:eastAsia="Times New Roman" w:hAnsi="Times New Roman" w:cs="Times New Roman"/>
                <w:sz w:val="24"/>
                <w:szCs w:val="24"/>
                <w:lang w:eastAsia="ar-SA"/>
              </w:rPr>
              <w:t xml:space="preserve"> год</w:t>
            </w:r>
            <w:r w:rsidR="00233A89" w:rsidRPr="006C3F48">
              <w:rPr>
                <w:rFonts w:ascii="Times New Roman" w:eastAsia="Times New Roman" w:hAnsi="Times New Roman" w:cs="Times New Roman"/>
                <w:sz w:val="24"/>
                <w:szCs w:val="24"/>
                <w:lang w:eastAsia="ar-SA"/>
              </w:rPr>
              <w:t xml:space="preserve"> –1 500 000тыс. тенге. 2025</w:t>
            </w:r>
            <w:r w:rsidRPr="006C3F48">
              <w:rPr>
                <w:rFonts w:ascii="Times New Roman" w:eastAsia="Times New Roman" w:hAnsi="Times New Roman" w:cs="Times New Roman"/>
                <w:sz w:val="24"/>
                <w:szCs w:val="24"/>
                <w:lang w:eastAsia="ar-SA"/>
              </w:rPr>
              <w:t xml:space="preserve"> год – 1 500 000 тыс. тенге.</w:t>
            </w:r>
          </w:p>
        </w:tc>
      </w:tr>
    </w:tbl>
    <w:p w:rsidR="00E020BA" w:rsidRPr="006C3F48" w:rsidRDefault="00E020BA" w:rsidP="00E020BA">
      <w:pPr>
        <w:spacing w:after="0" w:line="240" w:lineRule="auto"/>
        <w:rPr>
          <w:rFonts w:ascii="Times New Roman" w:eastAsia="Times New Roman" w:hAnsi="Times New Roman" w:cs="Times New Roman"/>
          <w:bCs/>
          <w:sz w:val="24"/>
          <w:szCs w:val="24"/>
          <w:lang w:eastAsia="ar-SA"/>
        </w:rPr>
      </w:pPr>
    </w:p>
    <w:p w:rsidR="00E020BA" w:rsidRPr="006C3F48" w:rsidRDefault="00E020BA" w:rsidP="00233A89">
      <w:pPr>
        <w:spacing w:after="0" w:line="240" w:lineRule="auto"/>
        <w:ind w:hanging="142"/>
        <w:jc w:val="center"/>
        <w:rPr>
          <w:rFonts w:ascii="Times New Roman" w:hAnsi="Times New Roman" w:cs="Times New Roman"/>
          <w:b/>
          <w:sz w:val="24"/>
          <w:szCs w:val="24"/>
        </w:rPr>
      </w:pPr>
      <w:r w:rsidRPr="006C3F48">
        <w:rPr>
          <w:rFonts w:ascii="Times New Roman" w:hAnsi="Times New Roman" w:cs="Times New Roman"/>
          <w:b/>
          <w:sz w:val="24"/>
          <w:szCs w:val="24"/>
        </w:rPr>
        <w:t>Научно-техническое задание № 19</w:t>
      </w:r>
    </w:p>
    <w:tbl>
      <w:tblPr>
        <w:tblW w:w="1091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16"/>
      </w:tblGrid>
      <w:tr w:rsidR="00E020BA" w:rsidRPr="006C3F48" w:rsidTr="0037453D">
        <w:trPr>
          <w:trHeight w:val="235"/>
        </w:trPr>
        <w:tc>
          <w:tcPr>
            <w:tcW w:w="10916" w:type="dxa"/>
            <w:shd w:val="clear" w:color="auto" w:fill="auto"/>
          </w:tcPr>
          <w:p w:rsidR="00E020BA" w:rsidRPr="006C3F48" w:rsidRDefault="00E020BA" w:rsidP="00E020BA">
            <w:pPr>
              <w:spacing w:after="0" w:line="240" w:lineRule="auto"/>
              <w:ind w:firstLine="183"/>
              <w:contextualSpacing/>
              <w:jc w:val="both"/>
              <w:rPr>
                <w:rFonts w:ascii="Times New Roman" w:hAnsi="Times New Roman" w:cs="Times New Roman"/>
                <w:sz w:val="24"/>
                <w:szCs w:val="24"/>
              </w:rPr>
            </w:pPr>
            <w:r w:rsidRPr="006C3F48">
              <w:rPr>
                <w:rFonts w:ascii="Times New Roman" w:hAnsi="Times New Roman" w:cs="Times New Roman"/>
                <w:b/>
                <w:sz w:val="24"/>
                <w:szCs w:val="24"/>
              </w:rPr>
              <w:t>1. Общие сведения</w:t>
            </w:r>
            <w:r w:rsidRPr="006C3F48">
              <w:rPr>
                <w:rFonts w:ascii="Times New Roman" w:hAnsi="Times New Roman" w:cs="Times New Roman"/>
                <w:sz w:val="24"/>
                <w:szCs w:val="24"/>
              </w:rPr>
              <w:t>:</w:t>
            </w:r>
          </w:p>
          <w:p w:rsidR="00E020BA" w:rsidRPr="006C3F48" w:rsidRDefault="00E020BA" w:rsidP="00E020BA">
            <w:pPr>
              <w:spacing w:after="0" w:line="240" w:lineRule="auto"/>
              <w:ind w:firstLine="183"/>
              <w:contextualSpacing/>
              <w:jc w:val="both"/>
              <w:rPr>
                <w:rFonts w:ascii="Times New Roman" w:hAnsi="Times New Roman" w:cs="Times New Roman"/>
                <w:sz w:val="24"/>
                <w:szCs w:val="24"/>
              </w:rPr>
            </w:pPr>
            <w:r w:rsidRPr="006C3F48">
              <w:rPr>
                <w:rFonts w:ascii="Times New Roman" w:hAnsi="Times New Roman" w:cs="Times New Roman"/>
                <w:sz w:val="24"/>
                <w:szCs w:val="24"/>
              </w:rPr>
              <w:t xml:space="preserve">1.1. Наименование приоритета для научной, научно-технической </w:t>
            </w:r>
          </w:p>
          <w:p w:rsidR="00E020BA" w:rsidRPr="006C3F48" w:rsidRDefault="00E020BA" w:rsidP="00E020BA">
            <w:pPr>
              <w:spacing w:after="0" w:line="240" w:lineRule="auto"/>
              <w:ind w:firstLine="183"/>
              <w:contextualSpacing/>
              <w:jc w:val="both"/>
              <w:rPr>
                <w:rFonts w:ascii="Times New Roman" w:hAnsi="Times New Roman" w:cs="Times New Roman"/>
                <w:sz w:val="24"/>
                <w:szCs w:val="24"/>
              </w:rPr>
            </w:pPr>
            <w:r w:rsidRPr="006C3F48">
              <w:rPr>
                <w:rFonts w:ascii="Times New Roman" w:hAnsi="Times New Roman" w:cs="Times New Roman"/>
                <w:sz w:val="24"/>
                <w:szCs w:val="24"/>
              </w:rPr>
              <w:t>программы (далее – программа)</w:t>
            </w:r>
          </w:p>
          <w:p w:rsidR="00E020BA" w:rsidRPr="006C3F48" w:rsidRDefault="00E020BA" w:rsidP="00E020BA">
            <w:pPr>
              <w:spacing w:after="0" w:line="240" w:lineRule="auto"/>
              <w:ind w:firstLine="183"/>
              <w:jc w:val="both"/>
              <w:rPr>
                <w:rFonts w:ascii="Times New Roman" w:hAnsi="Times New Roman" w:cs="Times New Roman"/>
                <w:sz w:val="24"/>
                <w:szCs w:val="24"/>
              </w:rPr>
            </w:pPr>
            <w:r w:rsidRPr="006C3F48">
              <w:rPr>
                <w:rFonts w:ascii="Times New Roman" w:hAnsi="Times New Roman" w:cs="Times New Roman"/>
                <w:sz w:val="24"/>
                <w:szCs w:val="24"/>
              </w:rPr>
              <w:t>1.2. Наименование специализированного направления программы:</w:t>
            </w:r>
          </w:p>
          <w:p w:rsidR="00E020BA" w:rsidRPr="006C3F48" w:rsidRDefault="00E020BA" w:rsidP="00E020BA">
            <w:pPr>
              <w:spacing w:after="0" w:line="240" w:lineRule="auto"/>
              <w:ind w:firstLine="183"/>
              <w:jc w:val="both"/>
              <w:rPr>
                <w:rFonts w:ascii="Times New Roman" w:hAnsi="Times New Roman" w:cs="Times New Roman"/>
                <w:sz w:val="24"/>
                <w:szCs w:val="24"/>
              </w:rPr>
            </w:pPr>
            <w:r w:rsidRPr="006C3F48">
              <w:rPr>
                <w:rFonts w:ascii="Times New Roman" w:hAnsi="Times New Roman" w:cs="Times New Roman"/>
                <w:sz w:val="24"/>
                <w:szCs w:val="24"/>
              </w:rPr>
              <w:t>Геология, добыча и переработка минерального и углеводородного сырья, новые материалы, технологии, безопасные изделия и конструкции.</w:t>
            </w:r>
          </w:p>
          <w:p w:rsidR="00E020BA" w:rsidRPr="006C3F48" w:rsidRDefault="00E020BA" w:rsidP="00E020BA">
            <w:pPr>
              <w:spacing w:after="0" w:line="240" w:lineRule="auto"/>
              <w:ind w:firstLine="183"/>
              <w:jc w:val="both"/>
              <w:rPr>
                <w:rFonts w:ascii="Times New Roman" w:hAnsi="Times New Roman" w:cs="Times New Roman"/>
                <w:sz w:val="24"/>
                <w:szCs w:val="24"/>
              </w:rPr>
            </w:pPr>
            <w:r w:rsidRPr="006C3F48">
              <w:rPr>
                <w:rFonts w:ascii="Times New Roman" w:hAnsi="Times New Roman" w:cs="Times New Roman"/>
                <w:sz w:val="24"/>
                <w:szCs w:val="24"/>
              </w:rPr>
              <w:t>Геология и разработка месторождений полезных ископаемых</w:t>
            </w:r>
          </w:p>
        </w:tc>
      </w:tr>
      <w:tr w:rsidR="00E020BA" w:rsidRPr="006C3F48" w:rsidTr="0037453D">
        <w:trPr>
          <w:trHeight w:val="817"/>
        </w:trPr>
        <w:tc>
          <w:tcPr>
            <w:tcW w:w="10916" w:type="dxa"/>
            <w:shd w:val="clear" w:color="auto" w:fill="auto"/>
          </w:tcPr>
          <w:p w:rsidR="00E020BA" w:rsidRPr="006C3F48" w:rsidRDefault="00E020BA" w:rsidP="00E020BA">
            <w:pPr>
              <w:pStyle w:val="14"/>
              <w:widowControl w:val="0"/>
              <w:tabs>
                <w:tab w:val="left" w:pos="5"/>
              </w:tabs>
              <w:spacing w:after="0" w:line="240" w:lineRule="auto"/>
              <w:ind w:left="0" w:firstLine="183"/>
              <w:jc w:val="both"/>
              <w:rPr>
                <w:rFonts w:ascii="Times New Roman" w:hAnsi="Times New Roman" w:cs="Times New Roman"/>
                <w:b/>
                <w:sz w:val="24"/>
                <w:szCs w:val="24"/>
              </w:rPr>
            </w:pPr>
            <w:r w:rsidRPr="006C3F48">
              <w:rPr>
                <w:rFonts w:ascii="Times New Roman" w:hAnsi="Times New Roman" w:cs="Times New Roman"/>
                <w:b/>
                <w:sz w:val="24"/>
                <w:szCs w:val="24"/>
              </w:rPr>
              <w:t>2. Цели и задачи программы</w:t>
            </w:r>
          </w:p>
          <w:p w:rsidR="00E020BA" w:rsidRPr="006C3F48" w:rsidRDefault="00E020BA" w:rsidP="00E020BA">
            <w:pPr>
              <w:pStyle w:val="14"/>
              <w:widowControl w:val="0"/>
              <w:tabs>
                <w:tab w:val="left" w:pos="5"/>
              </w:tabs>
              <w:spacing w:after="0" w:line="240" w:lineRule="auto"/>
              <w:ind w:left="0" w:firstLine="183"/>
              <w:jc w:val="both"/>
              <w:rPr>
                <w:rFonts w:ascii="Times New Roman" w:hAnsi="Times New Roman" w:cs="Times New Roman"/>
                <w:sz w:val="24"/>
                <w:szCs w:val="24"/>
              </w:rPr>
            </w:pPr>
            <w:r w:rsidRPr="006C3F48">
              <w:rPr>
                <w:rFonts w:ascii="Times New Roman" w:hAnsi="Times New Roman" w:cs="Times New Roman"/>
                <w:sz w:val="24"/>
                <w:szCs w:val="24"/>
              </w:rPr>
              <w:t xml:space="preserve">2.1. Цель программы: Цель заключается в проведении научно-исследовательских и геофизических работ, связанных с поиском и оценкой скрытых перспективных площадей с медно-порфировыми месторождениями,  а также проведению геолого-разведочных работ для обеспечения водоснабжением месторождений.  </w:t>
            </w:r>
          </w:p>
          <w:p w:rsidR="00E020BA" w:rsidRPr="006C3F48" w:rsidRDefault="00E020BA" w:rsidP="00E020BA">
            <w:pPr>
              <w:pStyle w:val="14"/>
              <w:widowControl w:val="0"/>
              <w:tabs>
                <w:tab w:val="left" w:pos="5"/>
              </w:tabs>
              <w:spacing w:after="0" w:line="240" w:lineRule="auto"/>
              <w:ind w:left="0" w:firstLine="183"/>
              <w:jc w:val="both"/>
              <w:rPr>
                <w:rFonts w:ascii="Times New Roman" w:hAnsi="Times New Roman" w:cs="Times New Roman"/>
                <w:sz w:val="24"/>
                <w:szCs w:val="24"/>
              </w:rPr>
            </w:pPr>
            <w:r w:rsidRPr="006C3F48">
              <w:rPr>
                <w:rFonts w:ascii="Times New Roman" w:hAnsi="Times New Roman" w:cs="Times New Roman"/>
                <w:sz w:val="24"/>
                <w:szCs w:val="24"/>
              </w:rPr>
              <w:t xml:space="preserve"> </w:t>
            </w:r>
          </w:p>
        </w:tc>
      </w:tr>
      <w:tr w:rsidR="00E020BA" w:rsidRPr="006C3F48" w:rsidTr="0037453D">
        <w:trPr>
          <w:trHeight w:val="817"/>
        </w:trPr>
        <w:tc>
          <w:tcPr>
            <w:tcW w:w="10916" w:type="dxa"/>
            <w:shd w:val="clear" w:color="auto" w:fill="auto"/>
          </w:tcPr>
          <w:p w:rsidR="00E020BA" w:rsidRPr="006C3F48" w:rsidRDefault="00E020BA" w:rsidP="00E020BA">
            <w:pPr>
              <w:spacing w:after="0" w:line="240" w:lineRule="auto"/>
              <w:ind w:firstLine="183"/>
              <w:contextualSpacing/>
              <w:jc w:val="both"/>
              <w:rPr>
                <w:rFonts w:ascii="Times New Roman" w:hAnsi="Times New Roman" w:cs="Times New Roman"/>
                <w:b/>
                <w:sz w:val="24"/>
                <w:szCs w:val="24"/>
              </w:rPr>
            </w:pPr>
            <w:r w:rsidRPr="006C3F48">
              <w:rPr>
                <w:rFonts w:ascii="Times New Roman" w:hAnsi="Times New Roman" w:cs="Times New Roman"/>
                <w:b/>
                <w:sz w:val="24"/>
                <w:szCs w:val="24"/>
              </w:rPr>
              <w:t xml:space="preserve">     2.2. Для достижения поставленной цели должны быть решены следующие задачи:</w:t>
            </w:r>
          </w:p>
          <w:p w:rsidR="00E020BA" w:rsidRPr="006C3F48" w:rsidRDefault="00E020BA" w:rsidP="00E020BA">
            <w:pPr>
              <w:tabs>
                <w:tab w:val="left" w:pos="459"/>
              </w:tabs>
              <w:spacing w:after="0" w:line="240" w:lineRule="auto"/>
              <w:ind w:firstLine="183"/>
              <w:jc w:val="both"/>
              <w:rPr>
                <w:rFonts w:ascii="Times New Roman" w:hAnsi="Times New Roman" w:cs="Times New Roman"/>
                <w:sz w:val="24"/>
                <w:szCs w:val="24"/>
              </w:rPr>
            </w:pPr>
            <w:r w:rsidRPr="006C3F48">
              <w:rPr>
                <w:rFonts w:ascii="Times New Roman" w:hAnsi="Times New Roman" w:cs="Times New Roman"/>
                <w:sz w:val="24"/>
                <w:szCs w:val="24"/>
              </w:rPr>
              <w:t xml:space="preserve">     1. По направлению геология:</w:t>
            </w:r>
          </w:p>
          <w:p w:rsidR="00E020BA" w:rsidRPr="006C3F48" w:rsidRDefault="00E020BA" w:rsidP="00E020BA">
            <w:pPr>
              <w:tabs>
                <w:tab w:val="left" w:pos="459"/>
              </w:tabs>
              <w:spacing w:after="0" w:line="240" w:lineRule="auto"/>
              <w:ind w:firstLine="183"/>
              <w:jc w:val="both"/>
              <w:rPr>
                <w:rFonts w:ascii="Times New Roman" w:hAnsi="Times New Roman" w:cs="Times New Roman"/>
                <w:sz w:val="24"/>
                <w:szCs w:val="24"/>
              </w:rPr>
            </w:pPr>
            <w:r w:rsidRPr="006C3F48">
              <w:rPr>
                <w:rFonts w:ascii="Times New Roman" w:hAnsi="Times New Roman" w:cs="Times New Roman"/>
                <w:sz w:val="24"/>
                <w:szCs w:val="24"/>
              </w:rPr>
              <w:t>Сбор, анализ и обобщение материалов по геологии, полезным ископаемым выбранных рудоносных геологических структур.</w:t>
            </w:r>
          </w:p>
          <w:p w:rsidR="00E020BA" w:rsidRPr="006C3F48" w:rsidRDefault="00E020BA" w:rsidP="00E020BA">
            <w:pPr>
              <w:tabs>
                <w:tab w:val="left" w:pos="459"/>
              </w:tabs>
              <w:spacing w:after="0" w:line="240" w:lineRule="auto"/>
              <w:ind w:firstLine="183"/>
              <w:jc w:val="both"/>
              <w:rPr>
                <w:rFonts w:ascii="Times New Roman" w:hAnsi="Times New Roman" w:cs="Times New Roman"/>
                <w:sz w:val="24"/>
                <w:szCs w:val="24"/>
              </w:rPr>
            </w:pPr>
            <w:r w:rsidRPr="006C3F48">
              <w:rPr>
                <w:rFonts w:ascii="Times New Roman" w:hAnsi="Times New Roman" w:cs="Times New Roman"/>
                <w:sz w:val="24"/>
                <w:szCs w:val="24"/>
              </w:rPr>
              <w:t>Разработка инновационных методов прогноза перспективных площадей на теоретической основе плюм-тектонической концепции и поиска новых медно-порфировых рудопроявлений с использованием данных космогеологических и геофизических исследований.</w:t>
            </w:r>
          </w:p>
          <w:p w:rsidR="00E020BA" w:rsidRPr="006C3F48" w:rsidRDefault="00E020BA" w:rsidP="00E020BA">
            <w:pPr>
              <w:tabs>
                <w:tab w:val="left" w:pos="459"/>
              </w:tabs>
              <w:spacing w:after="0" w:line="240" w:lineRule="auto"/>
              <w:ind w:firstLine="183"/>
              <w:jc w:val="both"/>
              <w:rPr>
                <w:rFonts w:ascii="Times New Roman" w:hAnsi="Times New Roman" w:cs="Times New Roman"/>
                <w:sz w:val="24"/>
                <w:szCs w:val="24"/>
              </w:rPr>
            </w:pPr>
            <w:r w:rsidRPr="006C3F48">
              <w:rPr>
                <w:rFonts w:ascii="Times New Roman" w:hAnsi="Times New Roman" w:cs="Times New Roman"/>
                <w:sz w:val="24"/>
                <w:szCs w:val="24"/>
              </w:rPr>
              <w:t xml:space="preserve">Проведение дистанционного зондирования и полевых геолого-геофизических работ с бурением поисково-картировочных скважин для изучения геологического строения и оценки ресурсов медно-молибденовых руд прогнозных участков перспективной площади Арганаты (Восточное Прибалхашье), расположенной в экономически выгодном горно-промышленном районе. </w:t>
            </w:r>
          </w:p>
          <w:p w:rsidR="00E020BA" w:rsidRPr="006C3F48" w:rsidRDefault="00E020BA" w:rsidP="00E020BA">
            <w:pPr>
              <w:tabs>
                <w:tab w:val="left" w:pos="459"/>
              </w:tabs>
              <w:spacing w:after="0" w:line="240" w:lineRule="auto"/>
              <w:ind w:firstLine="183"/>
              <w:jc w:val="both"/>
              <w:rPr>
                <w:rFonts w:ascii="Times New Roman" w:hAnsi="Times New Roman" w:cs="Times New Roman"/>
                <w:sz w:val="24"/>
                <w:szCs w:val="24"/>
              </w:rPr>
            </w:pPr>
            <w:r w:rsidRPr="006C3F48">
              <w:rPr>
                <w:rFonts w:ascii="Times New Roman" w:hAnsi="Times New Roman" w:cs="Times New Roman"/>
                <w:sz w:val="24"/>
                <w:szCs w:val="24"/>
              </w:rPr>
              <w:t xml:space="preserve">Минералогическое, петрографическое и технологическое изучение новых источников природного и техногенного рудного сырья. </w:t>
            </w:r>
          </w:p>
          <w:p w:rsidR="00E020BA" w:rsidRPr="006C3F48" w:rsidRDefault="00E020BA" w:rsidP="00E020BA">
            <w:pPr>
              <w:tabs>
                <w:tab w:val="left" w:pos="459"/>
              </w:tabs>
              <w:spacing w:after="0" w:line="240" w:lineRule="auto"/>
              <w:ind w:firstLine="183"/>
              <w:jc w:val="both"/>
              <w:rPr>
                <w:rFonts w:ascii="Times New Roman" w:hAnsi="Times New Roman" w:cs="Times New Roman"/>
                <w:sz w:val="24"/>
                <w:szCs w:val="24"/>
              </w:rPr>
            </w:pPr>
            <w:r w:rsidRPr="006C3F48">
              <w:rPr>
                <w:rFonts w:ascii="Times New Roman" w:hAnsi="Times New Roman" w:cs="Times New Roman"/>
                <w:sz w:val="24"/>
                <w:szCs w:val="24"/>
                <w:shd w:val="clear" w:color="auto" w:fill="FFFFFF"/>
              </w:rPr>
              <w:t>Выбор комплексных ресурсовосполняющих технологий переработки природного рудного сырья</w:t>
            </w:r>
            <w:r w:rsidRPr="006C3F48">
              <w:rPr>
                <w:rFonts w:ascii="Times New Roman" w:hAnsi="Times New Roman" w:cs="Times New Roman"/>
                <w:sz w:val="24"/>
                <w:szCs w:val="24"/>
              </w:rPr>
              <w:t xml:space="preserve">. </w:t>
            </w:r>
          </w:p>
          <w:p w:rsidR="00E020BA" w:rsidRPr="006C3F48" w:rsidRDefault="00E020BA" w:rsidP="00E020BA">
            <w:pPr>
              <w:tabs>
                <w:tab w:val="left" w:pos="459"/>
              </w:tabs>
              <w:spacing w:after="0" w:line="240" w:lineRule="auto"/>
              <w:ind w:firstLine="183"/>
              <w:jc w:val="both"/>
              <w:rPr>
                <w:rFonts w:ascii="Times New Roman" w:hAnsi="Times New Roman" w:cs="Times New Roman"/>
                <w:sz w:val="24"/>
                <w:szCs w:val="24"/>
              </w:rPr>
            </w:pPr>
            <w:r w:rsidRPr="006C3F48">
              <w:rPr>
                <w:rFonts w:ascii="Times New Roman" w:hAnsi="Times New Roman" w:cs="Times New Roman"/>
                <w:sz w:val="24"/>
                <w:szCs w:val="24"/>
              </w:rPr>
              <w:t xml:space="preserve">2. По направлению геофизика: </w:t>
            </w:r>
          </w:p>
          <w:p w:rsidR="00E020BA" w:rsidRPr="006C3F48" w:rsidRDefault="00E020BA" w:rsidP="00E020BA">
            <w:pPr>
              <w:tabs>
                <w:tab w:val="left" w:pos="459"/>
              </w:tabs>
              <w:spacing w:after="0" w:line="240" w:lineRule="auto"/>
              <w:ind w:firstLine="183"/>
              <w:jc w:val="both"/>
              <w:rPr>
                <w:rFonts w:ascii="Times New Roman" w:hAnsi="Times New Roman" w:cs="Times New Roman"/>
                <w:sz w:val="24"/>
                <w:szCs w:val="24"/>
              </w:rPr>
            </w:pPr>
            <w:r w:rsidRPr="006C3F48">
              <w:rPr>
                <w:rFonts w:ascii="Times New Roman" w:hAnsi="Times New Roman" w:cs="Times New Roman"/>
                <w:sz w:val="24"/>
                <w:szCs w:val="24"/>
              </w:rPr>
              <w:t>Выбор рационального комплекса геофизических методов исследований.</w:t>
            </w:r>
          </w:p>
          <w:p w:rsidR="00E020BA" w:rsidRPr="006C3F48" w:rsidRDefault="00E020BA" w:rsidP="00E020BA">
            <w:pPr>
              <w:tabs>
                <w:tab w:val="left" w:pos="459"/>
              </w:tabs>
              <w:spacing w:after="0" w:line="240" w:lineRule="auto"/>
              <w:ind w:firstLine="183"/>
              <w:jc w:val="both"/>
              <w:rPr>
                <w:rFonts w:ascii="Times New Roman" w:hAnsi="Times New Roman" w:cs="Times New Roman"/>
                <w:sz w:val="24"/>
                <w:szCs w:val="24"/>
              </w:rPr>
            </w:pPr>
            <w:r w:rsidRPr="006C3F48">
              <w:rPr>
                <w:rFonts w:ascii="Times New Roman" w:hAnsi="Times New Roman" w:cs="Times New Roman"/>
                <w:sz w:val="24"/>
                <w:szCs w:val="24"/>
              </w:rPr>
              <w:t>Выполнение дистанционных и полевых грави-, магнито- и электроразведочных геофизических исследований.</w:t>
            </w:r>
          </w:p>
          <w:p w:rsidR="00E020BA" w:rsidRPr="006C3F48" w:rsidRDefault="00E020BA" w:rsidP="00E020BA">
            <w:pPr>
              <w:tabs>
                <w:tab w:val="left" w:pos="459"/>
              </w:tabs>
              <w:spacing w:after="0" w:line="240" w:lineRule="auto"/>
              <w:ind w:firstLine="183"/>
              <w:jc w:val="both"/>
              <w:rPr>
                <w:rFonts w:ascii="Times New Roman" w:hAnsi="Times New Roman" w:cs="Times New Roman"/>
                <w:sz w:val="24"/>
                <w:szCs w:val="24"/>
              </w:rPr>
            </w:pPr>
            <w:r w:rsidRPr="006C3F48">
              <w:rPr>
                <w:rFonts w:ascii="Times New Roman" w:hAnsi="Times New Roman" w:cs="Times New Roman"/>
                <w:sz w:val="24"/>
                <w:szCs w:val="24"/>
              </w:rPr>
              <w:t>Картирование площадей развития интрузивных образований, выделение интрузивных комплексов и различных фаз внедрения интрузий.</w:t>
            </w:r>
          </w:p>
          <w:p w:rsidR="00E020BA" w:rsidRPr="006C3F48" w:rsidRDefault="00E020BA" w:rsidP="00E020BA">
            <w:pPr>
              <w:tabs>
                <w:tab w:val="left" w:pos="459"/>
              </w:tabs>
              <w:spacing w:after="0" w:line="240" w:lineRule="auto"/>
              <w:ind w:firstLine="183"/>
              <w:jc w:val="both"/>
              <w:rPr>
                <w:rFonts w:ascii="Times New Roman" w:hAnsi="Times New Roman" w:cs="Times New Roman"/>
                <w:sz w:val="24"/>
                <w:szCs w:val="24"/>
              </w:rPr>
            </w:pPr>
            <w:r w:rsidRPr="006C3F48">
              <w:rPr>
                <w:rFonts w:ascii="Times New Roman" w:hAnsi="Times New Roman" w:cs="Times New Roman"/>
                <w:sz w:val="24"/>
                <w:szCs w:val="24"/>
              </w:rPr>
              <w:t>Выделение зон развития метасоматитов, тектонических нарушений, контролирующих оруденение и перспективных участков для поисков месторождений полезных ископаемых.</w:t>
            </w:r>
          </w:p>
          <w:p w:rsidR="00E020BA" w:rsidRPr="006C3F48" w:rsidRDefault="00E020BA" w:rsidP="00E020BA">
            <w:pPr>
              <w:tabs>
                <w:tab w:val="left" w:pos="459"/>
              </w:tabs>
              <w:spacing w:after="0" w:line="240" w:lineRule="auto"/>
              <w:ind w:firstLine="183"/>
              <w:jc w:val="both"/>
              <w:rPr>
                <w:rFonts w:ascii="Times New Roman" w:hAnsi="Times New Roman" w:cs="Times New Roman"/>
                <w:sz w:val="24"/>
                <w:szCs w:val="24"/>
              </w:rPr>
            </w:pPr>
            <w:r w:rsidRPr="006C3F48">
              <w:rPr>
                <w:rFonts w:ascii="Times New Roman" w:hAnsi="Times New Roman" w:cs="Times New Roman"/>
                <w:sz w:val="24"/>
                <w:szCs w:val="24"/>
              </w:rPr>
              <w:t xml:space="preserve">3. По направлению гидрогеология: </w:t>
            </w:r>
          </w:p>
          <w:p w:rsidR="00E020BA" w:rsidRPr="006C3F48" w:rsidRDefault="00E020BA" w:rsidP="00E020BA">
            <w:pPr>
              <w:tabs>
                <w:tab w:val="left" w:pos="459"/>
              </w:tabs>
              <w:spacing w:after="0" w:line="240" w:lineRule="auto"/>
              <w:ind w:firstLine="183"/>
              <w:jc w:val="both"/>
              <w:rPr>
                <w:rFonts w:ascii="Times New Roman" w:hAnsi="Times New Roman" w:cs="Times New Roman"/>
                <w:sz w:val="24"/>
                <w:szCs w:val="24"/>
              </w:rPr>
            </w:pPr>
            <w:r w:rsidRPr="006C3F48">
              <w:rPr>
                <w:rFonts w:ascii="Times New Roman" w:hAnsi="Times New Roman" w:cs="Times New Roman"/>
                <w:sz w:val="24"/>
                <w:szCs w:val="24"/>
              </w:rPr>
              <w:t>Сбор, систематизация, обобщение и анализ геолого-гидрогеологических материалов и данных по эксплуатации Куюлусского, Асарского и Узеньского месторождений подземных вод.</w:t>
            </w:r>
          </w:p>
          <w:p w:rsidR="00E020BA" w:rsidRPr="006C3F48" w:rsidRDefault="00E020BA" w:rsidP="00E020BA">
            <w:pPr>
              <w:tabs>
                <w:tab w:val="left" w:pos="459"/>
              </w:tabs>
              <w:spacing w:after="0" w:line="240" w:lineRule="auto"/>
              <w:ind w:firstLine="183"/>
              <w:jc w:val="both"/>
              <w:rPr>
                <w:rFonts w:ascii="Times New Roman" w:hAnsi="Times New Roman" w:cs="Times New Roman"/>
                <w:sz w:val="24"/>
                <w:szCs w:val="24"/>
              </w:rPr>
            </w:pPr>
            <w:r w:rsidRPr="006C3F48">
              <w:rPr>
                <w:rFonts w:ascii="Times New Roman" w:hAnsi="Times New Roman" w:cs="Times New Roman"/>
                <w:sz w:val="24"/>
                <w:szCs w:val="24"/>
              </w:rPr>
              <w:t>Проведение полевых гидрогеологических исследований на месторождениях подземных вод с отбором проб воды, проведение лабораторных аналитических исследований воды.</w:t>
            </w:r>
          </w:p>
          <w:p w:rsidR="00E020BA" w:rsidRPr="006C3F48" w:rsidRDefault="00E020BA" w:rsidP="00E020BA">
            <w:pPr>
              <w:tabs>
                <w:tab w:val="left" w:pos="459"/>
              </w:tabs>
              <w:spacing w:after="0" w:line="240" w:lineRule="auto"/>
              <w:ind w:firstLine="183"/>
              <w:jc w:val="both"/>
              <w:rPr>
                <w:rFonts w:ascii="Times New Roman" w:hAnsi="Times New Roman" w:cs="Times New Roman"/>
                <w:sz w:val="24"/>
                <w:szCs w:val="24"/>
              </w:rPr>
            </w:pPr>
            <w:r w:rsidRPr="006C3F48">
              <w:rPr>
                <w:rFonts w:ascii="Times New Roman" w:hAnsi="Times New Roman" w:cs="Times New Roman"/>
                <w:sz w:val="24"/>
                <w:szCs w:val="24"/>
              </w:rPr>
              <w:t>Иследование условий технического водоснабжения нефтегазовых месторождений в том числе использования морских вод для поддержки пластового давления (ППД), а также водообеспеченности г.Актау и других населенных пунктов Мангистауской области.</w:t>
            </w:r>
          </w:p>
          <w:p w:rsidR="00E020BA" w:rsidRPr="006C3F48" w:rsidRDefault="00E020BA" w:rsidP="00E020BA">
            <w:pPr>
              <w:tabs>
                <w:tab w:val="left" w:pos="459"/>
              </w:tabs>
              <w:spacing w:after="0" w:line="240" w:lineRule="auto"/>
              <w:ind w:firstLine="183"/>
              <w:jc w:val="both"/>
              <w:rPr>
                <w:rFonts w:ascii="Times New Roman" w:hAnsi="Times New Roman" w:cs="Times New Roman"/>
                <w:sz w:val="24"/>
                <w:szCs w:val="24"/>
              </w:rPr>
            </w:pPr>
            <w:r w:rsidRPr="006C3F48">
              <w:rPr>
                <w:rFonts w:ascii="Times New Roman" w:hAnsi="Times New Roman" w:cs="Times New Roman"/>
                <w:sz w:val="24"/>
                <w:szCs w:val="24"/>
              </w:rPr>
              <w:t xml:space="preserve">Изучение и оценка современного состояния геолого-гидрогеологических условий Куюлусского, Асарского и Узеньского месторождений подземных вод с составлением картографических моделей водоносных систем. </w:t>
            </w:r>
          </w:p>
          <w:p w:rsidR="00E020BA" w:rsidRPr="006C3F48" w:rsidRDefault="00E020BA" w:rsidP="00E020BA">
            <w:pPr>
              <w:tabs>
                <w:tab w:val="left" w:pos="459"/>
              </w:tabs>
              <w:spacing w:after="0" w:line="240" w:lineRule="auto"/>
              <w:ind w:firstLine="183"/>
              <w:jc w:val="both"/>
              <w:rPr>
                <w:rFonts w:ascii="Times New Roman" w:hAnsi="Times New Roman" w:cs="Times New Roman"/>
                <w:sz w:val="24"/>
                <w:szCs w:val="24"/>
              </w:rPr>
            </w:pPr>
            <w:r w:rsidRPr="006C3F48">
              <w:rPr>
                <w:rFonts w:ascii="Times New Roman" w:hAnsi="Times New Roman" w:cs="Times New Roman"/>
                <w:sz w:val="24"/>
                <w:szCs w:val="24"/>
              </w:rPr>
              <w:t xml:space="preserve">Оценка гидрогеодинамических и гидрогеохимических показателей в современных условиях эксплуатации месторождений, расчеты прогнозных значений эксплуатационных запасов подземных вод с перспективой использования в будущем до 27 лет эксплуатации.  </w:t>
            </w:r>
          </w:p>
          <w:p w:rsidR="00E020BA" w:rsidRPr="006C3F48" w:rsidRDefault="00E020BA" w:rsidP="00E020BA">
            <w:pPr>
              <w:tabs>
                <w:tab w:val="left" w:pos="459"/>
              </w:tabs>
              <w:spacing w:after="0" w:line="240" w:lineRule="auto"/>
              <w:ind w:firstLine="183"/>
              <w:jc w:val="both"/>
              <w:rPr>
                <w:rFonts w:ascii="Times New Roman" w:hAnsi="Times New Roman" w:cs="Times New Roman"/>
                <w:sz w:val="24"/>
                <w:szCs w:val="24"/>
              </w:rPr>
            </w:pPr>
            <w:r w:rsidRPr="006C3F48">
              <w:rPr>
                <w:rFonts w:ascii="Times New Roman" w:hAnsi="Times New Roman" w:cs="Times New Roman"/>
                <w:sz w:val="24"/>
                <w:szCs w:val="24"/>
              </w:rPr>
              <w:t>Разработка научного обоснования использования подземных вод Куюлусского, Асарского и Узеньского месторождений для решения проблем технического водоснабжения на нефтегазовых месторождениях, в том числе перевода ППД с морских на подземные воды.</w:t>
            </w:r>
          </w:p>
          <w:p w:rsidR="00E020BA" w:rsidRPr="006C3F48" w:rsidRDefault="00E020BA" w:rsidP="00E020BA">
            <w:pPr>
              <w:tabs>
                <w:tab w:val="left" w:pos="459"/>
              </w:tabs>
              <w:spacing w:after="0" w:line="240" w:lineRule="auto"/>
              <w:ind w:firstLine="183"/>
              <w:jc w:val="both"/>
              <w:rPr>
                <w:rFonts w:ascii="Times New Roman" w:hAnsi="Times New Roman" w:cs="Times New Roman"/>
                <w:sz w:val="24"/>
                <w:szCs w:val="24"/>
              </w:rPr>
            </w:pPr>
          </w:p>
        </w:tc>
      </w:tr>
      <w:tr w:rsidR="00E020BA" w:rsidRPr="006C3F48" w:rsidTr="0037453D">
        <w:trPr>
          <w:trHeight w:val="331"/>
        </w:trPr>
        <w:tc>
          <w:tcPr>
            <w:tcW w:w="10916" w:type="dxa"/>
            <w:shd w:val="clear" w:color="auto" w:fill="auto"/>
          </w:tcPr>
          <w:p w:rsidR="00E020BA" w:rsidRPr="006C3F48" w:rsidRDefault="00E020BA" w:rsidP="00E020BA">
            <w:pPr>
              <w:pStyle w:val="4"/>
              <w:widowControl w:val="0"/>
              <w:shd w:val="clear" w:color="auto" w:fill="FFFFFF"/>
              <w:spacing w:before="0" w:after="0" w:line="240" w:lineRule="auto"/>
              <w:ind w:firstLine="183"/>
              <w:jc w:val="both"/>
              <w:rPr>
                <w:sz w:val="24"/>
                <w:szCs w:val="24"/>
                <w:lang w:val="ru-RU"/>
              </w:rPr>
            </w:pPr>
            <w:r w:rsidRPr="006C3F48">
              <w:rPr>
                <w:b/>
                <w:sz w:val="24"/>
                <w:szCs w:val="24"/>
                <w:lang w:val="ru-RU"/>
              </w:rPr>
              <w:t>3.   Какие пункты стратегических и программных документов решает</w:t>
            </w:r>
            <w:r w:rsidRPr="006C3F48">
              <w:rPr>
                <w:sz w:val="24"/>
                <w:szCs w:val="24"/>
                <w:lang w:val="ru-RU"/>
              </w:rPr>
              <w:t>:</w:t>
            </w:r>
          </w:p>
          <w:p w:rsidR="00E020BA" w:rsidRPr="006C3F48" w:rsidRDefault="005C0858" w:rsidP="00E020BA">
            <w:pPr>
              <w:pStyle w:val="4"/>
              <w:widowControl w:val="0"/>
              <w:shd w:val="clear" w:color="auto" w:fill="FFFFFF"/>
              <w:spacing w:before="0" w:after="0" w:line="240" w:lineRule="auto"/>
              <w:ind w:firstLine="183"/>
              <w:jc w:val="both"/>
              <w:rPr>
                <w:sz w:val="24"/>
                <w:szCs w:val="24"/>
                <w:lang w:val="ru-RU"/>
              </w:rPr>
            </w:pPr>
            <w:r w:rsidRPr="006C3F48">
              <w:rPr>
                <w:sz w:val="24"/>
                <w:szCs w:val="24"/>
                <w:lang w:val="ru-RU"/>
              </w:rPr>
              <w:t xml:space="preserve">1. </w:t>
            </w:r>
            <w:r w:rsidR="00E020BA" w:rsidRPr="006C3F48">
              <w:rPr>
                <w:sz w:val="24"/>
                <w:szCs w:val="24"/>
                <w:lang w:val="ru-RU"/>
              </w:rPr>
              <w:t xml:space="preserve">Стратегия "Казахстан-2050": Новый политический курс, в которой говорится о правильном управлении природными ресурсами и максимально эффективной трансформации природных богатств страны в устойчивый экономический рост. </w:t>
            </w:r>
          </w:p>
          <w:p w:rsidR="00E020BA" w:rsidRPr="006C3F48" w:rsidRDefault="00E020BA" w:rsidP="00E020BA">
            <w:pPr>
              <w:spacing w:after="0" w:line="240" w:lineRule="auto"/>
              <w:ind w:firstLine="183"/>
              <w:jc w:val="both"/>
              <w:rPr>
                <w:rFonts w:ascii="Times New Roman" w:hAnsi="Times New Roman" w:cs="Times New Roman"/>
                <w:sz w:val="24"/>
                <w:szCs w:val="24"/>
              </w:rPr>
            </w:pPr>
            <w:r w:rsidRPr="006C3F48">
              <w:rPr>
                <w:rFonts w:ascii="Times New Roman" w:hAnsi="Times New Roman" w:cs="Times New Roman"/>
                <w:sz w:val="24"/>
                <w:szCs w:val="24"/>
              </w:rPr>
              <w:t>2. Концепция развития геологической отрасли Республики Казахстан до 2030 года, обобренная постановлением Правительства Республики Казахсан от 13 августа 2012 года.</w:t>
            </w:r>
          </w:p>
          <w:p w:rsidR="00E020BA" w:rsidRPr="006C3F48" w:rsidRDefault="00E020BA" w:rsidP="00E020BA">
            <w:pPr>
              <w:pStyle w:val="4"/>
              <w:widowControl w:val="0"/>
              <w:shd w:val="clear" w:color="auto" w:fill="FFFFFF"/>
              <w:spacing w:before="0" w:after="0" w:line="240" w:lineRule="auto"/>
              <w:ind w:firstLine="183"/>
              <w:jc w:val="both"/>
              <w:rPr>
                <w:sz w:val="24"/>
                <w:szCs w:val="24"/>
                <w:lang w:val="ru-RU"/>
              </w:rPr>
            </w:pPr>
            <w:r w:rsidRPr="006C3F48">
              <w:rPr>
                <w:sz w:val="24"/>
                <w:szCs w:val="24"/>
                <w:lang w:val="ru-RU"/>
              </w:rPr>
              <w:t>3. Поручение Президента РК Токаева К.К., протокол совещания о вопросах развития нефтегазовой отрасли в городе Атырау от 5 сентября 2019 г. № 19-01-7-32, где подчеркнул, что следует качественно восполнять запасы минерального сырья путем усиления геологоразведочных работ (Казахстанская правда, 6 сентября 2019 года № 172). Данная программа отвечает решению стратегической задачи, поставленной Президентом по развитию геологоразведки и качественному восполнению запасов минерального сырья в стране.</w:t>
            </w:r>
          </w:p>
          <w:p w:rsidR="00E020BA" w:rsidRPr="006C3F48" w:rsidRDefault="00AF3497" w:rsidP="00E020BA">
            <w:pPr>
              <w:spacing w:after="0" w:line="240" w:lineRule="auto"/>
              <w:ind w:firstLine="183"/>
              <w:jc w:val="both"/>
              <w:rPr>
                <w:rFonts w:ascii="Times New Roman" w:hAnsi="Times New Roman" w:cs="Times New Roman"/>
                <w:sz w:val="24"/>
                <w:szCs w:val="24"/>
              </w:rPr>
            </w:pPr>
            <w:r w:rsidRPr="006C3F48">
              <w:rPr>
                <w:rFonts w:ascii="Times New Roman" w:hAnsi="Times New Roman" w:cs="Times New Roman"/>
                <w:bCs/>
                <w:sz w:val="24"/>
                <w:szCs w:val="24"/>
                <w:lang w:eastAsia="ru-RU"/>
              </w:rPr>
              <w:t>4.</w:t>
            </w:r>
            <w:r w:rsidR="00E020BA" w:rsidRPr="006C3F48">
              <w:rPr>
                <w:rFonts w:ascii="Times New Roman" w:hAnsi="Times New Roman" w:cs="Times New Roman"/>
                <w:bCs/>
                <w:sz w:val="24"/>
                <w:szCs w:val="24"/>
                <w:lang w:eastAsia="ru-RU"/>
              </w:rPr>
              <w:t xml:space="preserve">   </w:t>
            </w:r>
            <w:hyperlink r:id="rId13" w:tgtFrame="_blank" w:history="1">
              <w:r w:rsidR="00E020BA" w:rsidRPr="006C3F48">
                <w:rPr>
                  <w:rFonts w:ascii="Times New Roman" w:hAnsi="Times New Roman" w:cs="Times New Roman"/>
                  <w:bCs/>
                  <w:sz w:val="24"/>
                  <w:szCs w:val="24"/>
                  <w:lang w:eastAsia="ru-RU"/>
                </w:rPr>
                <w:t>Послание Главы государства народу Казахстана от 1 сентября 2021 года</w:t>
              </w:r>
            </w:hyperlink>
            <w:r w:rsidR="00E020BA" w:rsidRPr="006C3F48">
              <w:rPr>
                <w:rFonts w:ascii="Times New Roman" w:hAnsi="Times New Roman" w:cs="Times New Roman"/>
                <w:bCs/>
                <w:sz w:val="24"/>
                <w:szCs w:val="24"/>
                <w:lang w:eastAsia="ru-RU"/>
              </w:rPr>
              <w:t xml:space="preserve">, в первом разделе которого сказано: </w:t>
            </w:r>
            <w:r w:rsidR="00E020BA" w:rsidRPr="006C3F48">
              <w:rPr>
                <w:rFonts w:ascii="Times New Roman" w:hAnsi="Times New Roman" w:cs="Times New Roman"/>
                <w:sz w:val="24"/>
                <w:szCs w:val="24"/>
              </w:rPr>
              <w:t>«…Геологическая изученность остается на низком уровне» и о необходимости для повышения эффективности геологоразведки «…На базе разрозненных подведомственных организаций следует создать эффективную Национальную геологическую службу».</w:t>
            </w:r>
          </w:p>
          <w:p w:rsidR="00E020BA" w:rsidRPr="006C3F48" w:rsidRDefault="00AF3497" w:rsidP="00E020BA">
            <w:pPr>
              <w:spacing w:after="0" w:line="240" w:lineRule="auto"/>
              <w:ind w:firstLine="183"/>
              <w:jc w:val="both"/>
              <w:rPr>
                <w:rFonts w:ascii="Times New Roman" w:hAnsi="Times New Roman" w:cs="Times New Roman"/>
                <w:sz w:val="24"/>
                <w:szCs w:val="24"/>
              </w:rPr>
            </w:pPr>
            <w:r w:rsidRPr="006C3F48">
              <w:rPr>
                <w:rFonts w:ascii="Times New Roman" w:hAnsi="Times New Roman" w:cs="Times New Roman"/>
                <w:sz w:val="24"/>
                <w:szCs w:val="24"/>
              </w:rPr>
              <w:t>5</w:t>
            </w:r>
            <w:r w:rsidR="00E020BA" w:rsidRPr="006C3F48">
              <w:rPr>
                <w:rFonts w:ascii="Times New Roman" w:hAnsi="Times New Roman" w:cs="Times New Roman"/>
                <w:sz w:val="24"/>
                <w:szCs w:val="24"/>
              </w:rPr>
              <w:t>.  Послание Главы государства Касым-Жомарта Токаева народу Казахстана от 1 сентября 2022 года, второй раздел: «Нужно завершить создание единого банка данных геологической информации. Поручаю Правительству повысить инвестиционную привлекательность индустриального сектора».</w:t>
            </w:r>
          </w:p>
          <w:p w:rsidR="005C0858" w:rsidRPr="006C3F48" w:rsidRDefault="00AF3497" w:rsidP="005C0858">
            <w:pPr>
              <w:widowControl w:val="0"/>
              <w:spacing w:after="0" w:line="240" w:lineRule="auto"/>
              <w:ind w:firstLine="183"/>
              <w:jc w:val="both"/>
              <w:rPr>
                <w:rFonts w:ascii="Times New Roman" w:hAnsi="Times New Roman" w:cs="Times New Roman"/>
                <w:sz w:val="24"/>
                <w:szCs w:val="24"/>
              </w:rPr>
            </w:pPr>
            <w:r w:rsidRPr="006C3F48">
              <w:rPr>
                <w:rFonts w:ascii="Times New Roman" w:hAnsi="Times New Roman" w:cs="Times New Roman"/>
                <w:sz w:val="24"/>
                <w:szCs w:val="24"/>
              </w:rPr>
              <w:t>6</w:t>
            </w:r>
            <w:r w:rsidR="005C0858" w:rsidRPr="006C3F48">
              <w:rPr>
                <w:rFonts w:ascii="Times New Roman" w:hAnsi="Times New Roman" w:cs="Times New Roman"/>
                <w:sz w:val="24"/>
                <w:szCs w:val="24"/>
              </w:rPr>
              <w:t xml:space="preserve">.  </w:t>
            </w:r>
            <w:r w:rsidR="00E020BA" w:rsidRPr="006C3F48">
              <w:rPr>
                <w:rFonts w:ascii="Times New Roman" w:hAnsi="Times New Roman" w:cs="Times New Roman"/>
                <w:sz w:val="24"/>
                <w:szCs w:val="24"/>
              </w:rPr>
              <w:t>Кодекс Республики Казахстан «О недрах и недропользовании» от 27 декабря 2017 года № 125-VI, главы 1, 24, 28. 3-бап: 4) Прирост минерально-сырьевой базы Республики Казахстан.</w:t>
            </w:r>
          </w:p>
          <w:p w:rsidR="00E020BA" w:rsidRPr="006C3F48" w:rsidRDefault="00E020BA" w:rsidP="00E020BA">
            <w:pPr>
              <w:tabs>
                <w:tab w:val="left" w:pos="851"/>
              </w:tabs>
              <w:spacing w:after="0" w:line="240" w:lineRule="auto"/>
              <w:ind w:firstLine="183"/>
              <w:jc w:val="both"/>
              <w:rPr>
                <w:rFonts w:ascii="Times New Roman" w:hAnsi="Times New Roman" w:cs="Times New Roman"/>
                <w:bCs/>
                <w:sz w:val="24"/>
                <w:szCs w:val="24"/>
              </w:rPr>
            </w:pPr>
          </w:p>
        </w:tc>
      </w:tr>
      <w:tr w:rsidR="00E020BA" w:rsidRPr="006C3F48" w:rsidTr="0037453D">
        <w:tc>
          <w:tcPr>
            <w:tcW w:w="10916" w:type="dxa"/>
            <w:shd w:val="clear" w:color="auto" w:fill="auto"/>
          </w:tcPr>
          <w:p w:rsidR="00E020BA" w:rsidRPr="006C3F48" w:rsidRDefault="00E020BA" w:rsidP="00E020BA">
            <w:pPr>
              <w:spacing w:after="0" w:line="240" w:lineRule="auto"/>
              <w:ind w:firstLine="183"/>
              <w:jc w:val="both"/>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widowControl w:val="0"/>
              <w:spacing w:after="0" w:line="240" w:lineRule="auto"/>
              <w:ind w:firstLine="183"/>
              <w:jc w:val="both"/>
              <w:rPr>
                <w:rFonts w:ascii="Times New Roman" w:hAnsi="Times New Roman" w:cs="Times New Roman"/>
                <w:sz w:val="24"/>
                <w:szCs w:val="24"/>
              </w:rPr>
            </w:pPr>
            <w:r w:rsidRPr="006C3F48">
              <w:rPr>
                <w:rFonts w:ascii="Times New Roman" w:hAnsi="Times New Roman" w:cs="Times New Roman"/>
                <w:sz w:val="24"/>
                <w:szCs w:val="24"/>
              </w:rPr>
              <w:t xml:space="preserve">4.1 Прямые результаты: </w:t>
            </w:r>
          </w:p>
          <w:p w:rsidR="00E020BA" w:rsidRPr="006C3F48" w:rsidRDefault="00E020BA" w:rsidP="00E020BA">
            <w:pPr>
              <w:widowControl w:val="0"/>
              <w:spacing w:after="0" w:line="240" w:lineRule="auto"/>
              <w:ind w:firstLine="183"/>
              <w:jc w:val="both"/>
              <w:rPr>
                <w:rFonts w:ascii="Times New Roman" w:hAnsi="Times New Roman" w:cs="Times New Roman"/>
                <w:sz w:val="24"/>
                <w:szCs w:val="24"/>
              </w:rPr>
            </w:pPr>
            <w:r w:rsidRPr="006C3F48">
              <w:rPr>
                <w:rFonts w:ascii="Times New Roman" w:hAnsi="Times New Roman" w:cs="Times New Roman"/>
                <w:sz w:val="24"/>
                <w:szCs w:val="24"/>
              </w:rPr>
              <w:t>Научный эффект выполненных работ заключается в получении новых знаний по закономерностям локализации месторождений полезных ископаемых, разработке инновационных методов оценки территорий для прогноза перспективных площадей и постановки поисковых работ; в оценке ресурсов полезных ископаемых Казахстана на перспективность их промышленного освоения и привлечения инвестиций.</w:t>
            </w:r>
          </w:p>
          <w:p w:rsidR="00E020BA" w:rsidRPr="006C3F48" w:rsidRDefault="00E020BA" w:rsidP="00E020BA">
            <w:pPr>
              <w:widowControl w:val="0"/>
              <w:spacing w:after="0" w:line="240" w:lineRule="auto"/>
              <w:ind w:firstLine="183"/>
              <w:jc w:val="both"/>
              <w:rPr>
                <w:rFonts w:ascii="Times New Roman" w:hAnsi="Times New Roman" w:cs="Times New Roman"/>
                <w:sz w:val="24"/>
                <w:szCs w:val="24"/>
              </w:rPr>
            </w:pPr>
            <w:r w:rsidRPr="006C3F48">
              <w:rPr>
                <w:rFonts w:ascii="Times New Roman" w:hAnsi="Times New Roman" w:cs="Times New Roman"/>
                <w:sz w:val="24"/>
                <w:szCs w:val="24"/>
              </w:rPr>
              <w:t xml:space="preserve"> Прямые ожидаемые результаты исследований по геологии:</w:t>
            </w:r>
          </w:p>
          <w:p w:rsidR="00E020BA" w:rsidRPr="006C3F48" w:rsidRDefault="00E020BA" w:rsidP="00E020BA">
            <w:pPr>
              <w:widowControl w:val="0"/>
              <w:spacing w:after="0" w:line="240" w:lineRule="auto"/>
              <w:ind w:firstLine="183"/>
              <w:jc w:val="both"/>
              <w:rPr>
                <w:rFonts w:ascii="Times New Roman" w:hAnsi="Times New Roman" w:cs="Times New Roman"/>
                <w:sz w:val="24"/>
                <w:szCs w:val="24"/>
              </w:rPr>
            </w:pPr>
            <w:r w:rsidRPr="006C3F48">
              <w:rPr>
                <w:rFonts w:ascii="Times New Roman" w:hAnsi="Times New Roman" w:cs="Times New Roman"/>
                <w:sz w:val="24"/>
                <w:szCs w:val="24"/>
              </w:rPr>
              <w:t>1.  Геодинамическая модель палеозоидов Казахстана с обоснованим прогноза перспективных площадей для постановки поисковых работ на приоритетные виды полезных ископамых.</w:t>
            </w:r>
          </w:p>
          <w:p w:rsidR="00E020BA" w:rsidRPr="006C3F48" w:rsidRDefault="00E020BA" w:rsidP="00E020BA">
            <w:pPr>
              <w:widowControl w:val="0"/>
              <w:spacing w:after="0" w:line="240" w:lineRule="auto"/>
              <w:ind w:firstLine="183"/>
              <w:jc w:val="both"/>
              <w:rPr>
                <w:rFonts w:ascii="Times New Roman" w:hAnsi="Times New Roman" w:cs="Times New Roman"/>
                <w:sz w:val="24"/>
                <w:szCs w:val="24"/>
              </w:rPr>
            </w:pPr>
            <w:r w:rsidRPr="006C3F48">
              <w:rPr>
                <w:rFonts w:ascii="Times New Roman" w:hAnsi="Times New Roman" w:cs="Times New Roman"/>
                <w:sz w:val="24"/>
                <w:szCs w:val="24"/>
              </w:rPr>
              <w:t>2.  Выделение и обоснование рудоконтролирующих структур, перспективных для прогоза скрытых преспективных площадей и поисков новых инвестиционно привлекательных месторождений.</w:t>
            </w:r>
          </w:p>
          <w:p w:rsidR="00E020BA" w:rsidRPr="006C3F48" w:rsidRDefault="00E020BA" w:rsidP="00E020BA">
            <w:pPr>
              <w:widowControl w:val="0"/>
              <w:spacing w:after="0" w:line="240" w:lineRule="auto"/>
              <w:ind w:firstLine="183"/>
              <w:jc w:val="both"/>
              <w:rPr>
                <w:rFonts w:ascii="Times New Roman" w:hAnsi="Times New Roman" w:cs="Times New Roman"/>
                <w:sz w:val="24"/>
                <w:szCs w:val="24"/>
              </w:rPr>
            </w:pPr>
            <w:r w:rsidRPr="006C3F48">
              <w:rPr>
                <w:rFonts w:ascii="Times New Roman" w:hAnsi="Times New Roman" w:cs="Times New Roman"/>
                <w:sz w:val="24"/>
                <w:szCs w:val="24"/>
              </w:rPr>
              <w:t xml:space="preserve">3. Разработка научно обоснованных прогнозных предпосылок, выделение рудоконтролирующих и рудоносных геологических структур, магматических тел и метасоматических зон. </w:t>
            </w:r>
          </w:p>
          <w:p w:rsidR="00E020BA" w:rsidRPr="006C3F48" w:rsidRDefault="00E020BA" w:rsidP="00E020BA">
            <w:pPr>
              <w:widowControl w:val="0"/>
              <w:spacing w:after="0" w:line="240" w:lineRule="auto"/>
              <w:ind w:firstLine="183"/>
              <w:jc w:val="both"/>
              <w:rPr>
                <w:rFonts w:ascii="Times New Roman" w:hAnsi="Times New Roman" w:cs="Times New Roman"/>
                <w:sz w:val="24"/>
                <w:szCs w:val="24"/>
              </w:rPr>
            </w:pPr>
            <w:r w:rsidRPr="006C3F48">
              <w:rPr>
                <w:rFonts w:ascii="Times New Roman" w:hAnsi="Times New Roman" w:cs="Times New Roman"/>
                <w:sz w:val="24"/>
                <w:szCs w:val="24"/>
              </w:rPr>
              <w:t>4.    Выявление геофизических аномалий для проведения поисков, выбора мест заложения поисково-картировочных буровых скважин, отбор проб из рудных зон и вмещающих пород для проведения петрографических, минералогических и технологических лабораторных исследований.</w:t>
            </w:r>
          </w:p>
          <w:p w:rsidR="00E020BA" w:rsidRPr="006C3F48" w:rsidRDefault="00E020BA" w:rsidP="00E020BA">
            <w:pPr>
              <w:widowControl w:val="0"/>
              <w:spacing w:after="0" w:line="240" w:lineRule="auto"/>
              <w:ind w:firstLine="183"/>
              <w:jc w:val="both"/>
              <w:rPr>
                <w:rFonts w:ascii="Times New Roman" w:hAnsi="Times New Roman" w:cs="Times New Roman"/>
                <w:sz w:val="24"/>
                <w:szCs w:val="24"/>
              </w:rPr>
            </w:pPr>
            <w:r w:rsidRPr="006C3F48">
              <w:rPr>
                <w:rFonts w:ascii="Times New Roman" w:hAnsi="Times New Roman" w:cs="Times New Roman"/>
                <w:sz w:val="24"/>
                <w:szCs w:val="24"/>
              </w:rPr>
              <w:t xml:space="preserve">5.    Петрографическое описание рудовмещающих пород и минералогическое описание руд под микроскопом. </w:t>
            </w:r>
          </w:p>
          <w:p w:rsidR="00E020BA" w:rsidRPr="006C3F48" w:rsidRDefault="00E020BA" w:rsidP="00E020BA">
            <w:pPr>
              <w:widowControl w:val="0"/>
              <w:spacing w:after="0" w:line="240" w:lineRule="auto"/>
              <w:ind w:firstLine="183"/>
              <w:jc w:val="both"/>
              <w:rPr>
                <w:rFonts w:ascii="Times New Roman" w:hAnsi="Times New Roman" w:cs="Times New Roman"/>
                <w:sz w:val="24"/>
                <w:szCs w:val="24"/>
              </w:rPr>
            </w:pPr>
            <w:r w:rsidRPr="006C3F48">
              <w:rPr>
                <w:rFonts w:ascii="Times New Roman" w:hAnsi="Times New Roman" w:cs="Times New Roman"/>
                <w:sz w:val="24"/>
                <w:szCs w:val="24"/>
              </w:rPr>
              <w:t>6.      Оценка вещественного состава и технологических свойств природных и техногенных руд для их переработки.</w:t>
            </w:r>
          </w:p>
          <w:p w:rsidR="00E020BA" w:rsidRPr="006C3F48" w:rsidRDefault="00E020BA" w:rsidP="00E020BA">
            <w:pPr>
              <w:widowControl w:val="0"/>
              <w:spacing w:after="0" w:line="240" w:lineRule="auto"/>
              <w:ind w:firstLine="183"/>
              <w:jc w:val="both"/>
              <w:rPr>
                <w:rFonts w:ascii="Times New Roman" w:hAnsi="Times New Roman" w:cs="Times New Roman"/>
                <w:sz w:val="24"/>
                <w:szCs w:val="24"/>
              </w:rPr>
            </w:pPr>
            <w:r w:rsidRPr="006C3F48">
              <w:rPr>
                <w:rFonts w:ascii="Times New Roman" w:hAnsi="Times New Roman" w:cs="Times New Roman"/>
                <w:sz w:val="24"/>
                <w:szCs w:val="24"/>
              </w:rPr>
              <w:t xml:space="preserve">7.   Выявление прогнозных ресурсов медно-молибденовых руд с содержанием металлов в медном эквиваленте порядка 1 млн т и постановка дальнейших геологоразведочных работ. </w:t>
            </w:r>
          </w:p>
          <w:p w:rsidR="00E020BA" w:rsidRPr="006C3F48" w:rsidRDefault="00E020BA" w:rsidP="00E020BA">
            <w:pPr>
              <w:widowControl w:val="0"/>
              <w:spacing w:after="0" w:line="240" w:lineRule="auto"/>
              <w:ind w:firstLine="183"/>
              <w:jc w:val="both"/>
              <w:rPr>
                <w:rFonts w:ascii="Times New Roman" w:hAnsi="Times New Roman" w:cs="Times New Roman"/>
                <w:sz w:val="24"/>
                <w:szCs w:val="24"/>
              </w:rPr>
            </w:pPr>
            <w:r w:rsidRPr="006C3F48">
              <w:rPr>
                <w:rFonts w:ascii="Times New Roman" w:hAnsi="Times New Roman" w:cs="Times New Roman"/>
                <w:sz w:val="24"/>
                <w:szCs w:val="24"/>
              </w:rPr>
              <w:t xml:space="preserve">Прямые ожидаемые результаты исследований по геофизике: </w:t>
            </w:r>
          </w:p>
          <w:p w:rsidR="00E020BA" w:rsidRPr="006C3F48" w:rsidRDefault="00E020BA" w:rsidP="00E020BA">
            <w:pPr>
              <w:widowControl w:val="0"/>
              <w:spacing w:after="0" w:line="240" w:lineRule="auto"/>
              <w:ind w:firstLine="183"/>
              <w:jc w:val="both"/>
              <w:rPr>
                <w:rFonts w:ascii="Times New Roman" w:hAnsi="Times New Roman" w:cs="Times New Roman"/>
                <w:sz w:val="24"/>
                <w:szCs w:val="24"/>
              </w:rPr>
            </w:pPr>
            <w:r w:rsidRPr="006C3F48">
              <w:rPr>
                <w:rFonts w:ascii="Times New Roman" w:hAnsi="Times New Roman" w:cs="Times New Roman"/>
                <w:sz w:val="24"/>
                <w:szCs w:val="24"/>
              </w:rPr>
              <w:t>1. Создание базы данных геофизических аномалий.</w:t>
            </w:r>
          </w:p>
          <w:p w:rsidR="00E020BA" w:rsidRPr="006C3F48" w:rsidRDefault="00E020BA" w:rsidP="00E020BA">
            <w:pPr>
              <w:pStyle w:val="ab"/>
              <w:widowControl w:val="0"/>
              <w:tabs>
                <w:tab w:val="left" w:pos="1100"/>
              </w:tabs>
              <w:spacing w:after="0" w:line="240" w:lineRule="auto"/>
              <w:ind w:left="0" w:firstLine="183"/>
              <w:jc w:val="both"/>
              <w:rPr>
                <w:rFonts w:ascii="Times New Roman" w:hAnsi="Times New Roman" w:cs="Times New Roman"/>
                <w:sz w:val="24"/>
                <w:szCs w:val="24"/>
              </w:rPr>
            </w:pPr>
            <w:r w:rsidRPr="006C3F48">
              <w:rPr>
                <w:rFonts w:ascii="Times New Roman" w:hAnsi="Times New Roman" w:cs="Times New Roman"/>
                <w:sz w:val="24"/>
                <w:szCs w:val="24"/>
              </w:rPr>
              <w:t>2. Проведение полевых и дистанционных геофизических исследований на выбранной площади.</w:t>
            </w:r>
          </w:p>
          <w:p w:rsidR="00E020BA" w:rsidRPr="006C3F48" w:rsidRDefault="00E020BA" w:rsidP="00E020BA">
            <w:pPr>
              <w:pStyle w:val="ab"/>
              <w:widowControl w:val="0"/>
              <w:tabs>
                <w:tab w:val="left" w:pos="1100"/>
              </w:tabs>
              <w:spacing w:after="0" w:line="240" w:lineRule="auto"/>
              <w:ind w:left="0" w:firstLine="183"/>
              <w:jc w:val="both"/>
              <w:rPr>
                <w:rFonts w:ascii="Times New Roman" w:hAnsi="Times New Roman" w:cs="Times New Roman"/>
                <w:sz w:val="24"/>
                <w:szCs w:val="24"/>
              </w:rPr>
            </w:pPr>
            <w:r w:rsidRPr="006C3F48">
              <w:rPr>
                <w:rFonts w:ascii="Times New Roman" w:hAnsi="Times New Roman" w:cs="Times New Roman"/>
                <w:sz w:val="24"/>
                <w:szCs w:val="24"/>
              </w:rPr>
              <w:t>3 Картирование площадей развития скрытых интрузивных образований, выделение интрузивных комплексов и различных фаз внедрения интрузий.</w:t>
            </w:r>
          </w:p>
          <w:p w:rsidR="00E020BA" w:rsidRPr="006C3F48" w:rsidRDefault="00E020BA" w:rsidP="00E020BA">
            <w:pPr>
              <w:pStyle w:val="ab"/>
              <w:widowControl w:val="0"/>
              <w:tabs>
                <w:tab w:val="left" w:pos="1100"/>
              </w:tabs>
              <w:spacing w:after="0" w:line="240" w:lineRule="auto"/>
              <w:ind w:left="0" w:firstLine="183"/>
              <w:jc w:val="both"/>
              <w:rPr>
                <w:rFonts w:ascii="Times New Roman" w:hAnsi="Times New Roman" w:cs="Times New Roman"/>
                <w:sz w:val="24"/>
                <w:szCs w:val="24"/>
              </w:rPr>
            </w:pPr>
            <w:r w:rsidRPr="006C3F48">
              <w:rPr>
                <w:rFonts w:ascii="Times New Roman" w:hAnsi="Times New Roman" w:cs="Times New Roman"/>
                <w:sz w:val="24"/>
                <w:szCs w:val="24"/>
              </w:rPr>
              <w:t>4. Картирование метасоматических зон и оценка их перспективности для проведения поисковых работ на приоритетных полезных ископаемых.</w:t>
            </w:r>
          </w:p>
          <w:p w:rsidR="00E020BA" w:rsidRPr="006C3F48" w:rsidRDefault="00E020BA" w:rsidP="00E020BA">
            <w:pPr>
              <w:widowControl w:val="0"/>
              <w:tabs>
                <w:tab w:val="left" w:pos="1100"/>
              </w:tabs>
              <w:spacing w:after="0" w:line="240" w:lineRule="auto"/>
              <w:ind w:firstLine="183"/>
              <w:jc w:val="both"/>
              <w:rPr>
                <w:rFonts w:ascii="Times New Roman" w:hAnsi="Times New Roman" w:cs="Times New Roman"/>
                <w:sz w:val="24"/>
                <w:szCs w:val="24"/>
              </w:rPr>
            </w:pPr>
            <w:r w:rsidRPr="006C3F48">
              <w:rPr>
                <w:rFonts w:ascii="Times New Roman" w:hAnsi="Times New Roman" w:cs="Times New Roman"/>
                <w:sz w:val="24"/>
                <w:szCs w:val="24"/>
              </w:rPr>
              <w:t>5. Выделение глубокозалегающих рудоконтролирующих зон метасоматитов и тектонических нарушений;</w:t>
            </w:r>
          </w:p>
          <w:p w:rsidR="00E020BA" w:rsidRPr="006C3F48" w:rsidRDefault="00E020BA" w:rsidP="00E020BA">
            <w:pPr>
              <w:widowControl w:val="0"/>
              <w:tabs>
                <w:tab w:val="left" w:pos="1100"/>
              </w:tabs>
              <w:spacing w:after="0" w:line="240" w:lineRule="auto"/>
              <w:ind w:firstLine="183"/>
              <w:jc w:val="both"/>
              <w:rPr>
                <w:rFonts w:ascii="Times New Roman" w:hAnsi="Times New Roman" w:cs="Times New Roman"/>
                <w:sz w:val="24"/>
                <w:szCs w:val="24"/>
              </w:rPr>
            </w:pPr>
            <w:r w:rsidRPr="006C3F48">
              <w:rPr>
                <w:rFonts w:ascii="Times New Roman" w:hAnsi="Times New Roman" w:cs="Times New Roman"/>
                <w:sz w:val="24"/>
                <w:szCs w:val="24"/>
              </w:rPr>
              <w:t xml:space="preserve">6. Выделение участков, перспективных для поисков месторождений полезных ископаемых; Прямые ожидаемые результате исследований по гидрогеологии: </w:t>
            </w:r>
          </w:p>
          <w:p w:rsidR="00E020BA" w:rsidRPr="006C3F48" w:rsidRDefault="00E020BA" w:rsidP="00E020BA">
            <w:pPr>
              <w:widowControl w:val="0"/>
              <w:spacing w:after="0" w:line="240" w:lineRule="auto"/>
              <w:ind w:firstLine="183"/>
              <w:jc w:val="both"/>
              <w:rPr>
                <w:rFonts w:ascii="Times New Roman" w:hAnsi="Times New Roman" w:cs="Times New Roman"/>
                <w:sz w:val="24"/>
                <w:szCs w:val="24"/>
              </w:rPr>
            </w:pPr>
            <w:r w:rsidRPr="006C3F48">
              <w:rPr>
                <w:rFonts w:ascii="Times New Roman" w:hAnsi="Times New Roman" w:cs="Times New Roman"/>
                <w:sz w:val="24"/>
                <w:szCs w:val="24"/>
              </w:rPr>
              <w:t>1.  Анализ водообеспеченности г.Актау и других населенных пунктов Мангистауской области, технического водоснабжения нефтегазовых месторождений для ППД с учетом увеличения потребности в воде на перспективу.</w:t>
            </w:r>
          </w:p>
          <w:p w:rsidR="00E020BA" w:rsidRPr="006C3F48" w:rsidRDefault="00E020BA" w:rsidP="00E020BA">
            <w:pPr>
              <w:widowControl w:val="0"/>
              <w:spacing w:after="0" w:line="240" w:lineRule="auto"/>
              <w:ind w:firstLine="183"/>
              <w:jc w:val="both"/>
              <w:rPr>
                <w:rFonts w:ascii="Times New Roman" w:hAnsi="Times New Roman" w:cs="Times New Roman"/>
                <w:sz w:val="24"/>
                <w:szCs w:val="24"/>
              </w:rPr>
            </w:pPr>
            <w:r w:rsidRPr="006C3F48">
              <w:rPr>
                <w:rFonts w:ascii="Times New Roman" w:hAnsi="Times New Roman" w:cs="Times New Roman"/>
                <w:sz w:val="24"/>
                <w:szCs w:val="24"/>
              </w:rPr>
              <w:t>2. Оценка современного состояния водоносных систем гидрогеологических структур, в пределах которых расположены Куюлусский, Асарский и Узеньский месторождения подземных вод.</w:t>
            </w:r>
          </w:p>
          <w:p w:rsidR="00E020BA" w:rsidRPr="006C3F48" w:rsidRDefault="00E020BA" w:rsidP="00E020BA">
            <w:pPr>
              <w:widowControl w:val="0"/>
              <w:spacing w:after="0" w:line="240" w:lineRule="auto"/>
              <w:ind w:firstLine="183"/>
              <w:jc w:val="both"/>
              <w:rPr>
                <w:rFonts w:ascii="Times New Roman" w:hAnsi="Times New Roman" w:cs="Times New Roman"/>
                <w:sz w:val="24"/>
                <w:szCs w:val="24"/>
              </w:rPr>
            </w:pPr>
            <w:r w:rsidRPr="006C3F48">
              <w:rPr>
                <w:rFonts w:ascii="Times New Roman" w:hAnsi="Times New Roman" w:cs="Times New Roman"/>
                <w:sz w:val="24"/>
                <w:szCs w:val="24"/>
              </w:rPr>
              <w:t>3. Картографические модели водоносных систем, перспективных для решения прогнозных задач возможностей расширения питьевого и технического водоснабжения на базе месторождений подземных вод.</w:t>
            </w:r>
          </w:p>
          <w:p w:rsidR="00E020BA" w:rsidRPr="006C3F48" w:rsidRDefault="00E020BA" w:rsidP="00E020BA">
            <w:pPr>
              <w:widowControl w:val="0"/>
              <w:spacing w:after="0" w:line="240" w:lineRule="auto"/>
              <w:ind w:firstLine="183"/>
              <w:jc w:val="both"/>
              <w:rPr>
                <w:rFonts w:ascii="Times New Roman" w:hAnsi="Times New Roman" w:cs="Times New Roman"/>
                <w:sz w:val="24"/>
                <w:szCs w:val="24"/>
              </w:rPr>
            </w:pPr>
            <w:r w:rsidRPr="006C3F48">
              <w:rPr>
                <w:rFonts w:ascii="Times New Roman" w:hAnsi="Times New Roman" w:cs="Times New Roman"/>
                <w:sz w:val="24"/>
                <w:szCs w:val="24"/>
              </w:rPr>
              <w:t>4. Оценка гидрогеодинамических и гидрогеохимических показателей месторождений подземных вод.</w:t>
            </w:r>
          </w:p>
          <w:p w:rsidR="00E020BA" w:rsidRPr="006C3F48" w:rsidRDefault="00E020BA" w:rsidP="00E020BA">
            <w:pPr>
              <w:widowControl w:val="0"/>
              <w:spacing w:after="0" w:line="240" w:lineRule="auto"/>
              <w:ind w:firstLine="183"/>
              <w:jc w:val="both"/>
              <w:rPr>
                <w:rFonts w:ascii="Times New Roman" w:hAnsi="Times New Roman" w:cs="Times New Roman"/>
                <w:sz w:val="24"/>
                <w:szCs w:val="24"/>
              </w:rPr>
            </w:pPr>
            <w:r w:rsidRPr="006C3F48">
              <w:rPr>
                <w:rFonts w:ascii="Times New Roman" w:hAnsi="Times New Roman" w:cs="Times New Roman"/>
                <w:sz w:val="24"/>
                <w:szCs w:val="24"/>
              </w:rPr>
              <w:t>5. Расчеты прогнозных эксплуатационных запасов подземных вод Куюлусского, Асарского и Узеньского месторождений с преспективой расширения их использования.</w:t>
            </w:r>
          </w:p>
          <w:p w:rsidR="00E020BA" w:rsidRPr="006C3F48" w:rsidRDefault="00E020BA" w:rsidP="00E020BA">
            <w:pPr>
              <w:widowControl w:val="0"/>
              <w:spacing w:after="0" w:line="240" w:lineRule="auto"/>
              <w:ind w:firstLine="183"/>
              <w:jc w:val="both"/>
              <w:rPr>
                <w:rFonts w:ascii="Times New Roman" w:hAnsi="Times New Roman" w:cs="Times New Roman"/>
                <w:sz w:val="24"/>
                <w:szCs w:val="24"/>
              </w:rPr>
            </w:pPr>
            <w:r w:rsidRPr="006C3F48">
              <w:rPr>
                <w:rFonts w:ascii="Times New Roman" w:hAnsi="Times New Roman" w:cs="Times New Roman"/>
                <w:sz w:val="24"/>
                <w:szCs w:val="24"/>
              </w:rPr>
              <w:t>6. Научное обоснование использования подземных вод Куюлусского, Асарского и Узеньского месторождений для решения проблем технического водоснабжения на нефтегазовых месторождениях, в том числе перевода ППД с морских на подземные воды.</w:t>
            </w:r>
          </w:p>
          <w:p w:rsidR="00E020BA" w:rsidRPr="006C3F48" w:rsidRDefault="00E020BA" w:rsidP="00E020BA">
            <w:pPr>
              <w:widowControl w:val="0"/>
              <w:spacing w:after="0" w:line="240" w:lineRule="auto"/>
              <w:ind w:firstLine="183"/>
              <w:jc w:val="both"/>
              <w:rPr>
                <w:rFonts w:ascii="Times New Roman" w:hAnsi="Times New Roman" w:cs="Times New Roman"/>
                <w:sz w:val="24"/>
                <w:szCs w:val="24"/>
              </w:rPr>
            </w:pPr>
          </w:p>
        </w:tc>
      </w:tr>
      <w:tr w:rsidR="00E020BA" w:rsidRPr="006C3F48" w:rsidTr="0037453D">
        <w:trPr>
          <w:trHeight w:val="835"/>
        </w:trPr>
        <w:tc>
          <w:tcPr>
            <w:tcW w:w="10916" w:type="dxa"/>
            <w:shd w:val="clear" w:color="auto" w:fill="auto"/>
          </w:tcPr>
          <w:p w:rsidR="00E020BA" w:rsidRPr="006C3F48" w:rsidRDefault="00E020BA" w:rsidP="00E020BA">
            <w:pPr>
              <w:spacing w:after="0" w:line="240" w:lineRule="auto"/>
              <w:ind w:firstLine="183"/>
              <w:contextualSpacing/>
              <w:jc w:val="both"/>
              <w:rPr>
                <w:rFonts w:ascii="Times New Roman" w:hAnsi="Times New Roman" w:cs="Times New Roman"/>
                <w:sz w:val="24"/>
                <w:szCs w:val="24"/>
              </w:rPr>
            </w:pPr>
            <w:r w:rsidRPr="006C3F48">
              <w:rPr>
                <w:rFonts w:ascii="Times New Roman" w:hAnsi="Times New Roman" w:cs="Times New Roman"/>
                <w:b/>
                <w:sz w:val="24"/>
                <w:szCs w:val="24"/>
              </w:rPr>
              <w:t xml:space="preserve">4.2 Конечный результат: </w:t>
            </w:r>
            <w:r w:rsidRPr="006C3F48">
              <w:rPr>
                <w:rFonts w:ascii="Times New Roman" w:hAnsi="Times New Roman" w:cs="Times New Roman"/>
                <w:sz w:val="24"/>
                <w:szCs w:val="24"/>
              </w:rPr>
              <w:t xml:space="preserve">Реализация Программы вместе с решением конкретных научных задач и достижением указанных выше результатов позволит получить следующие конечные результаты: </w:t>
            </w:r>
            <w:r w:rsidRPr="006C3F48">
              <w:rPr>
                <w:rFonts w:ascii="Times New Roman" w:hAnsi="Times New Roman" w:cs="Times New Roman"/>
                <w:i/>
                <w:sz w:val="24"/>
                <w:szCs w:val="24"/>
              </w:rPr>
              <w:t>По первому научному направлению.:</w:t>
            </w:r>
          </w:p>
          <w:p w:rsidR="00E020BA" w:rsidRPr="006C3F48" w:rsidRDefault="00E020BA" w:rsidP="00E020BA">
            <w:pPr>
              <w:pStyle w:val="af0"/>
              <w:ind w:firstLine="183"/>
              <w:jc w:val="both"/>
              <w:rPr>
                <w:rFonts w:ascii="Times New Roman" w:hAnsi="Times New Roman"/>
                <w:sz w:val="24"/>
                <w:szCs w:val="24"/>
              </w:rPr>
            </w:pPr>
            <w:r w:rsidRPr="006C3F48">
              <w:rPr>
                <w:rFonts w:ascii="Times New Roman" w:hAnsi="Times New Roman"/>
                <w:sz w:val="24"/>
                <w:szCs w:val="24"/>
              </w:rPr>
              <w:t>1.  Разработка теоретической основы на базе положений плюм-тектонической концепции для прогноза перспективных минерагенических площадей.</w:t>
            </w:r>
          </w:p>
          <w:p w:rsidR="00E020BA" w:rsidRPr="006C3F48" w:rsidRDefault="00E020BA" w:rsidP="00E020BA">
            <w:pPr>
              <w:pStyle w:val="af0"/>
              <w:ind w:firstLine="183"/>
              <w:jc w:val="both"/>
              <w:rPr>
                <w:rFonts w:ascii="Times New Roman" w:hAnsi="Times New Roman"/>
                <w:sz w:val="24"/>
                <w:szCs w:val="24"/>
              </w:rPr>
            </w:pPr>
            <w:r w:rsidRPr="006C3F48">
              <w:rPr>
                <w:rFonts w:ascii="Times New Roman" w:hAnsi="Times New Roman"/>
                <w:sz w:val="24"/>
                <w:szCs w:val="24"/>
              </w:rPr>
              <w:t>2. Прогноз на скрытых прогнозных площадях новых перспективных участков с использованием космогеологических и геофизических данных для проведения поисковых работ.</w:t>
            </w:r>
          </w:p>
          <w:p w:rsidR="00E020BA" w:rsidRPr="006C3F48" w:rsidRDefault="00E020BA" w:rsidP="00E020BA">
            <w:pPr>
              <w:pStyle w:val="af0"/>
              <w:ind w:firstLine="183"/>
              <w:jc w:val="both"/>
              <w:rPr>
                <w:rFonts w:ascii="Times New Roman" w:hAnsi="Times New Roman"/>
                <w:sz w:val="24"/>
                <w:szCs w:val="24"/>
              </w:rPr>
            </w:pPr>
            <w:r w:rsidRPr="006C3F48">
              <w:rPr>
                <w:rFonts w:ascii="Times New Roman" w:hAnsi="Times New Roman"/>
                <w:sz w:val="24"/>
                <w:szCs w:val="24"/>
              </w:rPr>
              <w:t>4.  Поисковые работы на перспективных участках для выявления новых источников медно-молибденовых руд с оценой их ресурсов для восполнения минерально-сырьевой базы.</w:t>
            </w:r>
          </w:p>
          <w:p w:rsidR="00E020BA" w:rsidRPr="006C3F48" w:rsidRDefault="00E020BA" w:rsidP="00E020BA">
            <w:pPr>
              <w:pStyle w:val="af0"/>
              <w:ind w:firstLine="183"/>
              <w:jc w:val="both"/>
              <w:rPr>
                <w:rFonts w:ascii="Times New Roman" w:hAnsi="Times New Roman"/>
                <w:sz w:val="24"/>
                <w:szCs w:val="24"/>
              </w:rPr>
            </w:pPr>
            <w:r w:rsidRPr="006C3F48">
              <w:rPr>
                <w:rFonts w:ascii="Times New Roman" w:hAnsi="Times New Roman"/>
                <w:sz w:val="24"/>
                <w:szCs w:val="24"/>
              </w:rPr>
              <w:t xml:space="preserve">5.   Геолого-минералогическая оценка перспектив техногенных медно-полиметаллических руд для определения их вещественного состава, проведение лабораторных экспериментов для разработки технологии их комплексной переработки. </w:t>
            </w:r>
          </w:p>
          <w:p w:rsidR="00E020BA" w:rsidRPr="006C3F48" w:rsidRDefault="00E020BA" w:rsidP="00E020BA">
            <w:pPr>
              <w:pStyle w:val="af0"/>
              <w:ind w:firstLine="183"/>
              <w:jc w:val="both"/>
              <w:rPr>
                <w:rFonts w:ascii="Times New Roman" w:hAnsi="Times New Roman"/>
                <w:sz w:val="24"/>
                <w:szCs w:val="24"/>
              </w:rPr>
            </w:pPr>
            <w:r w:rsidRPr="006C3F48">
              <w:rPr>
                <w:rFonts w:ascii="Times New Roman" w:hAnsi="Times New Roman"/>
                <w:i/>
                <w:sz w:val="24"/>
                <w:szCs w:val="24"/>
              </w:rPr>
              <w:t>По второму научному направлению:</w:t>
            </w:r>
            <w:r w:rsidRPr="006C3F48">
              <w:rPr>
                <w:rFonts w:ascii="Times New Roman" w:hAnsi="Times New Roman"/>
                <w:sz w:val="24"/>
                <w:szCs w:val="24"/>
              </w:rPr>
              <w:t xml:space="preserve"> </w:t>
            </w:r>
          </w:p>
          <w:p w:rsidR="00E020BA" w:rsidRPr="006C3F48" w:rsidRDefault="00E020BA" w:rsidP="00E020BA">
            <w:pPr>
              <w:pStyle w:val="af0"/>
              <w:ind w:firstLine="183"/>
              <w:jc w:val="both"/>
              <w:rPr>
                <w:rFonts w:ascii="Times New Roman" w:hAnsi="Times New Roman"/>
                <w:sz w:val="24"/>
                <w:szCs w:val="24"/>
              </w:rPr>
            </w:pPr>
            <w:r w:rsidRPr="006C3F48">
              <w:rPr>
                <w:rFonts w:ascii="Times New Roman" w:hAnsi="Times New Roman"/>
                <w:sz w:val="24"/>
                <w:szCs w:val="24"/>
              </w:rPr>
              <w:t>1.  Выделение площадных скрытых интрузивных образований как источника оруденения.</w:t>
            </w:r>
          </w:p>
          <w:p w:rsidR="00E020BA" w:rsidRPr="006C3F48" w:rsidRDefault="00E020BA" w:rsidP="00E020BA">
            <w:pPr>
              <w:pStyle w:val="af0"/>
              <w:ind w:firstLine="183"/>
              <w:jc w:val="both"/>
              <w:rPr>
                <w:rFonts w:ascii="Times New Roman" w:hAnsi="Times New Roman"/>
                <w:sz w:val="24"/>
                <w:szCs w:val="24"/>
              </w:rPr>
            </w:pPr>
            <w:r w:rsidRPr="006C3F48">
              <w:rPr>
                <w:rFonts w:ascii="Times New Roman" w:hAnsi="Times New Roman"/>
                <w:sz w:val="24"/>
                <w:szCs w:val="24"/>
              </w:rPr>
              <w:t>2. Картирование зон развития метасоматических образований и тектонических нарушений, контролирующих оруденение.</w:t>
            </w:r>
          </w:p>
          <w:p w:rsidR="00E020BA" w:rsidRPr="006C3F48" w:rsidRDefault="00E020BA" w:rsidP="00E020BA">
            <w:pPr>
              <w:pStyle w:val="af0"/>
              <w:ind w:firstLine="183"/>
              <w:jc w:val="both"/>
              <w:rPr>
                <w:rFonts w:ascii="Times New Roman" w:hAnsi="Times New Roman"/>
                <w:i/>
                <w:sz w:val="24"/>
                <w:szCs w:val="24"/>
              </w:rPr>
            </w:pPr>
            <w:r w:rsidRPr="006C3F48">
              <w:rPr>
                <w:rFonts w:ascii="Times New Roman" w:hAnsi="Times New Roman"/>
                <w:sz w:val="24"/>
                <w:szCs w:val="24"/>
              </w:rPr>
              <w:t xml:space="preserve">3. Выявление перспективных участков на промышленное оруденение и постановку поисковых работ. </w:t>
            </w:r>
            <w:r w:rsidRPr="006C3F48">
              <w:rPr>
                <w:rFonts w:ascii="Times New Roman" w:hAnsi="Times New Roman"/>
                <w:i/>
                <w:sz w:val="24"/>
                <w:szCs w:val="24"/>
              </w:rPr>
              <w:t xml:space="preserve">По третьему научному направлению: </w:t>
            </w:r>
          </w:p>
          <w:p w:rsidR="00E020BA" w:rsidRPr="006C3F48" w:rsidRDefault="00E020BA" w:rsidP="00E020BA">
            <w:pPr>
              <w:pStyle w:val="af0"/>
              <w:ind w:firstLine="183"/>
              <w:jc w:val="both"/>
              <w:rPr>
                <w:rFonts w:ascii="Times New Roman" w:hAnsi="Times New Roman"/>
                <w:sz w:val="24"/>
                <w:szCs w:val="24"/>
              </w:rPr>
            </w:pPr>
            <w:r w:rsidRPr="006C3F48">
              <w:rPr>
                <w:rFonts w:ascii="Times New Roman" w:hAnsi="Times New Roman"/>
                <w:sz w:val="24"/>
                <w:szCs w:val="24"/>
              </w:rPr>
              <w:t>1. Характеристика гидрогеодинамических и гидрогеохимических показателей в современных условиях эксплуатации месторождений.</w:t>
            </w:r>
          </w:p>
          <w:p w:rsidR="00E020BA" w:rsidRPr="006C3F48" w:rsidRDefault="00E020BA" w:rsidP="00E020BA">
            <w:pPr>
              <w:pStyle w:val="af0"/>
              <w:ind w:firstLine="183"/>
              <w:jc w:val="both"/>
              <w:rPr>
                <w:rFonts w:ascii="Times New Roman" w:hAnsi="Times New Roman"/>
                <w:sz w:val="24"/>
                <w:szCs w:val="24"/>
              </w:rPr>
            </w:pPr>
            <w:r w:rsidRPr="006C3F48">
              <w:rPr>
                <w:rFonts w:ascii="Times New Roman" w:hAnsi="Times New Roman"/>
                <w:sz w:val="24"/>
                <w:szCs w:val="24"/>
              </w:rPr>
              <w:t>2. Картографические модели водоносных систем, перспективных для решения прогнозных задач расширения месторождений подземных вод.</w:t>
            </w:r>
          </w:p>
          <w:p w:rsidR="00E020BA" w:rsidRPr="006C3F48" w:rsidRDefault="00E020BA" w:rsidP="00E020BA">
            <w:pPr>
              <w:pStyle w:val="af0"/>
              <w:ind w:firstLine="183"/>
              <w:jc w:val="both"/>
              <w:rPr>
                <w:rFonts w:ascii="Times New Roman" w:hAnsi="Times New Roman"/>
                <w:sz w:val="24"/>
                <w:szCs w:val="24"/>
              </w:rPr>
            </w:pPr>
            <w:r w:rsidRPr="006C3F48">
              <w:rPr>
                <w:rFonts w:ascii="Times New Roman" w:hAnsi="Times New Roman"/>
                <w:sz w:val="24"/>
                <w:szCs w:val="24"/>
              </w:rPr>
              <w:t>3. Оценка прогнозных эксплуатационных запасов подземных вод Куюлусского, Асарского и Узеньского месторождений с преспективой расширения их использования.</w:t>
            </w:r>
          </w:p>
          <w:p w:rsidR="00E020BA" w:rsidRPr="006C3F48" w:rsidRDefault="00E020BA" w:rsidP="00E020BA">
            <w:pPr>
              <w:pStyle w:val="af0"/>
              <w:ind w:firstLine="183"/>
              <w:jc w:val="both"/>
              <w:rPr>
                <w:rFonts w:ascii="Times New Roman" w:hAnsi="Times New Roman"/>
                <w:sz w:val="24"/>
                <w:szCs w:val="24"/>
              </w:rPr>
            </w:pPr>
            <w:r w:rsidRPr="006C3F48">
              <w:rPr>
                <w:rFonts w:ascii="Times New Roman" w:hAnsi="Times New Roman"/>
                <w:sz w:val="24"/>
                <w:szCs w:val="24"/>
              </w:rPr>
              <w:t>4. Схемы новых возможных водозаборов подземных вод, обеспечивающих расширение использования подземных вод для питьевого водоснабжения и технического водоснабжения для ППД на нефтегазовых месторождениях.</w:t>
            </w:r>
          </w:p>
          <w:p w:rsidR="00E020BA" w:rsidRPr="006C3F48" w:rsidRDefault="00E020BA" w:rsidP="00E020BA">
            <w:pPr>
              <w:pStyle w:val="af0"/>
              <w:ind w:firstLine="183"/>
              <w:jc w:val="both"/>
              <w:rPr>
                <w:rFonts w:ascii="Times New Roman" w:hAnsi="Times New Roman"/>
                <w:sz w:val="24"/>
                <w:szCs w:val="24"/>
              </w:rPr>
            </w:pPr>
            <w:r w:rsidRPr="006C3F48">
              <w:rPr>
                <w:rFonts w:ascii="Times New Roman" w:hAnsi="Times New Roman"/>
                <w:sz w:val="24"/>
                <w:szCs w:val="24"/>
              </w:rPr>
              <w:t>5. Научно обоснованные рекомендации технического водоснабжения нефтегазовых месторождений в Мангистауской области, в том числе перевода перевода ППД с морских на подземные воды. Целевым потребителем результатов станут нефтегазовые компании, акиматы г.Актау и Мангистауской области.</w:t>
            </w:r>
          </w:p>
          <w:p w:rsidR="00E020BA" w:rsidRPr="006C3F48" w:rsidRDefault="00E020BA" w:rsidP="00E020BA">
            <w:pPr>
              <w:pStyle w:val="af0"/>
              <w:ind w:firstLine="183"/>
              <w:jc w:val="both"/>
              <w:rPr>
                <w:rFonts w:ascii="Times New Roman" w:hAnsi="Times New Roman"/>
                <w:sz w:val="24"/>
                <w:szCs w:val="24"/>
              </w:rPr>
            </w:pPr>
            <w:r w:rsidRPr="006C3F48">
              <w:rPr>
                <w:rFonts w:ascii="Times New Roman" w:hAnsi="Times New Roman"/>
                <w:b/>
                <w:i/>
                <w:sz w:val="24"/>
                <w:szCs w:val="24"/>
              </w:rPr>
              <w:t>Публикации</w:t>
            </w:r>
            <w:r w:rsidRPr="006C3F48">
              <w:rPr>
                <w:rFonts w:ascii="Times New Roman" w:hAnsi="Times New Roman"/>
                <w:b/>
                <w:sz w:val="24"/>
                <w:szCs w:val="24"/>
              </w:rPr>
              <w:t>:</w:t>
            </w:r>
            <w:r w:rsidRPr="006C3F48">
              <w:rPr>
                <w:rFonts w:ascii="Times New Roman" w:hAnsi="Times New Roman"/>
                <w:sz w:val="24"/>
                <w:szCs w:val="24"/>
              </w:rPr>
              <w:t xml:space="preserve"> По программе должны быть опубликованы 6 статей или обзоров в рецензируемых научных изданиях, входящих в 1 (первый), 2 (второй) либо 3 (третий) квартили в базе Web of Science и (или) имеющих процентиль по CiteScore в базе Scopus не менее 50 (пятидесяти). </w:t>
            </w:r>
          </w:p>
          <w:p w:rsidR="00E020BA" w:rsidRPr="006C3F48" w:rsidRDefault="00E020BA" w:rsidP="00E020BA">
            <w:pPr>
              <w:pStyle w:val="af0"/>
              <w:ind w:firstLine="183"/>
              <w:jc w:val="both"/>
              <w:rPr>
                <w:rFonts w:ascii="Times New Roman" w:hAnsi="Times New Roman"/>
                <w:sz w:val="24"/>
                <w:szCs w:val="24"/>
              </w:rPr>
            </w:pPr>
            <w:r w:rsidRPr="006C3F48">
              <w:rPr>
                <w:rFonts w:ascii="Times New Roman" w:hAnsi="Times New Roman"/>
                <w:b/>
                <w:i/>
                <w:sz w:val="24"/>
                <w:szCs w:val="24"/>
              </w:rPr>
              <w:t>Экологический эффект</w:t>
            </w:r>
            <w:r w:rsidRPr="006C3F48">
              <w:rPr>
                <w:rFonts w:ascii="Times New Roman" w:hAnsi="Times New Roman"/>
                <w:sz w:val="24"/>
                <w:szCs w:val="24"/>
              </w:rPr>
              <w:t xml:space="preserve"> заключается в бережном использовании природных богатств недр за счет рационального и комплексного природопользования при добыче и переработке месторождений полезных ископаемых и техногенных образований с их утилизацией.</w:t>
            </w:r>
          </w:p>
          <w:p w:rsidR="00E020BA" w:rsidRPr="006C3F48" w:rsidRDefault="00E020BA" w:rsidP="00E020BA">
            <w:pPr>
              <w:pStyle w:val="af0"/>
              <w:ind w:firstLine="183"/>
              <w:jc w:val="both"/>
              <w:rPr>
                <w:rFonts w:ascii="Times New Roman" w:hAnsi="Times New Roman"/>
                <w:sz w:val="24"/>
                <w:szCs w:val="24"/>
              </w:rPr>
            </w:pPr>
            <w:r w:rsidRPr="006C3F48">
              <w:rPr>
                <w:rFonts w:ascii="Times New Roman" w:hAnsi="Times New Roman"/>
                <w:b/>
                <w:i/>
                <w:sz w:val="24"/>
                <w:szCs w:val="24"/>
              </w:rPr>
              <w:t>Социально-экономический эффект.</w:t>
            </w:r>
            <w:r w:rsidRPr="006C3F48">
              <w:rPr>
                <w:rFonts w:ascii="Times New Roman" w:hAnsi="Times New Roman"/>
                <w:i/>
                <w:sz w:val="24"/>
                <w:szCs w:val="24"/>
              </w:rPr>
              <w:t xml:space="preserve"> </w:t>
            </w:r>
            <w:r w:rsidRPr="006C3F48">
              <w:rPr>
                <w:rFonts w:ascii="Times New Roman" w:hAnsi="Times New Roman"/>
                <w:sz w:val="24"/>
                <w:szCs w:val="24"/>
              </w:rPr>
              <w:t xml:space="preserve">Ожидаемый научный и социально-экономический эффект обусловлен получением новых фундаментальных знаний и прикладных научных результатов по восполнению минерально-сырьевой базы Казахстана за счет выявления новых природных и техногенных источников рудного сырья и созданию инновационных технологий их переработки. Результаты проведенных исследований положительно отразятся на восполнении минерально-сырьевых ресурсов меди, молибдена и золота Казахстана. Восполнение запасов повысит социально-экономическое положение изучаемых районов Казахстана, привлечет инвестиции и повысит экспортный потенциал, увеличатся производственные силы и занятость населения. </w:t>
            </w:r>
          </w:p>
          <w:p w:rsidR="00E020BA" w:rsidRPr="006C3F48" w:rsidRDefault="00E020BA" w:rsidP="00E020BA">
            <w:pPr>
              <w:pStyle w:val="af0"/>
              <w:ind w:firstLine="183"/>
              <w:jc w:val="both"/>
              <w:rPr>
                <w:rFonts w:ascii="Times New Roman" w:hAnsi="Times New Roman"/>
                <w:sz w:val="24"/>
                <w:szCs w:val="24"/>
              </w:rPr>
            </w:pPr>
            <w:r w:rsidRPr="006C3F48">
              <w:rPr>
                <w:rFonts w:ascii="Times New Roman" w:hAnsi="Times New Roman"/>
                <w:sz w:val="24"/>
                <w:szCs w:val="24"/>
              </w:rPr>
              <w:t>Кроме того, реализация Программы способствует подготовке специалистов высшей квалификации (магистров, PhD).</w:t>
            </w:r>
          </w:p>
        </w:tc>
      </w:tr>
      <w:tr w:rsidR="00E020BA" w:rsidRPr="006C3F48" w:rsidTr="0037453D">
        <w:trPr>
          <w:trHeight w:val="835"/>
        </w:trPr>
        <w:tc>
          <w:tcPr>
            <w:tcW w:w="10916" w:type="dxa"/>
            <w:shd w:val="clear" w:color="auto" w:fill="auto"/>
          </w:tcPr>
          <w:p w:rsidR="00E020BA" w:rsidRPr="006C3F48" w:rsidRDefault="00E020BA" w:rsidP="00E020BA">
            <w:pPr>
              <w:spacing w:after="0" w:line="240" w:lineRule="auto"/>
              <w:ind w:firstLine="183"/>
              <w:contextualSpacing/>
              <w:jc w:val="both"/>
              <w:rPr>
                <w:rFonts w:ascii="Times New Roman" w:hAnsi="Times New Roman" w:cs="Times New Roman"/>
                <w:sz w:val="24"/>
                <w:szCs w:val="24"/>
              </w:rPr>
            </w:pPr>
            <w:r w:rsidRPr="006C3F48">
              <w:rPr>
                <w:rFonts w:ascii="Times New Roman" w:hAnsi="Times New Roman" w:cs="Times New Roman"/>
                <w:b/>
                <w:sz w:val="24"/>
                <w:szCs w:val="24"/>
              </w:rPr>
              <w:t>5. Предельная сумма программы</w:t>
            </w:r>
            <w:r w:rsidRPr="006C3F48">
              <w:rPr>
                <w:rFonts w:ascii="Times New Roman" w:hAnsi="Times New Roman" w:cs="Times New Roman"/>
                <w:sz w:val="24"/>
                <w:szCs w:val="24"/>
              </w:rPr>
              <w:t xml:space="preserve"> </w:t>
            </w:r>
            <w:r w:rsidR="00E65F27" w:rsidRPr="006C3F48">
              <w:rPr>
                <w:rFonts w:ascii="Times New Roman" w:hAnsi="Times New Roman" w:cs="Times New Roman"/>
                <w:sz w:val="24"/>
                <w:szCs w:val="24"/>
              </w:rPr>
              <w:t>н</w:t>
            </w:r>
            <w:r w:rsidRPr="006C3F48">
              <w:rPr>
                <w:rFonts w:ascii="Times New Roman" w:hAnsi="Times New Roman" w:cs="Times New Roman"/>
                <w:sz w:val="24"/>
                <w:szCs w:val="24"/>
              </w:rPr>
              <w:t>а весь срок реализации Программы 740 000 тыс. тенге и по годам: 2023 г. – 210 000 тыс. тенге; 2024 г. – 270 000 тыс. тенге; 2025 г. – 260 000 тыс. тенге.</w:t>
            </w:r>
          </w:p>
        </w:tc>
      </w:tr>
    </w:tbl>
    <w:p w:rsidR="00E020BA" w:rsidRPr="006C3F48" w:rsidRDefault="00E020BA" w:rsidP="00E020BA">
      <w:pPr>
        <w:spacing w:after="0" w:line="240" w:lineRule="auto"/>
        <w:jc w:val="both"/>
        <w:rPr>
          <w:rFonts w:ascii="Times New Roman" w:hAnsi="Times New Roman" w:cs="Times New Roman"/>
          <w:sz w:val="24"/>
          <w:szCs w:val="24"/>
        </w:rPr>
      </w:pPr>
    </w:p>
    <w:p w:rsidR="00E020BA" w:rsidRPr="006C3F48" w:rsidRDefault="00E020BA" w:rsidP="00E65F27">
      <w:pPr>
        <w:spacing w:after="0" w:line="240" w:lineRule="auto"/>
        <w:jc w:val="center"/>
        <w:rPr>
          <w:rFonts w:ascii="Times New Roman" w:hAnsi="Times New Roman" w:cs="Times New Roman"/>
          <w:b/>
          <w:sz w:val="24"/>
          <w:szCs w:val="24"/>
        </w:rPr>
      </w:pPr>
      <w:r w:rsidRPr="006C3F48">
        <w:rPr>
          <w:rFonts w:ascii="Times New Roman" w:hAnsi="Times New Roman" w:cs="Times New Roman"/>
          <w:b/>
          <w:sz w:val="24"/>
          <w:szCs w:val="24"/>
        </w:rPr>
        <w:t>Научно-техническое задание № 20</w:t>
      </w:r>
    </w:p>
    <w:tbl>
      <w:tblPr>
        <w:tblW w:w="1088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87"/>
      </w:tblGrid>
      <w:tr w:rsidR="00E020BA" w:rsidRPr="006C3F48" w:rsidTr="00E65F27">
        <w:trPr>
          <w:trHeight w:val="235"/>
        </w:trPr>
        <w:tc>
          <w:tcPr>
            <w:tcW w:w="10887"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Геология добыча и переработка минерального и углеводородного сырья, новые материалы, технологии, безопасные изделия и конструкции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1.2. Наименование специализированного направления программы: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Исследования в области наук о земле – сейсмология, геофизика, геология.</w:t>
            </w:r>
          </w:p>
        </w:tc>
      </w:tr>
      <w:tr w:rsidR="00E020BA" w:rsidRPr="006C3F48" w:rsidTr="00E65F27">
        <w:tc>
          <w:tcPr>
            <w:tcW w:w="10887" w:type="dxa"/>
            <w:shd w:val="clear" w:color="auto" w:fill="auto"/>
          </w:tcPr>
          <w:p w:rsidR="00E020BA" w:rsidRPr="006C3F48" w:rsidRDefault="00E020BA" w:rsidP="00E020BA">
            <w:pPr>
              <w:spacing w:after="0" w:line="240" w:lineRule="auto"/>
              <w:contextualSpacing/>
              <w:jc w:val="both"/>
              <w:rPr>
                <w:rFonts w:ascii="Times New Roman" w:hAnsi="Times New Roman" w:cs="Times New Roman"/>
                <w:b/>
                <w:sz w:val="24"/>
                <w:szCs w:val="24"/>
              </w:rPr>
            </w:pPr>
            <w:bookmarkStart w:id="105" w:name="z218"/>
            <w:r w:rsidRPr="006C3F48">
              <w:rPr>
                <w:rFonts w:ascii="Times New Roman" w:hAnsi="Times New Roman" w:cs="Times New Roman"/>
                <w:b/>
                <w:sz w:val="24"/>
                <w:szCs w:val="24"/>
              </w:rPr>
              <w:t xml:space="preserve">2. Цель </w:t>
            </w:r>
            <w:bookmarkStart w:id="106" w:name="z219"/>
            <w:bookmarkEnd w:id="105"/>
            <w:r w:rsidRPr="006C3F48">
              <w:rPr>
                <w:rFonts w:ascii="Times New Roman" w:hAnsi="Times New Roman" w:cs="Times New Roman"/>
                <w:b/>
                <w:sz w:val="24"/>
                <w:szCs w:val="24"/>
              </w:rPr>
              <w:t>программы</w:t>
            </w:r>
          </w:p>
          <w:p w:rsidR="00BD46D5"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2.1. Цель программы: </w:t>
            </w:r>
          </w:p>
          <w:p w:rsidR="00BD46D5" w:rsidRPr="006C3F48" w:rsidRDefault="00BD46D5"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Разработка научно-методической основы обеспечения сейсмической безопасности РК на базе новых методов цифровой обработки комплекса сейсмологических данных</w:t>
            </w:r>
          </w:p>
          <w:p w:rsidR="00E020BA" w:rsidRPr="006C3F48" w:rsidRDefault="00E020BA" w:rsidP="00E020BA">
            <w:pPr>
              <w:spacing w:after="0" w:line="240" w:lineRule="auto"/>
              <w:jc w:val="both"/>
              <w:rPr>
                <w:rFonts w:ascii="Times New Roman" w:hAnsi="Times New Roman" w:cs="Times New Roman"/>
                <w:sz w:val="24"/>
                <w:szCs w:val="24"/>
                <w:lang w:eastAsia="ru-RU"/>
              </w:rPr>
            </w:pPr>
            <w:r w:rsidRPr="006C3F48">
              <w:rPr>
                <w:rFonts w:ascii="Times New Roman" w:hAnsi="Times New Roman" w:cs="Times New Roman"/>
                <w:sz w:val="24"/>
                <w:szCs w:val="24"/>
                <w:lang w:eastAsia="ru-RU"/>
              </w:rPr>
              <w:t xml:space="preserve">Разработка количественных методов вероятностного прогноза сильных землетрясений на основе комплексных наземно-космических исследований земной коры сейсмоопасных районов </w:t>
            </w:r>
            <w:r w:rsidRPr="006C3F48">
              <w:rPr>
                <w:rFonts w:ascii="Times New Roman" w:hAnsi="Times New Roman" w:cs="Times New Roman"/>
                <w:bCs/>
                <w:sz w:val="24"/>
                <w:szCs w:val="24"/>
                <w:lang w:eastAsia="ar-SA"/>
              </w:rPr>
              <w:t xml:space="preserve">Северного Тянь-Шаня и Джунгарии и создание метода </w:t>
            </w:r>
            <w:r w:rsidRPr="006C3F48">
              <w:rPr>
                <w:rFonts w:ascii="Times New Roman" w:hAnsi="Times New Roman" w:cs="Times New Roman"/>
                <w:sz w:val="24"/>
                <w:szCs w:val="24"/>
              </w:rPr>
              <w:t>формализованных экспертных оценок краткосрочной сейсмической ситуации</w:t>
            </w:r>
            <w:r w:rsidRPr="006C3F48">
              <w:rPr>
                <w:rFonts w:ascii="Times New Roman" w:hAnsi="Times New Roman" w:cs="Times New Roman"/>
                <w:sz w:val="24"/>
                <w:szCs w:val="24"/>
                <w:lang w:eastAsia="ru-RU"/>
              </w:rPr>
              <w:t>.</w:t>
            </w:r>
            <w:bookmarkEnd w:id="106"/>
          </w:p>
        </w:tc>
      </w:tr>
      <w:tr w:rsidR="00E020BA" w:rsidRPr="006C3F48" w:rsidTr="00E65F27">
        <w:trPr>
          <w:trHeight w:val="1527"/>
        </w:trPr>
        <w:tc>
          <w:tcPr>
            <w:tcW w:w="10887" w:type="dxa"/>
            <w:shd w:val="clear" w:color="auto" w:fill="auto"/>
          </w:tcPr>
          <w:p w:rsidR="00E020BA" w:rsidRPr="006C3F48" w:rsidRDefault="00E020BA" w:rsidP="00E020BA">
            <w:pPr>
              <w:spacing w:after="0" w:line="240" w:lineRule="auto"/>
              <w:contextualSpacing/>
              <w:jc w:val="both"/>
              <w:rPr>
                <w:rFonts w:ascii="Times New Roman" w:hAnsi="Times New Roman" w:cs="Times New Roman"/>
                <w:b/>
                <w:sz w:val="24"/>
                <w:szCs w:val="24"/>
              </w:rPr>
            </w:pPr>
            <w:bookmarkStart w:id="107" w:name="z220"/>
            <w:r w:rsidRPr="006C3F48">
              <w:rPr>
                <w:rFonts w:ascii="Times New Roman" w:hAnsi="Times New Roman" w:cs="Times New Roman"/>
                <w:b/>
                <w:sz w:val="24"/>
                <w:szCs w:val="24"/>
              </w:rPr>
              <w:t xml:space="preserve">2.2.Задачи программы </w:t>
            </w:r>
            <w:bookmarkEnd w:id="107"/>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2.2. Для достижения поставленной цели должны быть решены следующие задачи:</w:t>
            </w:r>
          </w:p>
          <w:p w:rsidR="00E020BA" w:rsidRPr="006C3F48" w:rsidRDefault="00E020BA" w:rsidP="00E020BA">
            <w:pPr>
              <w:widowControl w:val="0"/>
              <w:suppressLineNumbers/>
              <w:tabs>
                <w:tab w:val="num" w:pos="720"/>
                <w:tab w:val="left" w:pos="1080"/>
              </w:tabs>
              <w:suppressAutoHyphens/>
              <w:spacing w:after="0" w:line="240" w:lineRule="auto"/>
              <w:jc w:val="both"/>
              <w:rPr>
                <w:rFonts w:ascii="Times New Roman" w:hAnsi="Times New Roman" w:cs="Times New Roman"/>
                <w:sz w:val="24"/>
                <w:szCs w:val="24"/>
              </w:rPr>
            </w:pPr>
            <w:r w:rsidRPr="006C3F48">
              <w:rPr>
                <w:rFonts w:ascii="Times New Roman" w:hAnsi="Times New Roman" w:cs="Times New Roman"/>
                <w:i/>
                <w:sz w:val="24"/>
                <w:szCs w:val="24"/>
              </w:rPr>
              <w:t>Задача 1.</w:t>
            </w:r>
            <w:r w:rsidRPr="006C3F48">
              <w:rPr>
                <w:rFonts w:ascii="Times New Roman" w:hAnsi="Times New Roman" w:cs="Times New Roman"/>
                <w:bCs/>
                <w:kern w:val="24"/>
                <w:sz w:val="24"/>
                <w:szCs w:val="24"/>
              </w:rPr>
              <w:t xml:space="preserve"> </w:t>
            </w:r>
            <w:r w:rsidRPr="006C3F48">
              <w:rPr>
                <w:rFonts w:ascii="Times New Roman" w:hAnsi="Times New Roman" w:cs="Times New Roman"/>
                <w:sz w:val="24"/>
                <w:szCs w:val="24"/>
              </w:rPr>
              <w:t xml:space="preserve">Разработать критерии связи характеристик эпицентральных зон сильных землетрясений с особенностями геолого-тектонических, геофизических и гидрогеологических параметров земной коры сейсмоактивных территорий Северного Тянь-Шаня и Джунгарии. </w:t>
            </w:r>
          </w:p>
          <w:p w:rsidR="00E020BA" w:rsidRPr="006C3F48" w:rsidRDefault="00E020BA" w:rsidP="00E020BA">
            <w:pPr>
              <w:suppressAutoHyphens/>
              <w:spacing w:after="0" w:line="240" w:lineRule="auto"/>
              <w:jc w:val="both"/>
              <w:rPr>
                <w:rFonts w:ascii="Times New Roman" w:hAnsi="Times New Roman" w:cs="Times New Roman"/>
                <w:bCs/>
                <w:sz w:val="24"/>
                <w:szCs w:val="24"/>
                <w:lang w:eastAsia="ar-SA"/>
              </w:rPr>
            </w:pPr>
            <w:r w:rsidRPr="006C3F48">
              <w:rPr>
                <w:rFonts w:ascii="Times New Roman" w:hAnsi="Times New Roman" w:cs="Times New Roman"/>
                <w:i/>
                <w:sz w:val="24"/>
                <w:szCs w:val="24"/>
              </w:rPr>
              <w:t xml:space="preserve">Задача 2. </w:t>
            </w:r>
            <w:r w:rsidRPr="006C3F48">
              <w:rPr>
                <w:rFonts w:ascii="Times New Roman" w:hAnsi="Times New Roman" w:cs="Times New Roman"/>
                <w:sz w:val="24"/>
                <w:szCs w:val="24"/>
              </w:rPr>
              <w:t xml:space="preserve">Усовершенствовать научные методы долгосрочного прогноза и разработать методику вероятностного долгосрочного прогноза сильных землетрясений с оценкой сейсмических воздействий в инженерных параметрах на основе изучения напряженно-деформированного состояния земной коры по сейсмическим, геофизическим, геодинамическим и ДЗЗ данным, а также солнечно-земным связям для территории </w:t>
            </w:r>
            <w:r w:rsidRPr="006C3F48">
              <w:rPr>
                <w:rFonts w:ascii="Times New Roman" w:hAnsi="Times New Roman" w:cs="Times New Roman"/>
                <w:bCs/>
                <w:sz w:val="24"/>
                <w:szCs w:val="24"/>
              </w:rPr>
              <w:t xml:space="preserve">Северного Тянь-Шаня и </w:t>
            </w:r>
            <w:r w:rsidRPr="006C3F48">
              <w:rPr>
                <w:rFonts w:ascii="Times New Roman" w:hAnsi="Times New Roman" w:cs="Times New Roman"/>
                <w:sz w:val="24"/>
                <w:szCs w:val="24"/>
              </w:rPr>
              <w:t>Джунгарии</w:t>
            </w:r>
            <w:r w:rsidRPr="006C3F48">
              <w:rPr>
                <w:rFonts w:ascii="Times New Roman" w:hAnsi="Times New Roman" w:cs="Times New Roman"/>
                <w:bCs/>
                <w:sz w:val="24"/>
                <w:szCs w:val="24"/>
                <w:lang w:eastAsia="ar-SA"/>
              </w:rPr>
              <w:t>.</w:t>
            </w:r>
          </w:p>
          <w:p w:rsidR="00E020BA" w:rsidRPr="006C3F48" w:rsidRDefault="00E020BA" w:rsidP="00E020BA">
            <w:pPr>
              <w:widowControl w:val="0"/>
              <w:suppressLineNumbers/>
              <w:suppressAutoHyphens/>
              <w:spacing w:after="0" w:line="240" w:lineRule="auto"/>
              <w:jc w:val="both"/>
              <w:rPr>
                <w:rFonts w:ascii="Times New Roman" w:hAnsi="Times New Roman" w:cs="Times New Roman"/>
                <w:sz w:val="24"/>
                <w:szCs w:val="24"/>
              </w:rPr>
            </w:pPr>
            <w:r w:rsidRPr="006C3F48">
              <w:rPr>
                <w:rFonts w:ascii="Times New Roman" w:hAnsi="Times New Roman" w:cs="Times New Roman"/>
                <w:i/>
                <w:sz w:val="24"/>
                <w:szCs w:val="24"/>
              </w:rPr>
              <w:t xml:space="preserve">Задача 3. </w:t>
            </w:r>
            <w:r w:rsidRPr="006C3F48">
              <w:rPr>
                <w:rFonts w:ascii="Times New Roman" w:hAnsi="Times New Roman" w:cs="Times New Roman"/>
                <w:sz w:val="24"/>
                <w:szCs w:val="24"/>
              </w:rPr>
              <w:t xml:space="preserve">Разработать физические модели формирования аномалий – среднесрочных предвестников сильных землетрясений  как научной основы среднесрочного прогноза. </w:t>
            </w:r>
          </w:p>
          <w:p w:rsidR="00E020BA" w:rsidRPr="006C3F48" w:rsidRDefault="00E020BA" w:rsidP="00E020BA">
            <w:pPr>
              <w:widowControl w:val="0"/>
              <w:suppressLineNumbers/>
              <w:suppressAutoHyphen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Разработать методику вероятностного среднесрочного прогноза сильных землетрясений с оценкой сейсмических воздействий в инженерных параметрах на основе комплекса сейсмических и геофизических материалов и приливных данных, провести ее верификацию в ретроспективе с получением количественных оценок эффективности среднесрочного прогноза.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Разработать карты вероятностного среднесрочного прогноза сильных землетрясений для территории Северного Тянь-Шаня и Джунгарии с количественными оценками эффективности прогноза на текущий период (202</w:t>
            </w:r>
            <w:r w:rsidR="006935A0" w:rsidRPr="006C3F48">
              <w:rPr>
                <w:rFonts w:ascii="Times New Roman" w:hAnsi="Times New Roman" w:cs="Times New Roman"/>
                <w:sz w:val="24"/>
                <w:szCs w:val="24"/>
              </w:rPr>
              <w:t>3</w:t>
            </w:r>
            <w:r w:rsidRPr="006C3F48">
              <w:rPr>
                <w:rFonts w:ascii="Times New Roman" w:hAnsi="Times New Roman" w:cs="Times New Roman"/>
                <w:sz w:val="24"/>
                <w:szCs w:val="24"/>
              </w:rPr>
              <w:t xml:space="preserve"> - 202</w:t>
            </w:r>
            <w:r w:rsidR="006935A0" w:rsidRPr="006C3F48">
              <w:rPr>
                <w:rFonts w:ascii="Times New Roman" w:hAnsi="Times New Roman" w:cs="Times New Roman"/>
                <w:sz w:val="24"/>
                <w:szCs w:val="24"/>
              </w:rPr>
              <w:t>5</w:t>
            </w:r>
            <w:r w:rsidRPr="006C3F48">
              <w:rPr>
                <w:rFonts w:ascii="Times New Roman" w:hAnsi="Times New Roman" w:cs="Times New Roman"/>
                <w:sz w:val="24"/>
                <w:szCs w:val="24"/>
              </w:rPr>
              <w:t xml:space="preserve"> гг.).</w:t>
            </w:r>
          </w:p>
          <w:p w:rsidR="00E020BA" w:rsidRPr="006C3F48" w:rsidRDefault="00E020BA" w:rsidP="00E020BA">
            <w:pPr>
              <w:widowControl w:val="0"/>
              <w:suppressLineNumbers/>
              <w:suppressAutoHyphens/>
              <w:spacing w:after="0" w:line="240" w:lineRule="auto"/>
              <w:jc w:val="both"/>
              <w:rPr>
                <w:rFonts w:ascii="Times New Roman" w:hAnsi="Times New Roman" w:cs="Times New Roman"/>
                <w:sz w:val="24"/>
                <w:szCs w:val="24"/>
              </w:rPr>
            </w:pPr>
            <w:r w:rsidRPr="006C3F48">
              <w:rPr>
                <w:rFonts w:ascii="Times New Roman" w:hAnsi="Times New Roman" w:cs="Times New Roman"/>
                <w:i/>
                <w:sz w:val="24"/>
                <w:szCs w:val="24"/>
              </w:rPr>
              <w:t xml:space="preserve">Задача 4. </w:t>
            </w:r>
            <w:r w:rsidRPr="006C3F48">
              <w:rPr>
                <w:rFonts w:ascii="Times New Roman" w:hAnsi="Times New Roman" w:cs="Times New Roman"/>
                <w:sz w:val="24"/>
                <w:szCs w:val="24"/>
              </w:rPr>
              <w:t>Разработать новые методы выделения краткосрочных аномалий на основе математического анализа параметров слабой сейсмичности, геофизических, гидрогеологических и биологических данных сейсмологического мониторинга территории Северного Тянь-Шаня и Джунгарии.</w:t>
            </w:r>
          </w:p>
          <w:p w:rsidR="00E020BA" w:rsidRPr="006C3F48" w:rsidRDefault="00E020BA" w:rsidP="00E020BA">
            <w:pPr>
              <w:widowControl w:val="0"/>
              <w:suppressLineNumbers/>
              <w:suppressAutoHyphen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Разработать физические модели возникновения аномалий – краткосрочных предвестников землетрясений в вариациях сейсмических, геофизических, гидрогеологических и метеорологических полей и данных биологических и метеонаблюдений. </w:t>
            </w:r>
          </w:p>
          <w:p w:rsidR="00E020BA" w:rsidRPr="006C3F48" w:rsidRDefault="00E020BA" w:rsidP="00E020BA">
            <w:pPr>
              <w:widowControl w:val="0"/>
              <w:suppressLineNumbers/>
              <w:suppressAutoHyphen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Разработать методику вероятностного краткосрочного прогноза сильных землетрясений на основе анализа данных сейсмологического мониторинга с учетом воздействий космофизических и метеофакторов по методам наблюдений и при их комплексировании с ретроспективной верификацией прогностической эффективности.  </w:t>
            </w:r>
          </w:p>
          <w:p w:rsidR="00E020BA" w:rsidRPr="006C3F48" w:rsidRDefault="00E020BA" w:rsidP="00E020BA">
            <w:pPr>
              <w:widowControl w:val="0"/>
              <w:suppressLineNumbers/>
              <w:spacing w:after="0" w:line="240" w:lineRule="auto"/>
              <w:jc w:val="both"/>
              <w:rPr>
                <w:rFonts w:ascii="Times New Roman" w:hAnsi="Times New Roman" w:cs="Times New Roman"/>
                <w:bCs/>
                <w:sz w:val="24"/>
                <w:szCs w:val="24"/>
                <w:lang w:eastAsia="ar-SA"/>
              </w:rPr>
            </w:pPr>
            <w:r w:rsidRPr="006C3F48">
              <w:rPr>
                <w:rFonts w:ascii="Times New Roman" w:hAnsi="Times New Roman" w:cs="Times New Roman"/>
                <w:sz w:val="24"/>
                <w:szCs w:val="24"/>
              </w:rPr>
              <w:t>Разработать метод формализованных экспертных оценок краткосрочной сейсмической ситуации с пространственно-временным представлением результатов и расчетами прогностической вероятности возникновения сильных (M&gt;5.5) землетрясений в условиях земной коры Северного Тянь-Шаня и Джунгарии</w:t>
            </w:r>
            <w:r w:rsidRPr="006C3F48">
              <w:rPr>
                <w:rFonts w:ascii="Times New Roman" w:hAnsi="Times New Roman" w:cs="Times New Roman"/>
                <w:bCs/>
                <w:sz w:val="24"/>
                <w:szCs w:val="24"/>
                <w:lang w:eastAsia="ar-SA"/>
              </w:rPr>
              <w:t>.</w:t>
            </w:r>
          </w:p>
        </w:tc>
      </w:tr>
      <w:tr w:rsidR="00E020BA" w:rsidRPr="006C3F48" w:rsidTr="00E65F27">
        <w:trPr>
          <w:trHeight w:val="331"/>
        </w:trPr>
        <w:tc>
          <w:tcPr>
            <w:tcW w:w="10887"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3. Какие пункты стратегических и программных документов решает:</w:t>
            </w:r>
          </w:p>
          <w:p w:rsidR="006A6BB6" w:rsidRPr="006C3F48" w:rsidRDefault="006A6BB6" w:rsidP="006A6BB6">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Поручение Главы государства от 16 ноября 2022 года о «Прогнозировании землетрясений и его раннем оповещении». </w:t>
            </w:r>
          </w:p>
          <w:p w:rsidR="006A6BB6" w:rsidRPr="006C3F48" w:rsidRDefault="006A6BB6" w:rsidP="006A6BB6">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2. Дорожная карта «Комплекс мер по повышению эффективности работы по обеспечению сейсмической безопасности Республики Казахстан на 2021-2023 годы». П.2 «Развитие системы сейсмологических наблюдений, путем создания станций наблюдения в г. Шымкент, Алматинской и Восточно-Казахстанской областей. П.15 «Обеспечить разработку и дальнейшее своевременное обновление планов действий по ликвидации чрезвычайных ситуаций местного масштаба во взаимодействии с соответствующими органами, неправительственными организациями и заинтересованными сторонами». П.17 «Определение безопасных мест, которые могут быть использованы в качестве спасательных убежищ на короткое время после землетрясения». </w:t>
            </w:r>
          </w:p>
          <w:p w:rsidR="006A6BB6" w:rsidRPr="006C3F48" w:rsidRDefault="006A6BB6" w:rsidP="006A6BB6">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3. Протокол заседания Межведомственной государственной комиссии </w:t>
            </w:r>
          </w:p>
          <w:p w:rsidR="006A6BB6" w:rsidRPr="006C3F48" w:rsidRDefault="006A6BB6" w:rsidP="006A6BB6">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по предупреждению и ликвидации чрезвычайных ситуаций. П.10, пп.2 «Принять действенные меры по расширению и модернизации сети сейсмологических наблюдений на территории регионов, а также ремонту зданий действующих сейсмологических станций».</w:t>
            </w:r>
          </w:p>
          <w:p w:rsidR="00E020BA" w:rsidRPr="006C3F48" w:rsidRDefault="006A6BB6" w:rsidP="006A6BB6">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4. Закон «О гражданской защите» от 11 апреля 2014 года №188-V3РК. Г8, Статья 41, П.13 «Выполнение опытно-экспериментальных и научно- исследовательских работ по разработке и внедрению новых методов прогнозирования землетрясений». Г2, Статья 3, П.6 «Информирование и оповещение населения, органов управления гражданской защиты заблаговременно  при наличии прогноза об угрозе возникновения чрезвычайных ситуации и (или) оперативно при возникновении чрезвычайных ситуации». Статья 4, П5, пп1 «В режиме повседневной деятельности органами управления гражданской защиты проводятся следующие мероприятия: прогнозирование чрезвычайных ситуации»</w:t>
            </w:r>
          </w:p>
        </w:tc>
      </w:tr>
      <w:tr w:rsidR="00E020BA" w:rsidRPr="006C3F48" w:rsidTr="00E65F27">
        <w:tc>
          <w:tcPr>
            <w:tcW w:w="10887"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Cs/>
                <w:sz w:val="24"/>
                <w:szCs w:val="24"/>
              </w:rPr>
              <w:t xml:space="preserve">Ожидаемые результаты обеспечивают комплексное решение стратегически важной государственной задачи </w:t>
            </w:r>
            <w:r w:rsidRPr="006C3F48">
              <w:rPr>
                <w:rStyle w:val="s1"/>
                <w:rFonts w:ascii="Times New Roman" w:hAnsi="Times New Roman" w:cs="Times New Roman"/>
                <w:sz w:val="24"/>
                <w:szCs w:val="24"/>
              </w:rPr>
              <w:t xml:space="preserve">в рамках реализации </w:t>
            </w:r>
            <w:r w:rsidRPr="006C3F48">
              <w:rPr>
                <w:rFonts w:ascii="Times New Roman" w:hAnsi="Times New Roman" w:cs="Times New Roman"/>
                <w:sz w:val="24"/>
                <w:szCs w:val="24"/>
              </w:rPr>
              <w:t xml:space="preserve">Дорожной карты «Комплекс мер по повышению эффективности работы по обеспечению сейсмической безопасности Республики Казахстан на 2021-2023 годы».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Реализация Программы позволит получить новые решения научных фундаментальных и прикладных задач одного из важных разделов сейсмологии – развитие теории и методов прогноза землетрясений.</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4.1 Прямые результаты:</w:t>
            </w:r>
          </w:p>
          <w:p w:rsidR="00E020BA" w:rsidRPr="006C3F48" w:rsidRDefault="00E020BA" w:rsidP="00E020BA">
            <w:pPr>
              <w:widowControl w:val="0"/>
              <w:suppressLineNumbers/>
              <w:tabs>
                <w:tab w:val="num" w:pos="720"/>
                <w:tab w:val="left" w:pos="1080"/>
              </w:tabs>
              <w:suppressAutoHyphen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w:t>
            </w:r>
            <w:r w:rsidRPr="006C3F48">
              <w:rPr>
                <w:rFonts w:ascii="Times New Roman" w:hAnsi="Times New Roman" w:cs="Times New Roman"/>
                <w:i/>
                <w:sz w:val="24"/>
                <w:szCs w:val="24"/>
              </w:rPr>
              <w:t xml:space="preserve"> </w:t>
            </w:r>
            <w:r w:rsidRPr="006C3F48">
              <w:rPr>
                <w:rFonts w:ascii="Times New Roman" w:hAnsi="Times New Roman" w:cs="Times New Roman"/>
                <w:sz w:val="24"/>
                <w:szCs w:val="24"/>
              </w:rPr>
              <w:t xml:space="preserve">Методика составления карты разломов в качестве основы построения тектонической модели земной коры Северного Тянь-Шаня и Джунгарии. Методическая и экспериментальная основы построения многопараметрической модели земной коры юго-востока Казахстана. </w:t>
            </w:r>
          </w:p>
          <w:p w:rsidR="00E020BA" w:rsidRPr="006C3F48" w:rsidRDefault="00E020BA" w:rsidP="00E020BA">
            <w:pPr>
              <w:widowControl w:val="0"/>
              <w:suppressLineNumbers/>
              <w:tabs>
                <w:tab w:val="num" w:pos="720"/>
                <w:tab w:val="left" w:pos="1080"/>
              </w:tabs>
              <w:suppressAutoHyphen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2) Карта и атрибутивная база разломов Северного Тянь-Шаня и Джунгарии, включающая их геотектонические, сейсмологические и геофизические характеристики. </w:t>
            </w:r>
          </w:p>
          <w:p w:rsidR="00E020BA" w:rsidRPr="006C3F48" w:rsidRDefault="00E020BA" w:rsidP="00E020BA">
            <w:pPr>
              <w:widowControl w:val="0"/>
              <w:suppressLineNumbers/>
              <w:tabs>
                <w:tab w:val="num" w:pos="720"/>
                <w:tab w:val="left" w:pos="1080"/>
              </w:tabs>
              <w:suppressAutoHyphen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3) Районирование земной коры сейсмоактивных районов юго-востока Казахстана по упруго-прочностным и энергетическим параметрам. </w:t>
            </w:r>
          </w:p>
          <w:p w:rsidR="00E020BA" w:rsidRPr="006C3F48" w:rsidRDefault="00E020BA" w:rsidP="00E020BA">
            <w:pPr>
              <w:widowControl w:val="0"/>
              <w:suppressLineNumbers/>
              <w:suppressAutoHyphen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4) Критерии прогнозирования мест возможных сильных землетрясений на основе комплексного анализа геолого-тектонических и геофизических параметров земной коры сейсмоактивных территорий.</w:t>
            </w:r>
          </w:p>
          <w:p w:rsidR="00E020BA" w:rsidRPr="006C3F48" w:rsidRDefault="00E020BA" w:rsidP="00E020BA">
            <w:pPr>
              <w:widowControl w:val="0"/>
              <w:suppressLineNumber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5) Выявленные закономерности в вариациях параметров сейсмотектонической деформации в связи с солнечной активностью. </w:t>
            </w:r>
          </w:p>
          <w:p w:rsidR="00E020BA" w:rsidRPr="006C3F48" w:rsidRDefault="00E020BA" w:rsidP="00E020BA">
            <w:pPr>
              <w:widowControl w:val="0"/>
              <w:suppressLineNumber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6) Карты ранжирования территории исследований по степени геодинамической активности на основе использования инновационных технологий обработки и комплексирования дистанционных (ДЗЗ и GPS) данных. </w:t>
            </w:r>
          </w:p>
          <w:p w:rsidR="00E020BA" w:rsidRPr="006C3F48" w:rsidRDefault="00E020BA" w:rsidP="00E020BA">
            <w:pPr>
              <w:widowControl w:val="0"/>
              <w:suppressLineNumbers/>
              <w:spacing w:after="0" w:line="240" w:lineRule="auto"/>
              <w:jc w:val="both"/>
              <w:rPr>
                <w:rFonts w:ascii="Times New Roman" w:hAnsi="Times New Roman" w:cs="Times New Roman"/>
                <w:bCs/>
                <w:sz w:val="24"/>
                <w:szCs w:val="24"/>
              </w:rPr>
            </w:pPr>
            <w:r w:rsidRPr="006C3F48">
              <w:rPr>
                <w:rFonts w:ascii="Times New Roman" w:hAnsi="Times New Roman" w:cs="Times New Roman"/>
                <w:sz w:val="24"/>
                <w:szCs w:val="24"/>
              </w:rPr>
              <w:t>7) Методика</w:t>
            </w:r>
            <w:r w:rsidRPr="006C3F48">
              <w:rPr>
                <w:rFonts w:ascii="Times New Roman" w:hAnsi="Times New Roman" w:cs="Times New Roman"/>
                <w:bCs/>
                <w:sz w:val="24"/>
                <w:szCs w:val="24"/>
              </w:rPr>
              <w:t xml:space="preserve"> использования параметров </w:t>
            </w:r>
            <w:r w:rsidRPr="006C3F48">
              <w:rPr>
                <w:rFonts w:ascii="Times New Roman" w:hAnsi="Times New Roman" w:cs="Times New Roman"/>
                <w:sz w:val="24"/>
                <w:szCs w:val="24"/>
              </w:rPr>
              <w:t>сейсмотектонической деформации</w:t>
            </w:r>
            <w:r w:rsidRPr="006C3F48">
              <w:rPr>
                <w:rFonts w:ascii="Times New Roman" w:hAnsi="Times New Roman" w:cs="Times New Roman"/>
                <w:spacing w:val="-4"/>
                <w:sz w:val="24"/>
                <w:szCs w:val="24"/>
              </w:rPr>
              <w:t xml:space="preserve"> </w:t>
            </w:r>
            <w:r w:rsidRPr="006C3F48">
              <w:rPr>
                <w:rFonts w:ascii="Times New Roman" w:hAnsi="Times New Roman" w:cs="Times New Roman"/>
                <w:bCs/>
                <w:sz w:val="24"/>
                <w:szCs w:val="24"/>
              </w:rPr>
              <w:t>для решения задач долгосрочного прогноза сильных землетрясений.</w:t>
            </w:r>
          </w:p>
          <w:p w:rsidR="00E020BA" w:rsidRPr="006C3F48" w:rsidRDefault="00E020BA" w:rsidP="00E020BA">
            <w:pPr>
              <w:widowControl w:val="0"/>
              <w:suppressLineNumbers/>
              <w:tabs>
                <w:tab w:val="num" w:pos="720"/>
                <w:tab w:val="left" w:pos="1080"/>
              </w:tabs>
              <w:suppressAutoHyphens/>
              <w:spacing w:after="0" w:line="240" w:lineRule="auto"/>
              <w:jc w:val="both"/>
              <w:rPr>
                <w:rFonts w:ascii="Times New Roman" w:hAnsi="Times New Roman" w:cs="Times New Roman"/>
                <w:spacing w:val="-2"/>
                <w:sz w:val="24"/>
                <w:szCs w:val="24"/>
              </w:rPr>
            </w:pPr>
            <w:r w:rsidRPr="006C3F48">
              <w:rPr>
                <w:rFonts w:ascii="Times New Roman" w:hAnsi="Times New Roman" w:cs="Times New Roman"/>
                <w:sz w:val="24"/>
                <w:szCs w:val="24"/>
              </w:rPr>
              <w:t xml:space="preserve">8) Карта вероятностного долгосрочного прогноза сильных </w:t>
            </w:r>
            <w:r w:rsidRPr="006C3F48">
              <w:rPr>
                <w:rFonts w:ascii="Times New Roman" w:hAnsi="Times New Roman" w:cs="Times New Roman"/>
                <w:spacing w:val="-3"/>
                <w:sz w:val="24"/>
                <w:szCs w:val="24"/>
              </w:rPr>
              <w:t xml:space="preserve">землетрясений </w:t>
            </w:r>
            <w:r w:rsidRPr="006C3F48">
              <w:rPr>
                <w:rFonts w:ascii="Times New Roman" w:hAnsi="Times New Roman" w:cs="Times New Roman"/>
                <w:sz w:val="24"/>
                <w:szCs w:val="24"/>
              </w:rPr>
              <w:t>с оценкой сейсмических воздействий в инженерных параметрах</w:t>
            </w:r>
            <w:r w:rsidRPr="006C3F48">
              <w:rPr>
                <w:rFonts w:ascii="Times New Roman" w:hAnsi="Times New Roman" w:cs="Times New Roman"/>
                <w:spacing w:val="-3"/>
                <w:sz w:val="24"/>
                <w:szCs w:val="24"/>
              </w:rPr>
              <w:t xml:space="preserve"> по комплексу наземно-космических данных для </w:t>
            </w:r>
            <w:r w:rsidRPr="006C3F48">
              <w:rPr>
                <w:rFonts w:ascii="Times New Roman" w:hAnsi="Times New Roman" w:cs="Times New Roman"/>
                <w:spacing w:val="-2"/>
                <w:sz w:val="24"/>
                <w:szCs w:val="24"/>
              </w:rPr>
              <w:t xml:space="preserve">территории </w:t>
            </w:r>
            <w:r w:rsidRPr="006C3F48">
              <w:rPr>
                <w:rFonts w:ascii="Times New Roman" w:hAnsi="Times New Roman" w:cs="Times New Roman"/>
                <w:sz w:val="24"/>
                <w:szCs w:val="24"/>
              </w:rPr>
              <w:t xml:space="preserve">Северного Тянь-Шаня и Джунгарии на период до </w:t>
            </w:r>
            <w:smartTag w:uri="urn:schemas-microsoft-com:office:smarttags" w:element="metricconverter">
              <w:smartTagPr>
                <w:attr w:name="ProductID" w:val="2032 г"/>
              </w:smartTagPr>
              <w:r w:rsidRPr="006C3F48">
                <w:rPr>
                  <w:rFonts w:ascii="Times New Roman" w:hAnsi="Times New Roman" w:cs="Times New Roman"/>
                  <w:sz w:val="24"/>
                  <w:szCs w:val="24"/>
                </w:rPr>
                <w:t xml:space="preserve">2032 </w:t>
              </w:r>
              <w:r w:rsidRPr="006C3F48">
                <w:rPr>
                  <w:rFonts w:ascii="Times New Roman" w:hAnsi="Times New Roman" w:cs="Times New Roman"/>
                  <w:spacing w:val="-2"/>
                  <w:sz w:val="24"/>
                  <w:szCs w:val="24"/>
                </w:rPr>
                <w:t>г</w:t>
              </w:r>
            </w:smartTag>
            <w:r w:rsidRPr="006C3F48">
              <w:rPr>
                <w:rFonts w:ascii="Times New Roman" w:hAnsi="Times New Roman" w:cs="Times New Roman"/>
                <w:spacing w:val="-2"/>
                <w:sz w:val="24"/>
                <w:szCs w:val="24"/>
              </w:rPr>
              <w:t>.</w:t>
            </w:r>
          </w:p>
          <w:p w:rsidR="00E020BA" w:rsidRPr="006C3F48" w:rsidRDefault="00E020BA" w:rsidP="00E020BA">
            <w:pPr>
              <w:widowControl w:val="0"/>
              <w:suppressLineNumber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9) Физические модели формирования среднесрочных аномалий-предвестников сильных землетрясений по данным сейсмологического мониторинга территории Северного Тянь-Шаня и Джунгарии. </w:t>
            </w:r>
          </w:p>
          <w:p w:rsidR="00E020BA" w:rsidRPr="006C3F48" w:rsidRDefault="00E020BA" w:rsidP="00E020BA">
            <w:pPr>
              <w:widowControl w:val="0"/>
              <w:suppressLineNumber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10) Методика вероятностного среднесрочного прогноза сильных землетрясений с оценкой сейсмических воздействий в инженерных параметрах на основе комплекса сейсмических и геофизических материалов и космофизических данных.</w:t>
            </w:r>
          </w:p>
          <w:p w:rsidR="00E020BA" w:rsidRPr="006C3F48" w:rsidRDefault="00E020BA" w:rsidP="00E020BA">
            <w:pPr>
              <w:widowControl w:val="0"/>
              <w:suppressLineNumber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11) Сравнительный ретроспективный анализ достоверности вероятностного среднесрочного прогноза сильных землетрясений по сейсмических и геофизических методам и в их комплексе.</w:t>
            </w:r>
          </w:p>
          <w:p w:rsidR="00E020BA" w:rsidRPr="006C3F48" w:rsidRDefault="00E020BA" w:rsidP="00E020BA">
            <w:pPr>
              <w:widowControl w:val="0"/>
              <w:suppressLineNumber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12) Комплексные карты вероятностного среднесрочного прогноза сильных землетрясений на территории Северного Тянь-Шаня и Джунгарии с количественными оценками эффективности прогноза на 202</w:t>
            </w:r>
            <w:r w:rsidR="006935A0" w:rsidRPr="006C3F48">
              <w:rPr>
                <w:rFonts w:ascii="Times New Roman" w:hAnsi="Times New Roman" w:cs="Times New Roman"/>
                <w:sz w:val="24"/>
                <w:szCs w:val="24"/>
              </w:rPr>
              <w:t>3</w:t>
            </w:r>
            <w:r w:rsidRPr="006C3F48">
              <w:rPr>
                <w:rFonts w:ascii="Times New Roman" w:hAnsi="Times New Roman" w:cs="Times New Roman"/>
                <w:sz w:val="24"/>
                <w:szCs w:val="24"/>
              </w:rPr>
              <w:t>, 202</w:t>
            </w:r>
            <w:r w:rsidR="006935A0" w:rsidRPr="006C3F48">
              <w:rPr>
                <w:rFonts w:ascii="Times New Roman" w:hAnsi="Times New Roman" w:cs="Times New Roman"/>
                <w:sz w:val="24"/>
                <w:szCs w:val="24"/>
              </w:rPr>
              <w:t>4</w:t>
            </w:r>
            <w:r w:rsidRPr="006C3F48">
              <w:rPr>
                <w:rFonts w:ascii="Times New Roman" w:hAnsi="Times New Roman" w:cs="Times New Roman"/>
                <w:sz w:val="24"/>
                <w:szCs w:val="24"/>
              </w:rPr>
              <w:t xml:space="preserve"> и 202</w:t>
            </w:r>
            <w:r w:rsidR="006935A0" w:rsidRPr="006C3F48">
              <w:rPr>
                <w:rFonts w:ascii="Times New Roman" w:hAnsi="Times New Roman" w:cs="Times New Roman"/>
                <w:sz w:val="24"/>
                <w:szCs w:val="24"/>
              </w:rPr>
              <w:t xml:space="preserve">5 </w:t>
            </w:r>
            <w:r w:rsidRPr="006C3F48">
              <w:rPr>
                <w:rFonts w:ascii="Times New Roman" w:hAnsi="Times New Roman" w:cs="Times New Roman"/>
                <w:sz w:val="24"/>
                <w:szCs w:val="24"/>
              </w:rPr>
              <w:t>гг.</w:t>
            </w:r>
          </w:p>
          <w:p w:rsidR="00E020BA" w:rsidRPr="006C3F48" w:rsidRDefault="00E020BA" w:rsidP="00E020BA">
            <w:pPr>
              <w:widowControl w:val="0"/>
              <w:suppressLineNumbers/>
              <w:suppressAutoHyphen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14) Новые методы выделения и параметризации краткосрочных аномалий на основе математического анализа параметров слабой сейсмичности, геофизических, гидрогеологических, биологических и метеоданных сейсмологического мониторинга территории Северного Тянь-Шаня и Джунгарии.</w:t>
            </w:r>
          </w:p>
          <w:p w:rsidR="00EB26F8" w:rsidRPr="006C3F48" w:rsidRDefault="00E020BA" w:rsidP="00EB26F8">
            <w:pPr>
              <w:widowControl w:val="0"/>
              <w:suppressLineNumbers/>
              <w:suppressAutoHyphen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15) Физические модели возникновения краткосрочных аномалий-предвестников в вариациях сейсмических, геофизических, гидрогеологических, атмосферных полей и данных биологических </w:t>
            </w:r>
            <w:r w:rsidR="00EB26F8" w:rsidRPr="006C3F48">
              <w:rPr>
                <w:rFonts w:ascii="Times New Roman" w:hAnsi="Times New Roman" w:cs="Times New Roman"/>
                <w:sz w:val="24"/>
                <w:szCs w:val="24"/>
              </w:rPr>
              <w:t xml:space="preserve">наблюдений в условиях земной коры Северного Тянь-Шаня и Джунгарии. </w:t>
            </w:r>
          </w:p>
          <w:p w:rsidR="0037453D" w:rsidRPr="006C3F48" w:rsidRDefault="0037453D" w:rsidP="0037453D">
            <w:pPr>
              <w:widowControl w:val="0"/>
              <w:suppressLineNumbers/>
              <w:suppressAutoHyphen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Опубликованы не менее 3 (трех) статей, в журналах, входящих в 1 (первый), 2 (второй) либо 3 (третий) квартили в базе Web of Science и (или) имеющих процентиль по CiteScore в базе Scopus не менее 35 (тридцати пяти); </w:t>
            </w:r>
          </w:p>
          <w:p w:rsidR="00EB26F8" w:rsidRPr="006C3F48" w:rsidRDefault="0037453D" w:rsidP="0037453D">
            <w:pPr>
              <w:widowControl w:val="0"/>
              <w:suppressLineNumbers/>
              <w:suppressAutoHyphen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Опубликованы не менее 4 (четырех) статей в журналах, входящих  в перечень КОКНВО;</w:t>
            </w:r>
          </w:p>
          <w:p w:rsidR="0037453D" w:rsidRPr="006C3F48" w:rsidRDefault="0037453D" w:rsidP="00EB26F8">
            <w:pPr>
              <w:widowControl w:val="0"/>
              <w:suppressLineNumbers/>
              <w:suppressAutoHyphens/>
              <w:spacing w:after="0" w:line="240" w:lineRule="auto"/>
              <w:jc w:val="both"/>
              <w:rPr>
                <w:rFonts w:ascii="Times New Roman" w:hAnsi="Times New Roman" w:cs="Times New Roman"/>
                <w:sz w:val="24"/>
                <w:szCs w:val="24"/>
              </w:rPr>
            </w:pPr>
          </w:p>
        </w:tc>
      </w:tr>
      <w:tr w:rsidR="00E020BA" w:rsidRPr="006C3F48" w:rsidTr="00E65F27">
        <w:trPr>
          <w:trHeight w:val="841"/>
        </w:trPr>
        <w:tc>
          <w:tcPr>
            <w:tcW w:w="10887"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4.2 Конечный результат:</w:t>
            </w:r>
          </w:p>
          <w:p w:rsidR="00E020BA" w:rsidRPr="006C3F48" w:rsidRDefault="00E020BA" w:rsidP="00E020BA">
            <w:pPr>
              <w:pBdr>
                <w:between w:val="single" w:sz="4" w:space="1" w:color="auto"/>
              </w:pBd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Научно-технический эффект - </w:t>
            </w:r>
            <w:r w:rsidRPr="006C3F48">
              <w:rPr>
                <w:rFonts w:ascii="Times New Roman" w:hAnsi="Times New Roman" w:cs="Times New Roman"/>
                <w:sz w:val="24"/>
                <w:szCs w:val="24"/>
              </w:rPr>
              <w:t>реализация программы должна обеспечить:</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Разработку новых методов вероятностного долго-, средне- и краткосрочного прогноза сильных землетрясений в сейсмоопасных структурах Северного Тянь-Шаня и Джунгарии    с получением количественных характеристик прогнозирования на основе реализации научного подхода к решению проблем сейсмологии и комплексирования сейсмических, геофизических и гидрогеологических методов.  </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Внедрение полученных результатов в государственные органы.</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b/>
                <w:bCs/>
                <w:sz w:val="24"/>
                <w:szCs w:val="24"/>
              </w:rPr>
              <w:t xml:space="preserve">Научный эффект </w:t>
            </w:r>
            <w:r w:rsidRPr="006C3F48">
              <w:rPr>
                <w:rFonts w:ascii="Times New Roman" w:hAnsi="Times New Roman" w:cs="Times New Roman"/>
                <w:bCs/>
                <w:sz w:val="24"/>
                <w:szCs w:val="24"/>
              </w:rPr>
              <w:t xml:space="preserve">– </w:t>
            </w:r>
            <w:r w:rsidRPr="006C3F48">
              <w:rPr>
                <w:rFonts w:ascii="Times New Roman" w:hAnsi="Times New Roman" w:cs="Times New Roman"/>
                <w:sz w:val="24"/>
                <w:szCs w:val="24"/>
              </w:rPr>
              <w:t xml:space="preserve">реализация программы должна обеспечить: </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Решение фундаментальных проблем в области сейсмологии и прогнозирования сильных землетрясений, получение новых научных результатов в процессе исследования механизмов взаимодействия тектонических и геодинамических процессов и геофизических полей и сейсмических параметров при подготовке сильного землетрясения. </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Полученные результаты и разработанные методики способны служить основой для создания системы комплексного прогнозирования сильных землетрясений в РК.</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 xml:space="preserve">Экономический эффект </w:t>
            </w:r>
            <w:r w:rsidRPr="006C3F48">
              <w:rPr>
                <w:rFonts w:ascii="Times New Roman" w:hAnsi="Times New Roman" w:cs="Times New Roman"/>
                <w:sz w:val="24"/>
                <w:szCs w:val="24"/>
              </w:rPr>
              <w:t xml:space="preserve">– реализация программы должна обеспечить: повышение точности оценок при проведении государственными органами превентивных мероприятий для уменьшения сейсмического ущерба для инфрастуктуры Республики Казахстан. </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Социальный эффект</w:t>
            </w:r>
            <w:r w:rsidRPr="006C3F48">
              <w:rPr>
                <w:rFonts w:ascii="Times New Roman" w:hAnsi="Times New Roman" w:cs="Times New Roman"/>
                <w:sz w:val="24"/>
                <w:szCs w:val="24"/>
              </w:rPr>
              <w:t xml:space="preserve"> – реализация программы должна обеспечить: </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Повышение престижа научного потенциала Казахстана, интеграция отечественной и мировой науки. </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Успешный прогноз – спасение многих человеческих жизней, что не поддается экономическим расчетам. </w:t>
            </w:r>
            <w:r w:rsidRPr="006C3F48">
              <w:rPr>
                <w:rFonts w:ascii="Times New Roman" w:hAnsi="Times New Roman" w:cs="Times New Roman"/>
                <w:iCs/>
                <w:sz w:val="24"/>
                <w:szCs w:val="24"/>
              </w:rPr>
              <w:t xml:space="preserve">Заблаговременный прогноз сильных землетрясений – это одна из основ безопасной жизнедеятельности населения в сейсмоопасных регионах Республики Казахстан и одна из самых актуальных фундаментальных задач современной сейсмологии в национальном и международном масштабах, одновременно являющейся наиважнейшей народнохозяйственной проблемой. </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Приток молодых специалистов в науку.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w:t>
            </w:r>
            <w:r w:rsidRPr="006C3F48">
              <w:rPr>
                <w:rFonts w:ascii="Times New Roman" w:hAnsi="Times New Roman" w:cs="Times New Roman"/>
                <w:b/>
                <w:sz w:val="24"/>
                <w:szCs w:val="24"/>
              </w:rPr>
              <w:t>Целевые потребители полученных результатов</w:t>
            </w:r>
            <w:r w:rsidRPr="006C3F48">
              <w:rPr>
                <w:rFonts w:ascii="Times New Roman" w:hAnsi="Times New Roman" w:cs="Times New Roman"/>
                <w:sz w:val="24"/>
                <w:szCs w:val="24"/>
              </w:rPr>
              <w:t>: государственные органы и организации, занятые в предупреждении и ликвидации чрезвычайных ситуаций, научно-исследовательские организации, высшие учебные заведения, ученые.</w:t>
            </w:r>
          </w:p>
        </w:tc>
      </w:tr>
      <w:tr w:rsidR="00E020BA" w:rsidRPr="006C3F48" w:rsidTr="00E65F27">
        <w:trPr>
          <w:trHeight w:val="855"/>
        </w:trPr>
        <w:tc>
          <w:tcPr>
            <w:tcW w:w="10887" w:type="dxa"/>
            <w:shd w:val="clear" w:color="auto" w:fill="auto"/>
          </w:tcPr>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 xml:space="preserve">5. Предельная сумма программы (на весь срок реализации программы и по годам, в тыс. тенге) - </w:t>
            </w:r>
            <w:r w:rsidR="00233A89" w:rsidRPr="006C3F48">
              <w:rPr>
                <w:rFonts w:ascii="Times New Roman" w:hAnsi="Times New Roman" w:cs="Times New Roman"/>
                <w:b/>
                <w:bCs/>
                <w:sz w:val="24"/>
                <w:szCs w:val="24"/>
              </w:rPr>
              <w:t>975</w:t>
            </w:r>
            <w:r w:rsidRPr="006C3F48">
              <w:rPr>
                <w:rFonts w:ascii="Times New Roman" w:hAnsi="Times New Roman" w:cs="Times New Roman"/>
                <w:b/>
                <w:bCs/>
                <w:sz w:val="24"/>
                <w:szCs w:val="24"/>
              </w:rPr>
              <w:t> 000</w:t>
            </w:r>
            <w:r w:rsidRPr="006C3F48">
              <w:rPr>
                <w:rFonts w:ascii="Times New Roman" w:hAnsi="Times New Roman" w:cs="Times New Roman"/>
                <w:sz w:val="24"/>
                <w:szCs w:val="24"/>
              </w:rPr>
              <w:t xml:space="preserve"> тыс тенге. в том числе по годам: на 2023 год – 310 000 тыс. тенге, на 2024 год – 322 000 тыс. тенге, на 2024 год – 343 000 тыс. тенге.</w:t>
            </w:r>
          </w:p>
        </w:tc>
      </w:tr>
    </w:tbl>
    <w:p w:rsidR="00E020BA" w:rsidRPr="006C3F48" w:rsidRDefault="00E020BA" w:rsidP="00E020BA">
      <w:pPr>
        <w:spacing w:after="0" w:line="240" w:lineRule="auto"/>
        <w:rPr>
          <w:rFonts w:ascii="Times New Roman" w:hAnsi="Times New Roman" w:cs="Times New Roman"/>
          <w:sz w:val="24"/>
          <w:szCs w:val="24"/>
        </w:rPr>
      </w:pPr>
    </w:p>
    <w:p w:rsidR="00E020BA" w:rsidRPr="006C3F48" w:rsidRDefault="00E020BA" w:rsidP="00233A89">
      <w:pPr>
        <w:spacing w:after="0" w:line="240" w:lineRule="auto"/>
        <w:ind w:hanging="142"/>
        <w:jc w:val="center"/>
        <w:rPr>
          <w:rFonts w:ascii="Times New Roman" w:hAnsi="Times New Roman" w:cs="Times New Roman"/>
          <w:b/>
          <w:sz w:val="24"/>
          <w:szCs w:val="24"/>
        </w:rPr>
      </w:pPr>
      <w:r w:rsidRPr="006C3F48">
        <w:rPr>
          <w:rFonts w:ascii="Times New Roman" w:hAnsi="Times New Roman" w:cs="Times New Roman"/>
          <w:b/>
          <w:sz w:val="24"/>
          <w:szCs w:val="24"/>
        </w:rPr>
        <w:t>Научно-техническое задание № 21</w:t>
      </w:r>
    </w:p>
    <w:tbl>
      <w:tblPr>
        <w:tblW w:w="1088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87"/>
      </w:tblGrid>
      <w:tr w:rsidR="00E020BA" w:rsidRPr="006C3F48" w:rsidTr="00072E4B">
        <w:trPr>
          <w:trHeight w:val="235"/>
        </w:trPr>
        <w:tc>
          <w:tcPr>
            <w:tcW w:w="10887" w:type="dxa"/>
            <w:shd w:val="clear" w:color="auto" w:fill="auto"/>
          </w:tcPr>
          <w:p w:rsidR="00E020BA" w:rsidRPr="006C3F48" w:rsidRDefault="00E020BA" w:rsidP="00E020BA">
            <w:pPr>
              <w:spacing w:after="0" w:line="240" w:lineRule="auto"/>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E020BA" w:rsidRPr="006C3F48" w:rsidRDefault="00E020BA" w:rsidP="00E020BA">
            <w:pPr>
              <w:spacing w:after="0" w:line="240" w:lineRule="auto"/>
              <w:rPr>
                <w:rFonts w:ascii="Times New Roman" w:hAnsi="Times New Roman" w:cs="Times New Roman"/>
                <w:b/>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1.1 Геология, добыча и переработка минерального и углеводородного сырья, новые материалы, технологии, безопасные изделия и конструкции.</w:t>
            </w:r>
          </w:p>
          <w:p w:rsidR="00E020BA" w:rsidRPr="006C3F48" w:rsidRDefault="00E020BA" w:rsidP="00E020BA">
            <w:pPr>
              <w:suppressAutoHyphens/>
              <w:spacing w:after="0" w:line="240" w:lineRule="auto"/>
              <w:contextualSpacing/>
              <w:rPr>
                <w:rFonts w:ascii="Times New Roman" w:hAnsi="Times New Roman" w:cs="Times New Roman"/>
                <w:b/>
                <w:sz w:val="24"/>
                <w:szCs w:val="24"/>
              </w:rPr>
            </w:pPr>
            <w:r w:rsidRPr="006C3F48">
              <w:rPr>
                <w:rFonts w:ascii="Times New Roman" w:hAnsi="Times New Roman" w:cs="Times New Roman"/>
                <w:b/>
                <w:sz w:val="24"/>
                <w:szCs w:val="24"/>
              </w:rPr>
              <w:t xml:space="preserve">1.2. Наименование специализированного направления программы: </w:t>
            </w:r>
          </w:p>
          <w:p w:rsidR="00E020BA" w:rsidRPr="006C3F48" w:rsidRDefault="00E020BA" w:rsidP="00E020BA">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Комплексное и безотходное использование минерального сырья.</w:t>
            </w:r>
          </w:p>
          <w:p w:rsidR="00E020BA" w:rsidRPr="006C3F48" w:rsidRDefault="00E020BA" w:rsidP="00E020BA">
            <w:pPr>
              <w:tabs>
                <w:tab w:val="left" w:pos="456"/>
                <w:tab w:val="left" w:pos="601"/>
                <w:tab w:val="center" w:pos="5031"/>
                <w:tab w:val="left" w:pos="7924"/>
              </w:tabs>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Новые материалы многоцелевого назначения на основе природного сырья и техногенных отходов. </w:t>
            </w:r>
          </w:p>
          <w:p w:rsidR="00E020BA" w:rsidRPr="006C3F48" w:rsidRDefault="00E020BA" w:rsidP="00E020BA">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Производство и обработка металлов и материалов.</w:t>
            </w:r>
          </w:p>
          <w:p w:rsidR="00E020BA" w:rsidRPr="006C3F48" w:rsidRDefault="00E020BA" w:rsidP="00E020BA">
            <w:pPr>
              <w:suppressAutoHyphens/>
              <w:spacing w:after="0" w:line="240" w:lineRule="auto"/>
              <w:contextualSpacing/>
              <w:rPr>
                <w:rFonts w:ascii="Times New Roman" w:hAnsi="Times New Roman" w:cs="Times New Roman"/>
                <w:sz w:val="24"/>
                <w:szCs w:val="24"/>
              </w:rPr>
            </w:pPr>
            <w:r w:rsidRPr="006C3F48">
              <w:rPr>
                <w:rFonts w:ascii="Times New Roman" w:eastAsia="Times New Roman" w:hAnsi="Times New Roman" w:cs="Times New Roman"/>
                <w:sz w:val="24"/>
                <w:szCs w:val="24"/>
                <w:lang w:eastAsia="ar-SA"/>
              </w:rPr>
              <w:t>Информационные системы производства продукции и материалов.</w:t>
            </w:r>
          </w:p>
        </w:tc>
      </w:tr>
      <w:tr w:rsidR="00E020BA" w:rsidRPr="006C3F48" w:rsidTr="00072E4B">
        <w:tc>
          <w:tcPr>
            <w:tcW w:w="10887"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 Цели и задачи программы</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hAnsi="Times New Roman" w:cs="Times New Roman"/>
                <w:b/>
                <w:sz w:val="24"/>
                <w:szCs w:val="24"/>
              </w:rPr>
              <w:t xml:space="preserve">2.1. Цель программы: </w:t>
            </w:r>
            <w:r w:rsidRPr="006C3F48">
              <w:rPr>
                <w:rFonts w:ascii="Times New Roman" w:eastAsia="Times New Roman" w:hAnsi="Times New Roman" w:cs="Times New Roman"/>
                <w:sz w:val="24"/>
                <w:szCs w:val="24"/>
                <w:lang w:eastAsia="ar-SA"/>
              </w:rPr>
              <w:t>Создание новых технологических решений комплексной переработки сложного металлургического сырья в соответствии с концепцией «Индустрии 4.0» и Digital Twin</w:t>
            </w:r>
          </w:p>
        </w:tc>
      </w:tr>
      <w:tr w:rsidR="00E020BA" w:rsidRPr="006C3F48" w:rsidTr="00072E4B">
        <w:trPr>
          <w:trHeight w:val="1527"/>
        </w:trPr>
        <w:tc>
          <w:tcPr>
            <w:tcW w:w="10887"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1) Разработан способ получения расплавленных флюсов для использования их в процессе конвертирования богатых медных штейнов;</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2) Разработаны технологии гидро-металлургического извлечения благородных и цветных металлов из упорного техногенного сырья с предварительной обработкой специальными методами; демеркуризации отработанных угольных сорбентов золотоизвлекательных предприятий Казахстана перед их сжиганием для доизвлечения благородных металлов;</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3) Разработана технология комплексной переработки титансодержащих продуктов с получением диоксида титана и железооксидных пигментов и концентрата РЗЭ; получены износостойкие покрытия сложного мультиcлойного состава на основе модифицированного нитрида титана;</w:t>
            </w:r>
          </w:p>
          <w:p w:rsidR="00E020BA" w:rsidRPr="006C3F48" w:rsidRDefault="00E020BA" w:rsidP="00E020BA">
            <w:pPr>
              <w:tabs>
                <w:tab w:val="left" w:pos="851"/>
              </w:tabs>
              <w:spacing w:after="0" w:line="240" w:lineRule="auto"/>
              <w:jc w:val="both"/>
              <w:rPr>
                <w:rFonts w:ascii="Times New Roman" w:hAnsi="Times New Roman" w:cs="Times New Roman"/>
                <w:sz w:val="24"/>
                <w:szCs w:val="24"/>
              </w:rPr>
            </w:pPr>
            <w:r w:rsidRPr="006C3F48">
              <w:rPr>
                <w:rFonts w:ascii="Times New Roman" w:eastAsia="Times New Roman" w:hAnsi="Times New Roman" w:cs="Times New Roman"/>
                <w:sz w:val="24"/>
                <w:szCs w:val="24"/>
                <w:lang w:eastAsia="ru-RU"/>
              </w:rPr>
              <w:t>4) Разработана эффективная технология обогащения труднообогатимых сульфидных, медно-молибденовых руд с применением меркаптансодержащих собирателей, полученных из отечественных нефтепродуктов</w:t>
            </w:r>
            <w:r w:rsidRPr="006C3F48">
              <w:rPr>
                <w:rFonts w:ascii="Times New Roman" w:hAnsi="Times New Roman" w:cs="Times New Roman"/>
                <w:sz w:val="24"/>
                <w:szCs w:val="24"/>
              </w:rPr>
              <w:t>.</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hAnsi="Times New Roman" w:cs="Times New Roman"/>
                <w:sz w:val="24"/>
                <w:szCs w:val="24"/>
              </w:rPr>
              <w:t xml:space="preserve">5) </w:t>
            </w:r>
            <w:r w:rsidRPr="006C3F48">
              <w:rPr>
                <w:rFonts w:ascii="Times New Roman" w:eastAsia="Times New Roman" w:hAnsi="Times New Roman" w:cs="Times New Roman"/>
                <w:sz w:val="24"/>
                <w:szCs w:val="24"/>
                <w:lang w:eastAsia="ru-RU"/>
              </w:rPr>
              <w:t>Созданы прикладные программные продукты для анализа разработанных технологий на основе концепции Digital Twin (цифровой двойник).</w:t>
            </w:r>
          </w:p>
          <w:p w:rsidR="00E020BA" w:rsidRPr="006C3F48" w:rsidRDefault="00E020BA" w:rsidP="00E020BA">
            <w:pPr>
              <w:spacing w:after="0" w:line="240" w:lineRule="auto"/>
              <w:rPr>
                <w:rFonts w:ascii="Times New Roman" w:eastAsia="Times New Roman" w:hAnsi="Times New Roman" w:cs="Times New Roman"/>
                <w:sz w:val="24"/>
                <w:szCs w:val="24"/>
                <w:lang w:eastAsia="ru-RU"/>
              </w:rPr>
            </w:pPr>
          </w:p>
        </w:tc>
      </w:tr>
      <w:tr w:rsidR="00E020BA" w:rsidRPr="006C3F48" w:rsidTr="00072E4B">
        <w:trPr>
          <w:trHeight w:val="331"/>
        </w:trPr>
        <w:tc>
          <w:tcPr>
            <w:tcW w:w="10887" w:type="dxa"/>
            <w:shd w:val="clear" w:color="auto" w:fill="auto"/>
          </w:tcPr>
          <w:p w:rsidR="00E020BA" w:rsidRPr="006C3F48" w:rsidRDefault="00E020BA" w:rsidP="00E020BA">
            <w:pPr>
              <w:pStyle w:val="a9"/>
              <w:spacing w:before="0" w:beforeAutospacing="0" w:after="0" w:afterAutospacing="0"/>
              <w:jc w:val="both"/>
              <w:rPr>
                <w:b/>
              </w:rPr>
            </w:pPr>
            <w:r w:rsidRPr="006C3F48">
              <w:rPr>
                <w:b/>
              </w:rPr>
              <w:t>3. Какие пункты стратегических и программных документов решает:</w:t>
            </w:r>
          </w:p>
          <w:p w:rsidR="00E020BA" w:rsidRPr="006C3F48" w:rsidRDefault="00E020BA" w:rsidP="00E020BA">
            <w:pPr>
              <w:pStyle w:val="a9"/>
              <w:spacing w:before="0" w:beforeAutospacing="0" w:after="0" w:afterAutospacing="0"/>
              <w:jc w:val="both"/>
            </w:pPr>
            <w:r w:rsidRPr="006C3F48">
              <w:t>Стратегия «Казахстан-2050».</w:t>
            </w:r>
          </w:p>
          <w:p w:rsidR="00E020BA" w:rsidRPr="006C3F48" w:rsidRDefault="00E020BA" w:rsidP="00E020BA">
            <w:pPr>
              <w:pStyle w:val="a9"/>
              <w:spacing w:before="0" w:beforeAutospacing="0" w:after="0" w:afterAutospacing="0"/>
              <w:jc w:val="both"/>
            </w:pPr>
            <w:r w:rsidRPr="006C3F48">
              <w:t>Стратегический план развития РК до 2025 года.</w:t>
            </w:r>
          </w:p>
          <w:p w:rsidR="00E020BA" w:rsidRPr="006C3F48" w:rsidRDefault="00E020BA" w:rsidP="00E020BA">
            <w:pPr>
              <w:pStyle w:val="a9"/>
              <w:spacing w:before="0" w:beforeAutospacing="0" w:after="0" w:afterAutospacing="0"/>
              <w:jc w:val="both"/>
            </w:pPr>
            <w:r w:rsidRPr="006C3F48">
              <w:t>Послание Президента Республики Казахстан от 10 января 2018 г. «Новые возможности развития в условиях четвертой промышленной революции».</w:t>
            </w:r>
          </w:p>
          <w:p w:rsidR="00E020BA" w:rsidRPr="006C3F48" w:rsidRDefault="00E020BA" w:rsidP="00E020BA">
            <w:pPr>
              <w:pStyle w:val="a9"/>
              <w:spacing w:before="0" w:beforeAutospacing="0" w:after="0" w:afterAutospacing="0"/>
              <w:jc w:val="both"/>
            </w:pPr>
            <w:r w:rsidRPr="006C3F48">
              <w:t>Послание Президента Республики Казахстан от 5 октября 2018 г. «Рост благосостояния казахстанцев: повышение доходов и качества жизни».</w:t>
            </w:r>
          </w:p>
          <w:p w:rsidR="00E020BA" w:rsidRPr="006C3F48" w:rsidRDefault="00E020BA" w:rsidP="00E020BA">
            <w:pPr>
              <w:pStyle w:val="a9"/>
              <w:spacing w:before="0" w:beforeAutospacing="0" w:after="0" w:afterAutospacing="0"/>
              <w:jc w:val="both"/>
            </w:pPr>
            <w:r w:rsidRPr="006C3F48">
              <w:t>Послание Президента Республики Казахстан от 1 сентября 2021 г. «Единство народа и системные реформы – прочная основа процветания страны».</w:t>
            </w:r>
          </w:p>
          <w:p w:rsidR="00464892" w:rsidRPr="006C3F48" w:rsidRDefault="00464892" w:rsidP="00464892">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Национальный проект «Технологический рывок за счет цифровизации, науки и инноваций» от 12 октября 2021 года № 727.: Направление VII. Укрепление кадрового потенциала науки - в центре внимания ученый, Задача 1. Увеличение численности ученых и исследователей в 1,5 раза, Доля молодых ученых от общего количества ученых и исследователей, осуществляющих НИОКР. Направление VIII. Повышение конкурентоспособности научной экосистемы, Задача 1. Повышение качества научно-исследовательских институтов; Направление IX. Повышение вклада науки в развитие страны "Наука-производство-бизнес, Задача 1. Рост вклада науки в развитие страны;</w:t>
            </w:r>
          </w:p>
          <w:p w:rsidR="00E020BA" w:rsidRPr="006C3F48" w:rsidRDefault="00E020BA" w:rsidP="00E020BA">
            <w:pPr>
              <w:pStyle w:val="a9"/>
              <w:spacing w:before="0" w:beforeAutospacing="0" w:after="0" w:afterAutospacing="0"/>
              <w:jc w:val="both"/>
            </w:pPr>
            <w:r w:rsidRPr="006C3F48">
              <w:t>Закон «О коммерциализации результатов научной и (или) научно-технической деятельности».</w:t>
            </w:r>
          </w:p>
          <w:p w:rsidR="00E020BA" w:rsidRPr="006C3F48" w:rsidRDefault="00E020BA" w:rsidP="00E020BA">
            <w:pPr>
              <w:pStyle w:val="a9"/>
              <w:spacing w:before="0" w:beforeAutospacing="0" w:after="0" w:afterAutospacing="0"/>
              <w:jc w:val="both"/>
            </w:pPr>
            <w:r w:rsidRPr="006C3F48">
              <w:t>Стратегия развития Республики Казахстан до 2050 года: Новый политический курс на правильное управление природными ресурсами.</w:t>
            </w:r>
          </w:p>
          <w:p w:rsidR="00E020BA" w:rsidRPr="006C3F48" w:rsidRDefault="00E020BA" w:rsidP="00E020BA">
            <w:pPr>
              <w:shd w:val="clear" w:color="auto" w:fill="FFFFFF"/>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Концепция «Индустрия 4.0», пункт 8 </w:t>
            </w:r>
            <w:r w:rsidRPr="006C3F48">
              <w:rPr>
                <w:rFonts w:ascii="Times New Roman" w:eastAsia="Times New Roman" w:hAnsi="Times New Roman" w:cs="Times New Roman"/>
                <w:bCs/>
                <w:sz w:val="24"/>
                <w:szCs w:val="24"/>
                <w:lang w:eastAsia="ru-RU"/>
              </w:rPr>
              <w:t>Моделирование/цифровые двойники.</w:t>
            </w:r>
            <w:r w:rsidRPr="006C3F48">
              <w:rPr>
                <w:rFonts w:ascii="Times New Roman" w:eastAsia="Times New Roman" w:hAnsi="Times New Roman" w:cs="Times New Roman"/>
                <w:sz w:val="24"/>
                <w:szCs w:val="24"/>
                <w:lang w:eastAsia="ru-RU"/>
              </w:rPr>
              <w:t xml:space="preserve"> Этот базовый компонент «Индустрии 4.0» позволяет компаниям лучше понимать, анализировать и улучшать производительность и техническое обслуживание промышленных систем и продуктов. </w:t>
            </w:r>
          </w:p>
        </w:tc>
      </w:tr>
      <w:tr w:rsidR="00E020BA" w:rsidRPr="006C3F48" w:rsidTr="00072E4B">
        <w:tc>
          <w:tcPr>
            <w:tcW w:w="10887" w:type="dxa"/>
            <w:shd w:val="clear" w:color="auto" w:fill="auto"/>
          </w:tcPr>
          <w:p w:rsidR="00E020BA" w:rsidRPr="006C3F48" w:rsidRDefault="00E020BA" w:rsidP="00E020BA">
            <w:pPr>
              <w:spacing w:after="0" w:line="240" w:lineRule="auto"/>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spacing w:after="0" w:line="240" w:lineRule="auto"/>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E020BA">
            <w:pPr>
              <w:pStyle w:val="af0"/>
              <w:jc w:val="both"/>
              <w:rPr>
                <w:rFonts w:ascii="Times New Roman" w:hAnsi="Times New Roman"/>
                <w:iCs/>
                <w:sz w:val="24"/>
                <w:szCs w:val="24"/>
                <w:lang w:eastAsia="ar-SA"/>
              </w:rPr>
            </w:pPr>
            <w:r w:rsidRPr="006C3F48">
              <w:rPr>
                <w:rFonts w:ascii="Times New Roman" w:hAnsi="Times New Roman"/>
                <w:iCs/>
                <w:sz w:val="24"/>
                <w:szCs w:val="24"/>
                <w:lang w:eastAsia="ar-SA"/>
              </w:rPr>
              <w:t>В ходе выполнения задач программно-целевого финансирования должны быть созданы новые технологические решения в виде разработанных эффективных технологий комплексной переработки некондиционных руд и техногенных материалов с извлечением цветных, благородных, редких металлов; проведены испытания разработанных иноовационных технологий в опытных и производственных условиях, выданы исходные данные для технологического регламента для каждого разработанного процесса, разработаны предварительные бизнес-планы, выданы исходные данные для опытно-промышленных испытаний и внедрений.</w:t>
            </w:r>
          </w:p>
          <w:p w:rsidR="00E020BA" w:rsidRPr="006C3F48" w:rsidRDefault="00E020BA" w:rsidP="00E020BA">
            <w:pPr>
              <w:pStyle w:val="af0"/>
              <w:jc w:val="both"/>
              <w:rPr>
                <w:rFonts w:ascii="Times New Roman" w:hAnsi="Times New Roman"/>
                <w:iCs/>
                <w:sz w:val="24"/>
                <w:szCs w:val="24"/>
                <w:lang w:eastAsia="ar-SA"/>
              </w:rPr>
            </w:pPr>
            <w:r w:rsidRPr="006C3F48">
              <w:rPr>
                <w:rFonts w:ascii="Times New Roman" w:hAnsi="Times New Roman"/>
                <w:iCs/>
                <w:sz w:val="24"/>
                <w:szCs w:val="24"/>
                <w:lang w:eastAsia="ar-SA"/>
              </w:rPr>
              <w:t>В результате реализации Программы должны быть:</w:t>
            </w:r>
          </w:p>
          <w:p w:rsidR="00E020BA" w:rsidRPr="006C3F48" w:rsidRDefault="00E020BA" w:rsidP="00E020BA">
            <w:pPr>
              <w:spacing w:after="0" w:line="240" w:lineRule="auto"/>
              <w:jc w:val="both"/>
              <w:rPr>
                <w:rFonts w:ascii="Times New Roman" w:eastAsia="Times New Roman" w:hAnsi="Times New Roman" w:cs="Times New Roman"/>
                <w:iCs/>
                <w:sz w:val="24"/>
                <w:szCs w:val="24"/>
                <w:lang w:eastAsia="ar-SA"/>
              </w:rPr>
            </w:pPr>
            <w:r w:rsidRPr="006C3F48">
              <w:rPr>
                <w:rFonts w:ascii="Times New Roman" w:eastAsia="Times New Roman" w:hAnsi="Times New Roman" w:cs="Times New Roman"/>
                <w:iCs/>
                <w:sz w:val="24"/>
                <w:szCs w:val="24"/>
                <w:lang w:eastAsia="ar-SA"/>
              </w:rPr>
              <w:t xml:space="preserve">- разработан </w:t>
            </w:r>
            <w:r w:rsidRPr="006C3F48">
              <w:rPr>
                <w:rFonts w:ascii="Times New Roman" w:eastAsia="Times New Roman" w:hAnsi="Times New Roman" w:cs="Times New Roman"/>
                <w:sz w:val="24"/>
                <w:szCs w:val="24"/>
                <w:lang w:eastAsia="ru-RU"/>
              </w:rPr>
              <w:t>способ получения расплавленных флюсов на основе печного шлака медеплавильного завода для использования их в процессе конвертирования богатых медных штейнов</w:t>
            </w:r>
            <w:r w:rsidRPr="006C3F48">
              <w:rPr>
                <w:rFonts w:ascii="Times New Roman" w:eastAsia="Times New Roman" w:hAnsi="Times New Roman" w:cs="Times New Roman"/>
                <w:iCs/>
                <w:sz w:val="24"/>
                <w:szCs w:val="24"/>
                <w:lang w:eastAsia="ar-SA"/>
              </w:rPr>
              <w:t xml:space="preserve"> с добавлением флюсовой руды.</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iCs/>
                <w:sz w:val="24"/>
                <w:szCs w:val="24"/>
                <w:lang w:eastAsia="ar-SA"/>
              </w:rPr>
              <w:t xml:space="preserve">- разработана инновационная технология гидрометаллургического извлечения благородных и цветных металлов из упорного техногенного сырья с предварительной обработкой специальными методами; </w:t>
            </w:r>
            <w:r w:rsidRPr="006C3F48">
              <w:rPr>
                <w:rFonts w:ascii="Times New Roman" w:eastAsia="Times New Roman" w:hAnsi="Times New Roman" w:cs="Times New Roman"/>
                <w:sz w:val="24"/>
                <w:szCs w:val="24"/>
                <w:lang w:eastAsia="ru-RU"/>
              </w:rPr>
              <w:t>разработана эффективная, экологически чистая, безреагентная, вакуум-термическая технология демеркуризации отработанных угольных сорбентов золотоизвлекательных предприятий Казахстана перед их сжиганием для доизвлечения благородных металлов.</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 разработана технология комплексной переработки титансодержащих продуктов с получением диоксида титана с содержанием основного компонента не менее 96%, железооксидных пигментов и концентратов РЗЭ; </w:t>
            </w:r>
            <w:r w:rsidRPr="006C3F48">
              <w:rPr>
                <w:rFonts w:ascii="Times New Roman" w:eastAsia="Times New Roman" w:hAnsi="Times New Roman" w:cs="Times New Roman"/>
                <w:iCs/>
                <w:sz w:val="24"/>
                <w:szCs w:val="24"/>
                <w:lang w:eastAsia="ar-SA"/>
              </w:rPr>
              <w:t>разработана технология нанесения износостойких покрытий сложного мультилойного состава на основе модифицированного</w:t>
            </w:r>
            <w:r w:rsidRPr="006C3F48">
              <w:rPr>
                <w:rFonts w:ascii="Times New Roman" w:eastAsia="Times New Roman" w:hAnsi="Times New Roman" w:cs="Times New Roman"/>
                <w:sz w:val="24"/>
                <w:szCs w:val="24"/>
                <w:lang w:eastAsia="ru-RU"/>
              </w:rPr>
              <w:t xml:space="preserve"> нитрида титана.</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разработана эффективная технология переработки труднообогатимых сульфидных и медно-молибденовых руд с применением меркаптан-содержащих собирателей, полученных из отечественных нефтепродуктов.</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разработана информационная система для анализа созданных технологий на основе концепции Digital Twin (цифровой двойник).</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В результате реализации задач Программы:</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 опубликованы не менее 5 (пяти) статей и (или) обзоров в рецензируемых научных изданиях по научному направлению программы, входящих в 1 (первый), 2 (второй) либо 3 (третий) квартили в базе Web of Science и (или) имеющих процентиль по CiteScore в базе Scopus не менее 50 (пятидесяти);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а также не менее 4 (четырех) статей или обзоров в рецензируемых зарубежных и/или отечественных изданиях, рекомендованном КОКНВО.</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поданы 3 заявки на изобретение в Национальном институте интеллектуальной собственности;</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 получен патент РК на изобретение/полезную модель;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издана монографию по результатам реализации программы;</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проведены опытные испытания и/или испытания в производственных условиях разработанных технологий;</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 разработаны исходные данные для проектирования технологического оборудования, технологические регламенты и предварительные бизнес-планы. </w:t>
            </w:r>
          </w:p>
        </w:tc>
      </w:tr>
      <w:tr w:rsidR="00E020BA" w:rsidRPr="006C3F48" w:rsidTr="00072E4B">
        <w:trPr>
          <w:trHeight w:val="841"/>
        </w:trPr>
        <w:tc>
          <w:tcPr>
            <w:tcW w:w="10887" w:type="dxa"/>
            <w:shd w:val="clear" w:color="auto" w:fill="auto"/>
          </w:tcPr>
          <w:p w:rsidR="00E020BA" w:rsidRPr="006C3F48" w:rsidRDefault="00E020BA" w:rsidP="00E020BA">
            <w:pPr>
              <w:spacing w:after="0" w:line="240" w:lineRule="auto"/>
              <w:rPr>
                <w:rFonts w:ascii="Times New Roman" w:hAnsi="Times New Roman" w:cs="Times New Roman"/>
                <w:b/>
                <w:sz w:val="24"/>
                <w:szCs w:val="24"/>
              </w:rPr>
            </w:pPr>
            <w:r w:rsidRPr="006C3F48">
              <w:rPr>
                <w:rFonts w:ascii="Times New Roman" w:hAnsi="Times New Roman" w:cs="Times New Roman"/>
                <w:b/>
                <w:sz w:val="24"/>
                <w:szCs w:val="24"/>
              </w:rPr>
              <w:t>4.2 Конечный результат:</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Конечный результат программы направлен на решение проблемы импортозамещения и повышения технологических показателей при комплексной переработке некондиционных, труднообогатимых руд и техногенных материалов с извлечением цветных, благородных и редких металлов. Предполагается, что разрабатываемые технологии должны способствовать повышению извлечения отдельных элементов в разноименные концентраты и конечные продукты на 3-4%, ориентированы на реализацию на крупных отечественных предприятиях металлургического комплекса Республики Казахстан. Повышению научного имиджа казахстанской науки в международном масштабе, должно способствовать публикация результатов научной деятельности по выполняемой программе в журналах Q1-Q3, входящих в базу данных Web of Science и (или) имеющих процентиль по CiteScore в базе Scopus не менее 50.</w:t>
            </w:r>
          </w:p>
          <w:p w:rsidR="00E020BA" w:rsidRPr="006C3F48" w:rsidRDefault="00E020BA" w:rsidP="00E020BA">
            <w:pPr>
              <w:pStyle w:val="af0"/>
              <w:jc w:val="both"/>
              <w:rPr>
                <w:rFonts w:ascii="Times New Roman" w:hAnsi="Times New Roman"/>
                <w:iCs/>
                <w:sz w:val="24"/>
                <w:szCs w:val="24"/>
              </w:rPr>
            </w:pPr>
            <w:r w:rsidRPr="006C3F48">
              <w:rPr>
                <w:rFonts w:ascii="Times New Roman" w:hAnsi="Times New Roman"/>
                <w:i/>
                <w:iCs/>
                <w:sz w:val="24"/>
                <w:szCs w:val="24"/>
              </w:rPr>
              <w:t xml:space="preserve">Экологический эффект </w:t>
            </w:r>
            <w:r w:rsidRPr="006C3F48">
              <w:rPr>
                <w:rFonts w:ascii="Times New Roman" w:hAnsi="Times New Roman"/>
                <w:iCs/>
                <w:sz w:val="24"/>
                <w:szCs w:val="24"/>
              </w:rPr>
              <w:t>от реализации программы заключается в рациональном замещении устаревших технологий на инновационные, имеющих более высокие экологические показатели и в значительной мере сокращающих образования токсичных отходов, нуждающихся в дорогостоящей утилизации. Кроме того, все технологии направлены на сокращение до 15% выбросов парниковых газов в атмосферу, что в свою очередь приведет к снижению глобального потепления на Планете.</w:t>
            </w:r>
          </w:p>
          <w:p w:rsidR="00E020BA" w:rsidRPr="006C3F48" w:rsidRDefault="00E020BA" w:rsidP="00E020BA">
            <w:pPr>
              <w:spacing w:after="0" w:line="240" w:lineRule="auto"/>
              <w:contextualSpacing/>
              <w:jc w:val="both"/>
              <w:rPr>
                <w:rFonts w:ascii="Times New Roman" w:hAnsi="Times New Roman" w:cs="Times New Roman"/>
                <w:sz w:val="24"/>
                <w:szCs w:val="24"/>
              </w:rPr>
            </w:pPr>
            <w:r w:rsidRPr="006C3F48">
              <w:rPr>
                <w:rFonts w:ascii="Times New Roman" w:hAnsi="Times New Roman" w:cs="Times New Roman"/>
                <w:i/>
                <w:iCs/>
                <w:sz w:val="24"/>
                <w:szCs w:val="24"/>
              </w:rPr>
              <w:t xml:space="preserve">Социальный эффект </w:t>
            </w:r>
            <w:r w:rsidRPr="006C3F48">
              <w:rPr>
                <w:rFonts w:ascii="Times New Roman" w:hAnsi="Times New Roman" w:cs="Times New Roman"/>
                <w:iCs/>
                <w:sz w:val="24"/>
                <w:szCs w:val="24"/>
              </w:rPr>
              <w:t>от реализации программы позволит создать новые рабочие места, что в свою очередь частично снизит социальную напряжённость в регионах Республики.</w:t>
            </w:r>
          </w:p>
        </w:tc>
      </w:tr>
      <w:tr w:rsidR="00E020BA" w:rsidRPr="006C3F48" w:rsidTr="00072E4B">
        <w:trPr>
          <w:trHeight w:val="690"/>
        </w:trPr>
        <w:tc>
          <w:tcPr>
            <w:tcW w:w="10887" w:type="dxa"/>
            <w:shd w:val="clear" w:color="auto" w:fill="auto"/>
          </w:tcPr>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 xml:space="preserve">5. Предельная сумма программы (на весь срок реализации программы и по годам, в тыс. тенге) </w:t>
            </w:r>
            <w:r w:rsidR="00233A89" w:rsidRPr="006C3F48">
              <w:rPr>
                <w:rFonts w:ascii="Times New Roman" w:hAnsi="Times New Roman" w:cs="Times New Roman"/>
                <w:b/>
                <w:sz w:val="24"/>
                <w:szCs w:val="24"/>
              </w:rPr>
              <w:t xml:space="preserve"> </w:t>
            </w:r>
            <w:r w:rsidRPr="006C3F48">
              <w:rPr>
                <w:rFonts w:ascii="Times New Roman" w:hAnsi="Times New Roman" w:cs="Times New Roman"/>
                <w:b/>
                <w:sz w:val="24"/>
                <w:szCs w:val="24"/>
              </w:rPr>
              <w:t>-</w:t>
            </w:r>
            <w:r w:rsidRPr="006C3F48">
              <w:rPr>
                <w:rFonts w:ascii="Times New Roman" w:eastAsia="Times New Roman" w:hAnsi="Times New Roman" w:cs="Times New Roman"/>
                <w:sz w:val="24"/>
                <w:szCs w:val="24"/>
                <w:lang w:eastAsia="ru-RU"/>
              </w:rPr>
              <w:t xml:space="preserve"> 700 000 тыс. тенге, в том числе по годам: на 2023 г. – 150 000 тыс тенге, 2024 г. – 250 000 тыс тенге, 2025 г. – 300 000 тыс тенге. </w:t>
            </w:r>
          </w:p>
        </w:tc>
      </w:tr>
    </w:tbl>
    <w:p w:rsidR="00E020BA" w:rsidRPr="006C3F48" w:rsidRDefault="00E020BA" w:rsidP="00E020BA">
      <w:pPr>
        <w:spacing w:after="0" w:line="240" w:lineRule="auto"/>
        <w:rPr>
          <w:rFonts w:ascii="Times New Roman" w:hAnsi="Times New Roman" w:cs="Times New Roman"/>
          <w:sz w:val="24"/>
          <w:szCs w:val="24"/>
        </w:rPr>
      </w:pPr>
    </w:p>
    <w:p w:rsidR="00E020BA" w:rsidRPr="006C3F48" w:rsidRDefault="00E020BA" w:rsidP="00233A89">
      <w:pPr>
        <w:spacing w:after="0" w:line="240" w:lineRule="auto"/>
        <w:jc w:val="center"/>
        <w:rPr>
          <w:rFonts w:ascii="Times New Roman" w:hAnsi="Times New Roman" w:cs="Times New Roman"/>
          <w:b/>
          <w:sz w:val="24"/>
          <w:szCs w:val="24"/>
        </w:rPr>
      </w:pPr>
      <w:r w:rsidRPr="006C3F48">
        <w:rPr>
          <w:rFonts w:ascii="Times New Roman" w:hAnsi="Times New Roman" w:cs="Times New Roman"/>
          <w:b/>
          <w:sz w:val="24"/>
          <w:szCs w:val="24"/>
        </w:rPr>
        <w:t>Научно-техническое задание № 22</w:t>
      </w: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90"/>
      </w:tblGrid>
      <w:tr w:rsidR="00E020BA" w:rsidRPr="006C3F48" w:rsidTr="00DC0C63">
        <w:trPr>
          <w:trHeight w:val="235"/>
        </w:trPr>
        <w:tc>
          <w:tcPr>
            <w:tcW w:w="10490" w:type="dxa"/>
            <w:shd w:val="clear" w:color="auto" w:fill="auto"/>
          </w:tcPr>
          <w:p w:rsidR="00E020BA" w:rsidRPr="006C3F48" w:rsidRDefault="00E020BA" w:rsidP="00E020BA">
            <w:pPr>
              <w:suppressAutoHyphens/>
              <w:spacing w:after="0" w:line="240" w:lineRule="auto"/>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sz w:val="24"/>
                <w:szCs w:val="24"/>
                <w:lang w:eastAsia="ar-SA"/>
              </w:rPr>
              <w:t>1</w:t>
            </w:r>
            <w:r w:rsidRPr="006C3F48">
              <w:rPr>
                <w:rFonts w:ascii="Times New Roman" w:eastAsia="Times New Roman" w:hAnsi="Times New Roman" w:cs="Times New Roman"/>
                <w:b/>
                <w:sz w:val="24"/>
                <w:szCs w:val="24"/>
                <w:lang w:eastAsia="ar-SA"/>
              </w:rPr>
              <w:t>. Общие сведения:</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eastAsia="Times New Roman" w:hAnsi="Times New Roman" w:cs="Times New Roman"/>
                <w:b/>
                <w:sz w:val="24"/>
                <w:szCs w:val="24"/>
                <w:lang w:eastAsia="ar-SA"/>
              </w:rPr>
              <w:t>1.1. Наименование специализированного направления для научной, научно-технической программы (далее – программа):</w:t>
            </w:r>
            <w:r w:rsidRPr="006C3F48">
              <w:rPr>
                <w:rFonts w:ascii="Times New Roman" w:hAnsi="Times New Roman" w:cs="Times New Roman"/>
                <w:b/>
                <w:sz w:val="24"/>
                <w:szCs w:val="24"/>
              </w:rPr>
              <w:t xml:space="preserve">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Геология, добыча и переработка минерального и углеводородного сырья, новые материалы, технологии, безопасные изделия и конструкции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Комплексное и безотходное использование минерального сырья</w:t>
            </w:r>
          </w:p>
        </w:tc>
      </w:tr>
      <w:tr w:rsidR="00E020BA" w:rsidRPr="006C3F48" w:rsidTr="00DC0C63">
        <w:tc>
          <w:tcPr>
            <w:tcW w:w="10490"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 Цели и задачи программы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2.1. Цель: Научно-техническое обоснование и разработка комплексной пиролизной технологии переработки минерального сырья для развития «зеленой» экономики и решения задачи ЦУР 9.4.</w:t>
            </w:r>
          </w:p>
        </w:tc>
      </w:tr>
      <w:tr w:rsidR="00E020BA" w:rsidRPr="006C3F48" w:rsidTr="00DC0C63">
        <w:trPr>
          <w:trHeight w:val="556"/>
        </w:trPr>
        <w:tc>
          <w:tcPr>
            <w:tcW w:w="10490"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2.1.1 Для достижения поставленной цели должны быть решены следующие задачи: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2.1.1.1. Изучение наиболее доступных, эффективных и экономически обоснованных зарубежных технологии переработки минерального сырья;</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2.1.1.2. Разработка и создание опытно-экспериментальной установки для проведения физико-химических и химических, технических, конструктивных и технологических испытаний, способствующих реализации процессов комплексной переработки минерального сырья, в том числе возможностью совместного использования нефтешламов, угольной пыли, смол и бытовых отходов;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2.1.1.3. Проведение технико-экономической оценки переработки и утилизации твердобытовых, органических и промышленных отходов;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2.1.1.4. Проведение массовых экспериментов в разных соотношениях отходов для выбора оптимального режима работы установки;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2.1.1.5. Совершенствование способа комплексной переработки минерального сырья и органических отходов с применением новых технологических методов;</w:t>
            </w:r>
            <w:r w:rsidRPr="006C3F48">
              <w:rPr>
                <w:rFonts w:ascii="Times New Roman" w:hAnsi="Times New Roman" w:cs="Times New Roman"/>
                <w:sz w:val="24"/>
                <w:szCs w:val="24"/>
              </w:rPr>
              <w:br/>
              <w:t>2.1.1.6. Выработка рекомендаций по методу комплексной переработки минерального сырья и утилизации твердобытовых и органических, исторических отходов (нефтешламы, угольная пыль, смолы) в производственном объеме 1 млн.тонн.</w:t>
            </w:r>
          </w:p>
        </w:tc>
      </w:tr>
      <w:tr w:rsidR="00E020BA" w:rsidRPr="006C3F48" w:rsidTr="00DC0C63">
        <w:trPr>
          <w:trHeight w:val="331"/>
        </w:trPr>
        <w:tc>
          <w:tcPr>
            <w:tcW w:w="10490"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3. Какие пункты стратегических и программных документов решает:</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Экологический Кодекс РК №400-VI от 02.01.2021г.;</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Концепция по переходу к «зеленой экономике» к 2030 году;</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Стратегический план развития РК до 2025 года, утвержденный Указом Президента Республики Казахстан от 15 февраля 2018 года № 636. Политика 6. «Зеленая» экономика и охрана окружающей среды». Задача 5. Повышение эффективности использования и охрана водных ресурсов; </w:t>
            </w:r>
          </w:p>
          <w:p w:rsidR="00464892" w:rsidRPr="006C3F48" w:rsidRDefault="00E020BA" w:rsidP="00464892">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w:t>
            </w:r>
            <w:r w:rsidR="00464892" w:rsidRPr="006C3F48">
              <w:rPr>
                <w:rFonts w:ascii="Times New Roman" w:hAnsi="Times New Roman" w:cs="Times New Roman"/>
                <w:sz w:val="24"/>
                <w:szCs w:val="24"/>
              </w:rPr>
              <w:t>Национальный проект «Технологический рывок за счет цифровизации, науки и инноваций» от 12 октября 2021 года № 727.: Направление VII. Укрепление кадрового потенциала науки - в центре внимания ученый, Задача 1. Увеличение численности ученых и исследователей в 1,5 раза, Доля молодых ученых от общего количества ученых и исследователей, осуществляющих НИОКР. Направление VIII. Повышение конкурентоспособности научной экосистемы, Задача 1. Повышение качества научно-исследовательских институтов; Направление IX. Повышение вклада науки в развитие страны "Наука-производство-бизнес, Задача 1. Рост вклада науки в развитие страны;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Стратегический план развития РК до 2025 года. Реформа 5, приоритет – Обеспечение базового качества жизни во всех регионах. Задача: улучшение экологической ситуации;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Стратегия развития Республики Казахстан до 2050 года. Пятый вызов – глобальная энергетическая безопасность. Альтернативные и «зеленые» энергетические технологии;</w:t>
            </w:r>
          </w:p>
          <w:p w:rsidR="00E020BA" w:rsidRPr="006C3F48" w:rsidRDefault="00E020BA" w:rsidP="00E020BA">
            <w:pPr>
              <w:widowControl w:val="0"/>
              <w:tabs>
                <w:tab w:val="left" w:pos="65"/>
                <w:tab w:val="left" w:pos="993"/>
                <w:tab w:val="left" w:pos="9214"/>
              </w:tabs>
              <w:autoSpaceDE w:val="0"/>
              <w:autoSpaceDN w:val="0"/>
              <w:spacing w:after="0" w:line="240" w:lineRule="auto"/>
              <w:jc w:val="both"/>
              <w:rPr>
                <w:rFonts w:ascii="Times New Roman" w:hAnsi="Times New Roman" w:cs="Times New Roman"/>
                <w:spacing w:val="2"/>
                <w:sz w:val="24"/>
                <w:szCs w:val="24"/>
              </w:rPr>
            </w:pPr>
            <w:r w:rsidRPr="006C3F48">
              <w:rPr>
                <w:rFonts w:ascii="Times New Roman" w:hAnsi="Times New Roman" w:cs="Times New Roman"/>
                <w:spacing w:val="2"/>
                <w:sz w:val="24"/>
                <w:szCs w:val="24"/>
              </w:rPr>
              <w:t>- Концепция развития науки на 2022-2026 годы;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ЦУР 9: Создание стойкой инфраструктуры, содействие всеохватной и устойчивой индустриализации и инновациям: 9.4 К 2030 году модернизировать инфраструктуру и переоборудовать промышленные предприятия, сделав их устойчивыми за счет повышения эффективности использования ресурсов и более широкого применения чистых и экологически безопасных технологий и промышленных процессов, с участием всех стран в соответствии с их индивидуальными возможностями</w:t>
            </w:r>
          </w:p>
        </w:tc>
      </w:tr>
      <w:tr w:rsidR="00E020BA" w:rsidRPr="006C3F48" w:rsidTr="00DC0C63">
        <w:tc>
          <w:tcPr>
            <w:tcW w:w="10490"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4.1.1. Разработка технологии комплексной переработки минерального сырья и  утилизации отходов, основанной на высокоскоростном пиролизе, в результате которого должны быть получены компоненты, пригодные для вторичного использования в качестве товарных продуктов;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4.1.2. Введение рецикла в технологическую схему, в которой решается ряд важных технологических задач таких как: использование исходных компонентов; исключение вредных выбросов в окружающую среду; использование тепла реакции для подогрева исходных компонентов;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4.1.3. Разработка современных, безопасных и экологичных технологий посредством высокоскоростного пиролиза угля, ТБО, нефтешламов и т.д.;</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4.1.4. Принятие концепции  и технологических решений, предусматривающие соблюдение процесса безотходного производства с учетом технологических решений по обработке, утилизации и обезвреживанию отходов путем совместного использования в качестве исходного сырья ТБО, нефтешламов, угля мелкой фракции, смол и т.д.;</w:t>
            </w:r>
          </w:p>
          <w:p w:rsidR="00DC0C63" w:rsidRPr="006C3F48" w:rsidRDefault="00E020BA" w:rsidP="00DC0C63">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4.1.5. </w:t>
            </w:r>
            <w:r w:rsidR="00DC0C63" w:rsidRPr="006C3F48">
              <w:rPr>
                <w:rFonts w:ascii="Times New Roman" w:hAnsi="Times New Roman" w:cs="Times New Roman"/>
                <w:sz w:val="24"/>
                <w:szCs w:val="24"/>
              </w:rPr>
              <w:t>Опубликованы не менее 3 (трех) статей, в журналах, входящих в 1 (первый), 2 (второй) либо 3 (третий) квартили в базе Web of Science и (или) имеющих процентиль по CiteScore в базе Scopus не менее 50 (</w:t>
            </w:r>
            <w:r w:rsidR="00A91C72" w:rsidRPr="006C3F48">
              <w:rPr>
                <w:rFonts w:ascii="Times New Roman" w:hAnsi="Times New Roman" w:cs="Times New Roman"/>
                <w:sz w:val="24"/>
                <w:szCs w:val="24"/>
              </w:rPr>
              <w:t>пяти</w:t>
            </w:r>
            <w:r w:rsidR="00DC0C63" w:rsidRPr="006C3F48">
              <w:rPr>
                <w:rFonts w:ascii="Times New Roman" w:hAnsi="Times New Roman" w:cs="Times New Roman"/>
                <w:sz w:val="24"/>
                <w:szCs w:val="24"/>
              </w:rPr>
              <w:t>десят</w:t>
            </w:r>
            <w:r w:rsidR="00A91C72" w:rsidRPr="006C3F48">
              <w:rPr>
                <w:rFonts w:ascii="Times New Roman" w:hAnsi="Times New Roman" w:cs="Times New Roman"/>
                <w:sz w:val="24"/>
                <w:szCs w:val="24"/>
              </w:rPr>
              <w:t>и</w:t>
            </w:r>
            <w:r w:rsidR="00DC0C63" w:rsidRPr="006C3F48">
              <w:rPr>
                <w:rFonts w:ascii="Times New Roman" w:hAnsi="Times New Roman" w:cs="Times New Roman"/>
                <w:sz w:val="24"/>
                <w:szCs w:val="24"/>
              </w:rPr>
              <w:t xml:space="preserve">); </w:t>
            </w:r>
          </w:p>
          <w:p w:rsidR="00DC0C63" w:rsidRPr="006C3F48" w:rsidRDefault="00DC0C63" w:rsidP="00DC0C63">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Опубликованы не менее 5 (пяти) статей в журналах, входящих  в перечень КОКНВО; </w:t>
            </w:r>
          </w:p>
          <w:p w:rsidR="00E020BA" w:rsidRPr="006C3F48" w:rsidRDefault="00DC0C63"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w:t>
            </w:r>
            <w:r w:rsidR="00E020BA" w:rsidRPr="006C3F48">
              <w:rPr>
                <w:rFonts w:ascii="Times New Roman" w:hAnsi="Times New Roman" w:cs="Times New Roman"/>
                <w:sz w:val="24"/>
                <w:szCs w:val="24"/>
              </w:rPr>
              <w:t>3 патента РК на изобретение, издать монографию;</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4.1.6. Разработка и создание опытно-экспериментальной установки по лицензии на использование ноу-хау от Лицензиара, являющего обладателем передовой запатентованной технологии переработки сырья для производства высококачественной синтетической нефти, газа и электроэнергии;</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hAnsi="Times New Roman" w:cs="Times New Roman"/>
                <w:sz w:val="24"/>
                <w:szCs w:val="24"/>
              </w:rPr>
              <w:t>4.1.7 Создание материально-технической базы для</w:t>
            </w:r>
            <w:r w:rsidRPr="006C3F48">
              <w:rPr>
                <w:rFonts w:ascii="Times New Roman" w:eastAsia="Calibri" w:hAnsi="Times New Roman" w:cs="Times New Roman"/>
                <w:sz w:val="24"/>
                <w:szCs w:val="24"/>
              </w:rPr>
              <w:t xml:space="preserve"> технологического масштабирования результатов программы – рекомендация на переработку 1 млн. тонн сырья.</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4.1.8 Получение генеральной лицензии на использование ноу-хау на территории Республики Казахстан с правом производственного масштабирования мощностью 1 млн. тонны сырья: изготовление, строительство, монтаж, сборку, установку, ввод в эксплуатацию, экспуатацию и техническое обслуживание установки.  </w:t>
            </w:r>
          </w:p>
        </w:tc>
      </w:tr>
      <w:tr w:rsidR="00E020BA" w:rsidRPr="006C3F48" w:rsidTr="00DC0C63">
        <w:trPr>
          <w:trHeight w:val="699"/>
        </w:trPr>
        <w:tc>
          <w:tcPr>
            <w:tcW w:w="10490"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4.2 Конечный результат:</w:t>
            </w:r>
          </w:p>
          <w:p w:rsidR="00E020BA" w:rsidRPr="006C3F48" w:rsidRDefault="00E020BA" w:rsidP="00E020BA">
            <w:pPr>
              <w:pStyle w:val="ab"/>
              <w:spacing w:after="0" w:line="240" w:lineRule="auto"/>
              <w:ind w:left="0" w:firstLine="634"/>
              <w:jc w:val="both"/>
              <w:rPr>
                <w:rFonts w:ascii="Times New Roman" w:hAnsi="Times New Roman" w:cs="Times New Roman"/>
                <w:sz w:val="24"/>
                <w:szCs w:val="24"/>
              </w:rPr>
            </w:pPr>
            <w:r w:rsidRPr="006C3F48">
              <w:rPr>
                <w:rFonts w:ascii="Times New Roman" w:hAnsi="Times New Roman" w:cs="Times New Roman"/>
                <w:sz w:val="24"/>
                <w:szCs w:val="24"/>
              </w:rPr>
              <w:t xml:space="preserve">Реализация Программы позволит иметь высокую экономическую эффективность, которая базируется на безотходной комплексной переработке минерального сырья, ТБО, нефтешламов, угольной пыли и замазученных грунтов с получением синтетической нефти, газа, тепловой и электрической энергии, строительных материалов, асфальтов и ценных химических продуктов. </w:t>
            </w:r>
          </w:p>
          <w:p w:rsidR="00E020BA" w:rsidRPr="006C3F48" w:rsidRDefault="00E020BA" w:rsidP="00E020BA">
            <w:pPr>
              <w:pStyle w:val="ab"/>
              <w:spacing w:after="0" w:line="240" w:lineRule="auto"/>
              <w:ind w:left="0" w:firstLine="634"/>
              <w:jc w:val="both"/>
              <w:rPr>
                <w:rFonts w:ascii="Times New Roman" w:hAnsi="Times New Roman" w:cs="Times New Roman"/>
                <w:i/>
                <w:iCs/>
                <w:sz w:val="24"/>
                <w:szCs w:val="24"/>
                <w:u w:val="single"/>
              </w:rPr>
            </w:pPr>
            <w:r w:rsidRPr="006C3F48">
              <w:rPr>
                <w:rFonts w:ascii="Times New Roman" w:hAnsi="Times New Roman" w:cs="Times New Roman"/>
                <w:i/>
                <w:iCs/>
                <w:sz w:val="24"/>
                <w:szCs w:val="24"/>
                <w:u w:val="single"/>
              </w:rPr>
              <w:t>Ожидаемые научно-технический, научный, экономический, экологический и социальные эффекты</w:t>
            </w:r>
          </w:p>
          <w:p w:rsidR="00E020BA" w:rsidRPr="006C3F48" w:rsidRDefault="00E020BA" w:rsidP="00E020BA">
            <w:pPr>
              <w:spacing w:after="0" w:line="240" w:lineRule="auto"/>
              <w:ind w:firstLine="634"/>
              <w:jc w:val="both"/>
              <w:rPr>
                <w:rFonts w:ascii="Times New Roman" w:hAnsi="Times New Roman" w:cs="Times New Roman"/>
                <w:b/>
                <w:sz w:val="24"/>
                <w:szCs w:val="24"/>
              </w:rPr>
            </w:pPr>
            <w:r w:rsidRPr="006C3F48">
              <w:rPr>
                <w:rFonts w:ascii="Times New Roman" w:hAnsi="Times New Roman" w:cs="Times New Roman"/>
                <w:b/>
                <w:sz w:val="24"/>
                <w:szCs w:val="24"/>
              </w:rPr>
              <w:t xml:space="preserve">Научно-технический эффект: </w:t>
            </w:r>
          </w:p>
          <w:p w:rsidR="00E020BA" w:rsidRPr="006C3F48" w:rsidRDefault="00E020BA" w:rsidP="00E020BA">
            <w:pPr>
              <w:autoSpaceDE w:val="0"/>
              <w:autoSpaceDN w:val="0"/>
              <w:adjustRightInd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 технология высокоскоростного пиролиза по комплексной переработке минерального сырья, твердо-бытовых и промышленных отходов, которая способствуют не только совместной переработке, но и на отсутствие сортировки отходов без образования диоксинов и отсутствие энергетических затрат, соответствующая принципам наилучших доступных технологий;</w:t>
            </w:r>
          </w:p>
          <w:p w:rsidR="00E020BA" w:rsidRPr="006C3F48" w:rsidRDefault="00E020BA" w:rsidP="00E020BA">
            <w:pPr>
              <w:autoSpaceDE w:val="0"/>
              <w:autoSpaceDN w:val="0"/>
              <w:adjustRightInd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подбор температурного режима при нагреве энергоносителя в непрерывном процессе без доступа кислорода с образованием парогазовой смеси и полупродуктов;</w:t>
            </w:r>
          </w:p>
          <w:p w:rsidR="00E020BA" w:rsidRPr="006C3F48" w:rsidRDefault="00E020BA" w:rsidP="00E020BA">
            <w:pPr>
              <w:autoSpaceDE w:val="0"/>
              <w:autoSpaceDN w:val="0"/>
              <w:adjustRightInd w:val="0"/>
              <w:spacing w:after="0" w:line="240" w:lineRule="auto"/>
              <w:jc w:val="both"/>
              <w:rPr>
                <w:rFonts w:ascii="Times New Roman" w:hAnsi="Times New Roman" w:cs="Times New Roman"/>
                <w:sz w:val="24"/>
                <w:szCs w:val="24"/>
                <w:shd w:val="clear" w:color="auto" w:fill="FFFFFF"/>
              </w:rPr>
            </w:pPr>
            <w:r w:rsidRPr="006C3F48">
              <w:rPr>
                <w:rFonts w:ascii="Times New Roman" w:hAnsi="Times New Roman" w:cs="Times New Roman"/>
                <w:sz w:val="24"/>
                <w:szCs w:val="24"/>
              </w:rPr>
              <w:t>- разработка технологии переработки любого низкопотенциального минерального и органического сырья;</w:t>
            </w:r>
            <w:r w:rsidRPr="006C3F48">
              <w:rPr>
                <w:rFonts w:ascii="Times New Roman" w:hAnsi="Times New Roman" w:cs="Times New Roman"/>
                <w:sz w:val="24"/>
                <w:szCs w:val="24"/>
                <w:shd w:val="clear" w:color="auto" w:fill="FFFFFF"/>
              </w:rPr>
              <w:t xml:space="preserve"> </w:t>
            </w:r>
          </w:p>
          <w:p w:rsidR="00E020BA" w:rsidRPr="006C3F48" w:rsidRDefault="00E020BA" w:rsidP="00E020BA">
            <w:pPr>
              <w:autoSpaceDE w:val="0"/>
              <w:autoSpaceDN w:val="0"/>
              <w:adjustRightInd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 получение товарных продуктов пиролиза (жидкое топливо, электрическая и тепловая энергия, сплав, ценные химические продукты и т.д.) с возможностью использования в технологическом процессе (пиролизный газ, избыточное тепло процесса пиролиза). </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Научный эффект</w:t>
            </w:r>
            <w:r w:rsidRPr="006C3F48">
              <w:rPr>
                <w:rFonts w:ascii="Times New Roman" w:hAnsi="Times New Roman" w:cs="Times New Roman"/>
                <w:sz w:val="24"/>
                <w:szCs w:val="24"/>
              </w:rPr>
              <w:t xml:space="preserve"> от реализации программы: </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результаты работ должны служить обоснованием для использования технологии высокоскоростного пиролиза в целях комплексной переработки минерального сырья, а также как ранее складированных, так и вновь поступающих твердых коммунальных и промышленных отходов, и шламов в различных смесях и пропорциях. </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решение проблем утилизации промышленных отходов (нефтешламы, угольная пыль, смолы), ТБО с получением из образовавшейся золы стройматериалов, асфальтов, удобрений, а при плавке коксозольного остатка ферросплавов и карбида кальция.</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Экономический эффект</w:t>
            </w:r>
            <w:r w:rsidRPr="006C3F48">
              <w:rPr>
                <w:rFonts w:ascii="Times New Roman" w:hAnsi="Times New Roman" w:cs="Times New Roman"/>
                <w:sz w:val="24"/>
                <w:szCs w:val="24"/>
              </w:rPr>
              <w:t xml:space="preserve"> от реализации программы: </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экономическая составляющая данной технологии должна быть основана на уменьшении выплаты за загрязнение окружающей среды в соответствии со снижением эмиссии, а также использования отходов в качестве исходного компонента при получении товарных продуктов.</w:t>
            </w:r>
          </w:p>
          <w:p w:rsidR="00E020BA" w:rsidRPr="006C3F48" w:rsidRDefault="00E020BA" w:rsidP="00E020BA">
            <w:pPr>
              <w:shd w:val="clear" w:color="auto" w:fill="FFFFFF" w:themeFill="background1"/>
              <w:spacing w:after="0" w:line="240" w:lineRule="auto"/>
              <w:jc w:val="both"/>
              <w:rPr>
                <w:rFonts w:ascii="Times New Roman" w:hAnsi="Times New Roman" w:cs="Times New Roman"/>
                <w:sz w:val="24"/>
                <w:szCs w:val="24"/>
                <w:shd w:val="clear" w:color="auto" w:fill="FFFFFF" w:themeFill="background1"/>
              </w:rPr>
            </w:pPr>
            <w:r w:rsidRPr="006C3F48">
              <w:rPr>
                <w:rFonts w:ascii="Times New Roman" w:hAnsi="Times New Roman" w:cs="Times New Roman"/>
                <w:sz w:val="24"/>
                <w:szCs w:val="24"/>
              </w:rPr>
              <w:t>- снижение обязательных выплат за загрязнение окружающей среды, в том числе по сверхустановленным нормативам</w:t>
            </w:r>
            <w:r w:rsidRPr="006C3F48">
              <w:rPr>
                <w:rFonts w:ascii="Times New Roman" w:hAnsi="Times New Roman" w:cs="Times New Roman"/>
                <w:sz w:val="24"/>
                <w:szCs w:val="24"/>
                <w:shd w:val="clear" w:color="auto" w:fill="FFFFFF" w:themeFill="background1"/>
              </w:rPr>
              <w:t>;</w:t>
            </w:r>
          </w:p>
          <w:p w:rsidR="00E020BA" w:rsidRPr="006C3F48" w:rsidRDefault="00E020BA" w:rsidP="00E020BA">
            <w:pPr>
              <w:shd w:val="clear" w:color="auto" w:fill="FFFFFF" w:themeFill="background1"/>
              <w:spacing w:after="0" w:line="240" w:lineRule="auto"/>
              <w:jc w:val="both"/>
              <w:rPr>
                <w:rFonts w:ascii="Times New Roman" w:hAnsi="Times New Roman" w:cs="Times New Roman"/>
                <w:sz w:val="24"/>
                <w:szCs w:val="24"/>
                <w:shd w:val="clear" w:color="auto" w:fill="F6F6F6"/>
              </w:rPr>
            </w:pPr>
            <w:r w:rsidRPr="006C3F48">
              <w:rPr>
                <w:rFonts w:ascii="Times New Roman" w:hAnsi="Times New Roman" w:cs="Times New Roman"/>
                <w:sz w:val="24"/>
                <w:szCs w:val="24"/>
                <w:shd w:val="clear" w:color="auto" w:fill="F6F6F6"/>
              </w:rPr>
              <w:t>- получение товарных продуктов с высокой добавленной стоимостью.</w:t>
            </w:r>
          </w:p>
          <w:p w:rsidR="00E020BA" w:rsidRPr="006C3F48" w:rsidRDefault="00E020BA" w:rsidP="00E020BA">
            <w:pPr>
              <w:tabs>
                <w:tab w:val="left" w:pos="318"/>
              </w:tabs>
              <w:spacing w:after="0" w:line="240" w:lineRule="auto"/>
              <w:jc w:val="both"/>
              <w:rPr>
                <w:rFonts w:ascii="Times New Roman" w:hAnsi="Times New Roman" w:cs="Times New Roman"/>
                <w:b/>
                <w:sz w:val="24"/>
                <w:szCs w:val="24"/>
                <w:lang w:eastAsia="ru-RU"/>
              </w:rPr>
            </w:pPr>
            <w:r w:rsidRPr="006C3F48">
              <w:rPr>
                <w:rFonts w:ascii="Times New Roman" w:hAnsi="Times New Roman" w:cs="Times New Roman"/>
                <w:b/>
                <w:sz w:val="24"/>
                <w:szCs w:val="24"/>
                <w:lang w:eastAsia="ru-RU"/>
              </w:rPr>
              <w:t>Экологический эффект Программы:</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работа установок должна снизить экологический вред от полигонов с отходами, выбросы парниковых и свалочных газов в атмосферу и загрязнение грунтовых вод;</w:t>
            </w:r>
          </w:p>
          <w:p w:rsidR="00E020BA" w:rsidRPr="006C3F48" w:rsidRDefault="00E020BA" w:rsidP="00E020BA">
            <w:pPr>
              <w:tabs>
                <w:tab w:val="left" w:pos="318"/>
              </w:tabs>
              <w:spacing w:after="0" w:line="240" w:lineRule="auto"/>
              <w:jc w:val="both"/>
              <w:rPr>
                <w:rFonts w:ascii="Times New Roman" w:hAnsi="Times New Roman" w:cs="Times New Roman"/>
                <w:sz w:val="24"/>
                <w:szCs w:val="24"/>
                <w:lang w:eastAsia="ru-RU"/>
              </w:rPr>
            </w:pPr>
            <w:r w:rsidRPr="006C3F48">
              <w:rPr>
                <w:rFonts w:ascii="Times New Roman" w:hAnsi="Times New Roman" w:cs="Times New Roman"/>
                <w:sz w:val="24"/>
                <w:szCs w:val="24"/>
                <w:lang w:eastAsia="ru-RU"/>
              </w:rPr>
              <w:t xml:space="preserve">- </w:t>
            </w:r>
            <w:r w:rsidRPr="006C3F48">
              <w:rPr>
                <w:rFonts w:ascii="Times New Roman" w:hAnsi="Times New Roman" w:cs="Times New Roman"/>
                <w:sz w:val="24"/>
                <w:szCs w:val="24"/>
              </w:rPr>
              <w:t>результат по снижению</w:t>
            </w:r>
            <w:r w:rsidRPr="006C3F48">
              <w:rPr>
                <w:rFonts w:ascii="Times New Roman" w:hAnsi="Times New Roman" w:cs="Times New Roman"/>
                <w:sz w:val="24"/>
                <w:szCs w:val="24"/>
                <w:lang w:eastAsia="ru-RU"/>
              </w:rPr>
              <w:t xml:space="preserve"> объема фактических эмиссий загрязняющих веществ должно быть до 95 %.</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использование минерального сырья и органических отходов для покрытия потребности в энергии и постепенное высвобождение от прямого сжигания угля и жидкого топлива.</w:t>
            </w:r>
          </w:p>
          <w:p w:rsidR="00E020BA" w:rsidRPr="006C3F48" w:rsidRDefault="00E020BA" w:rsidP="00E020BA">
            <w:pPr>
              <w:tabs>
                <w:tab w:val="left" w:pos="318"/>
              </w:tabs>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Социальный эффект Программы: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оздоровление экологической ситуации за счет уменьшения использования полигонов промышленных отходов, полигонов и свалок ТБО.</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уничтожение ранее накопленных промышленных и коммунальных отходов на действующих и закрытых полигонах поможет освободить земли, занятые отходами и санитарно-защитными зонами, очистить и обезвредить грунт под бывшими полигонами, и вовлечь эти земли вновь в хозяйственный оборот.</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решение проблем с образованием диоксинов, и других выделяющихся вредных газообразных продуктов.</w:t>
            </w:r>
          </w:p>
          <w:p w:rsidR="00E020BA" w:rsidRPr="006C3F48" w:rsidRDefault="00E020BA" w:rsidP="00E020BA">
            <w:pPr>
              <w:pStyle w:val="ab"/>
              <w:spacing w:after="0" w:line="240" w:lineRule="auto"/>
              <w:ind w:left="0"/>
              <w:jc w:val="both"/>
              <w:rPr>
                <w:rFonts w:ascii="Times New Roman" w:hAnsi="Times New Roman" w:cs="Times New Roman"/>
                <w:sz w:val="24"/>
                <w:szCs w:val="24"/>
              </w:rPr>
            </w:pPr>
            <w:r w:rsidRPr="006C3F48">
              <w:rPr>
                <w:rFonts w:ascii="Times New Roman" w:hAnsi="Times New Roman" w:cs="Times New Roman"/>
                <w:b/>
                <w:bCs/>
                <w:sz w:val="24"/>
                <w:szCs w:val="24"/>
              </w:rPr>
              <w:t>Целевые потребители полученных результатов:</w:t>
            </w:r>
            <w:r w:rsidRPr="006C3F48">
              <w:rPr>
                <w:rFonts w:ascii="Times New Roman" w:hAnsi="Times New Roman" w:cs="Times New Roman"/>
                <w:sz w:val="24"/>
                <w:szCs w:val="24"/>
              </w:rPr>
              <w:t xml:space="preserve"> Научно-исследовательские организации, государственные и региональные органы исполнительной власти Республики Казахстан, производственные предприятия, энергетические предприятия, региональные хозяйствующие субъекты, задействованные в рамках Концепции по «зеленой экономике» и градостроительству, население городов и крупных населенных пунктов.</w:t>
            </w:r>
          </w:p>
        </w:tc>
      </w:tr>
      <w:tr w:rsidR="00E020BA" w:rsidRPr="006C3F48" w:rsidTr="00DC0C63">
        <w:trPr>
          <w:trHeight w:val="699"/>
        </w:trPr>
        <w:tc>
          <w:tcPr>
            <w:tcW w:w="10490" w:type="dxa"/>
            <w:shd w:val="clear" w:color="auto" w:fill="auto"/>
          </w:tcPr>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5. Предельная сумма программы (на весь срок реализации программы и по годам, в тыс. тенге)</w:t>
            </w:r>
            <w:r w:rsidRPr="006C3F48">
              <w:rPr>
                <w:rFonts w:ascii="Times New Roman" w:hAnsi="Times New Roman" w:cs="Times New Roman"/>
                <w:sz w:val="24"/>
                <w:szCs w:val="24"/>
              </w:rPr>
              <w:t xml:space="preserve"> – 630 000 тыс тенге, в том числе по годам: на 2023 год – 210 000 тыс тенге, на 2024 год – 210 000 тыс тенге, на 2025 год – 210 000 тыс тенге.</w:t>
            </w:r>
          </w:p>
        </w:tc>
      </w:tr>
    </w:tbl>
    <w:p w:rsidR="00E020BA" w:rsidRPr="006C3F48" w:rsidRDefault="00E020BA" w:rsidP="00E020BA">
      <w:pPr>
        <w:spacing w:after="0" w:line="240" w:lineRule="auto"/>
        <w:rPr>
          <w:rFonts w:ascii="Times New Roman" w:hAnsi="Times New Roman" w:cs="Times New Roman"/>
          <w:sz w:val="24"/>
          <w:szCs w:val="24"/>
        </w:rPr>
      </w:pPr>
    </w:p>
    <w:p w:rsidR="00E020BA" w:rsidRPr="006C3F48" w:rsidRDefault="00E020BA" w:rsidP="00233A89">
      <w:pPr>
        <w:spacing w:after="0" w:line="240" w:lineRule="auto"/>
        <w:jc w:val="center"/>
        <w:rPr>
          <w:rFonts w:ascii="Times New Roman" w:hAnsi="Times New Roman" w:cs="Times New Roman"/>
          <w:b/>
          <w:sz w:val="24"/>
          <w:szCs w:val="24"/>
        </w:rPr>
      </w:pPr>
      <w:r w:rsidRPr="006C3F48">
        <w:rPr>
          <w:rFonts w:ascii="Times New Roman" w:hAnsi="Times New Roman" w:cs="Times New Roman"/>
          <w:b/>
          <w:sz w:val="24"/>
          <w:szCs w:val="24"/>
        </w:rPr>
        <w:t>Научно-техническое задание № 23</w:t>
      </w: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90"/>
      </w:tblGrid>
      <w:tr w:rsidR="00E020BA" w:rsidRPr="006C3F48" w:rsidTr="00DC0C63">
        <w:trPr>
          <w:trHeight w:val="235"/>
        </w:trPr>
        <w:tc>
          <w:tcPr>
            <w:tcW w:w="10490"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Геология, добыча и переработка минерального и углеводородного сырья, новые материалы и технологии, безопасные изделия и конструкции. </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1.2. Наименование специализированного направления программы: </w:t>
            </w:r>
          </w:p>
          <w:p w:rsidR="00E020BA" w:rsidRPr="006C3F48" w:rsidRDefault="00E020BA" w:rsidP="00E020BA">
            <w:pPr>
              <w:spacing w:after="0" w:line="240" w:lineRule="auto"/>
              <w:jc w:val="both"/>
              <w:rPr>
                <w:rFonts w:ascii="Times New Roman" w:hAnsi="Times New Roman" w:cs="Times New Roman"/>
                <w:i/>
                <w:sz w:val="24"/>
                <w:szCs w:val="24"/>
              </w:rPr>
            </w:pPr>
            <w:r w:rsidRPr="006C3F48">
              <w:rPr>
                <w:rFonts w:ascii="Times New Roman" w:hAnsi="Times New Roman" w:cs="Times New Roman"/>
                <w:sz w:val="24"/>
                <w:szCs w:val="24"/>
              </w:rPr>
              <w:t>Геология и разработка месторождений полезных ископаемых.</w:t>
            </w:r>
            <w:r w:rsidRPr="006C3F48">
              <w:rPr>
                <w:rFonts w:ascii="Times New Roman" w:hAnsi="Times New Roman" w:cs="Times New Roman"/>
                <w:i/>
                <w:sz w:val="24"/>
                <w:szCs w:val="24"/>
              </w:rPr>
              <w:t xml:space="preserve">  </w:t>
            </w:r>
          </w:p>
        </w:tc>
      </w:tr>
      <w:tr w:rsidR="00E020BA" w:rsidRPr="006C3F48" w:rsidTr="00DC0C63">
        <w:trPr>
          <w:trHeight w:val="5943"/>
        </w:trPr>
        <w:tc>
          <w:tcPr>
            <w:tcW w:w="10490"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 Цели и задачи программы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2.1. Цель программы: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В результате теоретических и экспериментальных исследований, а также компьютерного моделирования разработать технические решения для предотвращения осложнений при бурении скважин, а также увеличения добычи нефти в условиях высокой обводнённости. </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E020BA">
            <w:pPr>
              <w:pStyle w:val="ab"/>
              <w:tabs>
                <w:tab w:val="left" w:pos="0"/>
                <w:tab w:val="left" w:pos="204"/>
              </w:tabs>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1-Анализ актуальных проблем, которые осложняют проведение ГТМ (геолого-технических мероприятий) на месторождениях поздней стадии разработки.</w:t>
            </w:r>
          </w:p>
          <w:p w:rsidR="00E020BA" w:rsidRPr="006C3F48" w:rsidRDefault="00E020BA" w:rsidP="00E020BA">
            <w:pPr>
              <w:pStyle w:val="ab"/>
              <w:tabs>
                <w:tab w:val="left" w:pos="0"/>
                <w:tab w:val="left" w:pos="204"/>
              </w:tabs>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 xml:space="preserve">2-Анализ мирового опыта и достижений научно-технического прогресса в решении данных проблем. </w:t>
            </w:r>
          </w:p>
          <w:p w:rsidR="00E020BA" w:rsidRPr="006C3F48" w:rsidRDefault="00E020BA" w:rsidP="00E020BA">
            <w:pPr>
              <w:pStyle w:val="ab"/>
              <w:tabs>
                <w:tab w:val="left" w:pos="0"/>
                <w:tab w:val="left" w:pos="204"/>
              </w:tabs>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3-Выбор наиболее перспективных технических решений в области:</w:t>
            </w:r>
          </w:p>
          <w:p w:rsidR="00E020BA" w:rsidRPr="006C3F48" w:rsidRDefault="00E020BA" w:rsidP="00E020BA">
            <w:pPr>
              <w:pStyle w:val="ab"/>
              <w:tabs>
                <w:tab w:val="left" w:pos="0"/>
                <w:tab w:val="left" w:pos="204"/>
              </w:tabs>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1)-Бурения скважин</w:t>
            </w:r>
          </w:p>
          <w:p w:rsidR="00E020BA" w:rsidRPr="006C3F48" w:rsidRDefault="00E020BA" w:rsidP="00E020BA">
            <w:pPr>
              <w:pStyle w:val="ab"/>
              <w:tabs>
                <w:tab w:val="left" w:pos="0"/>
                <w:tab w:val="left" w:pos="204"/>
              </w:tabs>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2)-Разработки месторождений</w:t>
            </w:r>
          </w:p>
          <w:p w:rsidR="00E020BA" w:rsidRPr="006C3F48" w:rsidRDefault="00E020BA" w:rsidP="00E020BA">
            <w:pPr>
              <w:pStyle w:val="ab"/>
              <w:tabs>
                <w:tab w:val="left" w:pos="0"/>
                <w:tab w:val="left" w:pos="204"/>
              </w:tabs>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3)-Предотвращения осложнений в процессе добычи и транспортировки нефти</w:t>
            </w:r>
          </w:p>
          <w:p w:rsidR="00E020BA" w:rsidRPr="006C3F48" w:rsidRDefault="00E020BA" w:rsidP="00E020BA">
            <w:pPr>
              <w:pStyle w:val="ab"/>
              <w:tabs>
                <w:tab w:val="left" w:pos="0"/>
                <w:tab w:val="left" w:pos="204"/>
              </w:tabs>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4)-Увеличения добычи нефти</w:t>
            </w:r>
          </w:p>
          <w:p w:rsidR="00E020BA" w:rsidRPr="006C3F48" w:rsidRDefault="00E020BA" w:rsidP="00E020BA">
            <w:pPr>
              <w:pStyle w:val="ab"/>
              <w:tabs>
                <w:tab w:val="left" w:pos="0"/>
                <w:tab w:val="left" w:pos="204"/>
              </w:tabs>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4-Компьютерное моделирование для масштабирования результатов и прогноза технико-экономических параметров разработки целевых месторождений</w:t>
            </w:r>
          </w:p>
          <w:p w:rsidR="00E020BA" w:rsidRPr="006C3F48" w:rsidRDefault="00E020BA" w:rsidP="00E020BA">
            <w:pPr>
              <w:pStyle w:val="ab"/>
              <w:tabs>
                <w:tab w:val="left" w:pos="0"/>
                <w:tab w:val="left" w:pos="204"/>
              </w:tabs>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5-Апробация результатов работы</w:t>
            </w:r>
          </w:p>
          <w:p w:rsidR="00E020BA" w:rsidRPr="006C3F48" w:rsidRDefault="00E020BA" w:rsidP="00E020BA">
            <w:pPr>
              <w:pStyle w:val="ab"/>
              <w:tabs>
                <w:tab w:val="left" w:pos="0"/>
                <w:tab w:val="left" w:pos="204"/>
              </w:tabs>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 xml:space="preserve">6-Оптимизация разработанных решений с учётом замечаний и выявленных недостатков  </w:t>
            </w:r>
          </w:p>
          <w:p w:rsidR="00E020BA" w:rsidRPr="006C3F48" w:rsidRDefault="00E020BA" w:rsidP="00E020BA">
            <w:pPr>
              <w:pStyle w:val="ab"/>
              <w:tabs>
                <w:tab w:val="left" w:pos="0"/>
                <w:tab w:val="left" w:pos="204"/>
              </w:tabs>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7-Составление руководства к действию (РД) по внедрению разработанных решений для нефтяных компаний</w:t>
            </w:r>
          </w:p>
        </w:tc>
      </w:tr>
      <w:tr w:rsidR="00E020BA" w:rsidRPr="006C3F48" w:rsidTr="00DC0C63">
        <w:trPr>
          <w:trHeight w:val="331"/>
        </w:trPr>
        <w:tc>
          <w:tcPr>
            <w:tcW w:w="10490" w:type="dxa"/>
            <w:shd w:val="clear" w:color="auto" w:fill="auto"/>
          </w:tcPr>
          <w:p w:rsidR="00E020BA" w:rsidRPr="006C3F48" w:rsidRDefault="00E020BA" w:rsidP="00E020BA">
            <w:pPr>
              <w:tabs>
                <w:tab w:val="left" w:pos="283"/>
              </w:tabs>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3. Какие пункты стратегических и программных документов решает:</w:t>
            </w:r>
          </w:p>
          <w:p w:rsidR="00E020BA" w:rsidRPr="006C3F48" w:rsidRDefault="00E020BA" w:rsidP="00E020BA">
            <w:pPr>
              <w:tabs>
                <w:tab w:val="left" w:pos="283"/>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Выполнение Программы позволит реализовать задачи, достичь цели и показатели, определенные в следующих стратегических и программных документах:</w:t>
            </w:r>
          </w:p>
          <w:p w:rsidR="00E020BA" w:rsidRPr="006C3F48" w:rsidRDefault="00E020BA" w:rsidP="00E020BA">
            <w:pPr>
              <w:tabs>
                <w:tab w:val="left" w:pos="283"/>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Закон Республики Казахстан от 18 февраля 2011 года № 407-IV «О науке», ст. 27; </w:t>
            </w:r>
          </w:p>
          <w:p w:rsidR="00E020BA" w:rsidRPr="006C3F48" w:rsidRDefault="00E020BA" w:rsidP="00E020BA">
            <w:pPr>
              <w:tabs>
                <w:tab w:val="left" w:pos="283"/>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Указ Президента Республики Казахстан от 15.02.2018 года №636 «Об утверждении Стратегического плана развития Республики Казахстан до 2025 года и признании утратившими силу некоторых указов Президента Республики Казахстан» (Задача «Развитие системы научных исследований»);</w:t>
            </w:r>
          </w:p>
          <w:p w:rsidR="00E020BA" w:rsidRPr="006C3F48" w:rsidRDefault="00E020BA" w:rsidP="00E020BA">
            <w:pPr>
              <w:tabs>
                <w:tab w:val="left" w:pos="283"/>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Указ Президента РК от 30 мая 2013 года № 577 «О Концепции по переходу Республики Казахстан к «зеленой экономике»;</w:t>
            </w:r>
          </w:p>
          <w:p w:rsidR="00E020BA" w:rsidRPr="006C3F48" w:rsidRDefault="00E020BA" w:rsidP="00E020BA">
            <w:pPr>
              <w:tabs>
                <w:tab w:val="left" w:pos="283"/>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Постановление Правительства Республики Казахстан от 28 июня 2014 года № 724 «Об утверждении Концепции развития топливно-энергетического комплекса Республики Казахстан до 2030 года»;</w:t>
            </w:r>
          </w:p>
          <w:p w:rsidR="00E020BA" w:rsidRPr="006C3F48" w:rsidRDefault="00E020BA" w:rsidP="00E020BA">
            <w:pPr>
              <w:tabs>
                <w:tab w:val="left" w:pos="283"/>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Постановление Правительства Республики Казахстан от 27 декабря 2019 года № 988 «Об утверждении Государственной программы развития образования и науки Республики Казахстан на 2020 - 2025 годы» (Цель 2: Увеличение вклада науки в социально-экономическое развитие страны, задача 1. «Укрепить интеллектуальный потенциал науки»);</w:t>
            </w:r>
          </w:p>
          <w:p w:rsidR="00E020BA" w:rsidRPr="006C3F48" w:rsidRDefault="00E020BA" w:rsidP="00E020BA">
            <w:pPr>
              <w:tabs>
                <w:tab w:val="left" w:pos="283"/>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Постановление Правительства Республики Казахстан от 25 мая 2011 года № 575 «Об утверждении Правил базового, грантового, программно-целевого финансирования научной и (или) научно-технической деятельности»</w:t>
            </w:r>
          </w:p>
        </w:tc>
      </w:tr>
      <w:tr w:rsidR="00E020BA" w:rsidRPr="006C3F48" w:rsidTr="00DC0C63">
        <w:tc>
          <w:tcPr>
            <w:tcW w:w="10490"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По результатам программы должны быть:</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 Должны быть проанализированы существующие в литературе методы интенсификации добычи, а также основные принципы и механизмы ухудшения проницаемости для разработки наиболее эффективного плана экспериментов.</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2. Спроектирована и изготовлена лабораторная установка по микрофлюидике, также должны быть начаты эксперименты на микромоделях для определения и оценки ухудшения проницаемости.</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3. Исследованы физические и химические процессы взаимодействия на границах жидкость-жидкость и жидкость-горная порода в пористых средах; должны быть проведены повторные измерения при различных пластовых условиях, концентрациях химических реагентов и параметрах закачки растворов. Быстрый скрининг рецептур технологических жидкостей на микромоделях при различных условиях предоставит дополнительную информацию, недоступную при использовании традиционных методов исследования горных пород (образцов керна). Выполнение этой задачи позволит оптимизировать концентрацию химических реагентов для интенсификации добычи нефти, улучшить процедуры приготовления растворов, а также уменьшить возможное ухудшение проницаемости пласта в будущем.</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4. Должны быть проведены испытания на образцах керна для проверки результатов экспериментов на микромоделях. Эксперименты на кернах считаются отраслевым стандартом и служат важным эталоном для микромоделей. Эксперименты на керне позволяют изучать физические процессы на макроуровне, такие, как гидродинамика и изменение проницаемости образца горной породы. Интеграция керновых исследований в макромасштабе с микрофлюидными исследованиями в масштабе пор позволит более подробно объяснить процессы изменения проницаемости.</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5. Полученные результаты должны быть использованы для разработки аналитической модели или теоретической основы для процессов ухудшения проницаемости нефти и воды различными флюидами при различных пластовых условиях и параметрах обработки (закачиваемый объём, концентрация химикатов, минерализация воды, пластовая температура, вязкость нефти и т. д.). Уравнения фильтрации жидкости и такие безразмерные параметры как капиллярное число должны быть использоваться для оценки эффективности определенной рецептуры технологических жидкостей. Эта часть нашего исследования направлена на установление взаимосвязей между различными рецептурами технологических жидкостей для обработки скважин, их параметрами и продуктивностью скважины.</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6. Выработаны основные параметры и критерии, определяющие создание инновационного гидроударника.</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7. Разработана рабочая документация (чертежи, эскизы) создаваемого оборудования.</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8. Проведено испытание созданных образцов в лабораторных условиях, а также  обработана полученная информация и модернизация оборудования.</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9. Проведение испытаний созданных образцов на полигоне в условиях приближённых к целевым месторождениям Казахстана</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10. Создание рекомендаций по эксплуатации инновационного гидроударника.</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11. Проведен расчет свойств плавления нефти, вычислены температура точки плавления, температура перехода в твердое состояние, энтальпия плавления, энтальпии перехода в твердое состояние и теплоемкость плавления. Корреляции температуры плавления и застывания должны быть модифицированы для определенной казахстанской нефти.</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12. Рассчитана модель (“Multisolid”) прогнозирования выпадений парафина, основываясь на выше рассчитанных корреляциях.</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13. Разработано новое программное обеспечение для моделирования новой термодинамической модели прогнозирования выпадения парафина, а также произведена проверка модели путем сравнения ее с полевыми данными.  </w:t>
            </w:r>
          </w:p>
          <w:p w:rsidR="00E020BA" w:rsidRPr="006C3F48" w:rsidRDefault="00E020BA" w:rsidP="006F19CD">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14. Полученные результаты должны быть опубликованы в не менее 5</w:t>
            </w:r>
            <w:r w:rsidR="006F19CD" w:rsidRPr="006C3F48">
              <w:rPr>
                <w:rFonts w:ascii="Times New Roman" w:hAnsi="Times New Roman" w:cs="Times New Roman"/>
                <w:sz w:val="24"/>
                <w:szCs w:val="24"/>
              </w:rPr>
              <w:t xml:space="preserve"> (пяти)</w:t>
            </w:r>
            <w:r w:rsidRPr="006C3F48">
              <w:rPr>
                <w:rFonts w:ascii="Times New Roman" w:hAnsi="Times New Roman" w:cs="Times New Roman"/>
                <w:sz w:val="24"/>
                <w:szCs w:val="24"/>
              </w:rPr>
              <w:t xml:space="preserve">  статей или обзоров в рецензируемых научных изданиях, входящих в 1 (первый) 2 (второй) либо 3 (третий) квартили в базе Web of Science и (или) имеющих процентиль по CiteScore в базе Scopus не менее 50 (пятидесяти).</w:t>
            </w:r>
          </w:p>
          <w:p w:rsidR="006F19CD" w:rsidRPr="006C3F48" w:rsidRDefault="006F19CD" w:rsidP="006F19CD">
            <w:pPr>
              <w:suppressAutoHyphens/>
              <w:spacing w:after="0" w:line="240" w:lineRule="auto"/>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Опубликованы не менее 4 (четырех) статей в журналах, входящих  в перечень КОКНВО;</w:t>
            </w:r>
          </w:p>
          <w:p w:rsidR="006F19CD" w:rsidRPr="006C3F48" w:rsidRDefault="006F19CD" w:rsidP="006F19CD">
            <w:pPr>
              <w:tabs>
                <w:tab w:val="left" w:pos="318"/>
              </w:tabs>
              <w:spacing w:after="0" w:line="240" w:lineRule="auto"/>
              <w:jc w:val="both"/>
              <w:rPr>
                <w:rFonts w:ascii="Times New Roman" w:hAnsi="Times New Roman" w:cs="Times New Roman"/>
                <w:sz w:val="24"/>
                <w:szCs w:val="24"/>
              </w:rPr>
            </w:pPr>
          </w:p>
        </w:tc>
      </w:tr>
      <w:tr w:rsidR="00E020BA" w:rsidRPr="006C3F48" w:rsidTr="00DC0C63">
        <w:trPr>
          <w:trHeight w:val="510"/>
        </w:trPr>
        <w:tc>
          <w:tcPr>
            <w:tcW w:w="10490"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4.2 Конечный результат:</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Данная программа позволит разработать ряд решений которые приведут/позволят:</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1-Повысить эффективность проходки при бурении на 18-26% в зависимости от сложности горно-геологических пород</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2-Снизить стоимость бурения на 10-25%</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3-Увеличить дебиты скважин по нефти за счёт ударных импульсов передаваемых забою скважины при бурении</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4-Снизить обводнённость скважин за счёт диспропорционального снижения проницаемости по нефти и воде</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5-Разработать научно-технических основы мониторинга и регулирования добычи углеводородов путем оптимизации параметров отработки месторождения на основе установления закономерностей изменения динамики давления в пласте.</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6-Разработать рациональные параметры отработки месторождения, такие как толщина эффективной нефтенасыщенного пласта; средневзвешенная проницаемость по толщине пласта; температура пласта; расчлененность пласта; коэффициент вариации по расчленённости пласта; средневзвешенная текущая нефтенасыщенность; наличие или отсутствие газовой шапки и подстилающей воды; отсутствие или низкая степень трещиноватости для повышения нефтеотдачи пластов</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7-Повысить точность в отношении подробного описания пластовых флюидов.</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8-Развить направление PVT нефтегазовой отрасли в Казахстане</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9-Улучшить планирование обработки парафиновых отложений, что приведет к положительным результатам как для академии, так и для промышленности.</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10-Разработать числовой инструмент для прогнозирования осаждения парафина и использования в качестве исходных данных для планирования процесса обработки.</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11-Снизить количество химикатов в работах по обработке скважин на 20-40% без потери эффективности</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12-Получить ароматическое полиуретановое базовое покрытие с высокими механическими свойствами и химической стойкостью</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13-Получить алифатическое полиуретановое покрытие верхнего слоя с высокой стойкостью к ультрафиолетовому (УФ) и гамма- излучениям, устойчивых к атмосферным воздействиям </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14-Получить эпоксиднуб грунтовку для защиты металлоконструкций от коррозии</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15- Снижение вязкости нефти до 30% и разработка нового метода расчета распределения давления в пласте для повышения КИН</w:t>
            </w:r>
          </w:p>
        </w:tc>
      </w:tr>
      <w:tr w:rsidR="00E020BA" w:rsidRPr="006C3F48" w:rsidTr="00DC0C63">
        <w:trPr>
          <w:trHeight w:val="796"/>
        </w:trPr>
        <w:tc>
          <w:tcPr>
            <w:tcW w:w="10490" w:type="dxa"/>
            <w:shd w:val="clear" w:color="auto" w:fill="auto"/>
          </w:tcPr>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 xml:space="preserve">5. Предельная сумма программы (на весь срок реализации программы и по годам, в тыс. тенге) </w:t>
            </w:r>
            <w:r w:rsidRPr="006C3F48">
              <w:rPr>
                <w:rFonts w:ascii="Times New Roman" w:hAnsi="Times New Roman" w:cs="Times New Roman"/>
                <w:sz w:val="24"/>
                <w:szCs w:val="24"/>
                <w:lang w:eastAsia="ru-RU"/>
              </w:rPr>
              <w:t xml:space="preserve"> – </w:t>
            </w:r>
            <w:r w:rsidRPr="006C3F48">
              <w:rPr>
                <w:rFonts w:ascii="Times New Roman" w:hAnsi="Times New Roman" w:cs="Times New Roman"/>
                <w:bCs/>
                <w:sz w:val="24"/>
                <w:szCs w:val="24"/>
                <w:lang w:eastAsia="ru-RU"/>
              </w:rPr>
              <w:t>600 000</w:t>
            </w:r>
            <w:r w:rsidRPr="006C3F48">
              <w:rPr>
                <w:rFonts w:ascii="Times New Roman" w:hAnsi="Times New Roman" w:cs="Times New Roman"/>
                <w:sz w:val="24"/>
                <w:szCs w:val="24"/>
                <w:lang w:eastAsia="ru-RU"/>
              </w:rPr>
              <w:t xml:space="preserve"> тыс. тенг</w:t>
            </w:r>
            <w:r w:rsidR="008E0CE6" w:rsidRPr="006C3F48">
              <w:rPr>
                <w:rFonts w:ascii="Times New Roman" w:hAnsi="Times New Roman" w:cs="Times New Roman"/>
                <w:sz w:val="24"/>
                <w:szCs w:val="24"/>
                <w:lang w:eastAsia="ru-RU"/>
              </w:rPr>
              <w:t xml:space="preserve">е, в том числе по годам: на 2023 </w:t>
            </w:r>
            <w:r w:rsidRPr="006C3F48">
              <w:rPr>
                <w:rFonts w:ascii="Times New Roman" w:hAnsi="Times New Roman" w:cs="Times New Roman"/>
                <w:sz w:val="24"/>
                <w:szCs w:val="24"/>
                <w:lang w:eastAsia="ru-RU"/>
              </w:rPr>
              <w:t xml:space="preserve"> г. – </w:t>
            </w:r>
            <w:r w:rsidRPr="006C3F48">
              <w:rPr>
                <w:rFonts w:ascii="Times New Roman" w:hAnsi="Times New Roman" w:cs="Times New Roman"/>
                <w:bCs/>
                <w:sz w:val="24"/>
                <w:szCs w:val="24"/>
                <w:lang w:eastAsia="ru-RU"/>
              </w:rPr>
              <w:t xml:space="preserve">200 000 </w:t>
            </w:r>
            <w:r w:rsidR="008E0CE6" w:rsidRPr="006C3F48">
              <w:rPr>
                <w:rFonts w:ascii="Times New Roman" w:hAnsi="Times New Roman" w:cs="Times New Roman"/>
                <w:sz w:val="24"/>
                <w:szCs w:val="24"/>
                <w:lang w:eastAsia="ru-RU"/>
              </w:rPr>
              <w:t xml:space="preserve"> тыс. тенге, на 2024</w:t>
            </w:r>
            <w:r w:rsidRPr="006C3F48">
              <w:rPr>
                <w:rFonts w:ascii="Times New Roman" w:hAnsi="Times New Roman" w:cs="Times New Roman"/>
                <w:sz w:val="24"/>
                <w:szCs w:val="24"/>
                <w:lang w:eastAsia="ru-RU"/>
              </w:rPr>
              <w:t xml:space="preserve"> г. – </w:t>
            </w:r>
            <w:r w:rsidRPr="006C3F48">
              <w:rPr>
                <w:rFonts w:ascii="Times New Roman" w:hAnsi="Times New Roman" w:cs="Times New Roman"/>
                <w:bCs/>
                <w:sz w:val="24"/>
                <w:szCs w:val="24"/>
                <w:lang w:eastAsia="ru-RU"/>
              </w:rPr>
              <w:t>200 000</w:t>
            </w:r>
            <w:r w:rsidR="008E0CE6" w:rsidRPr="006C3F48">
              <w:rPr>
                <w:rFonts w:ascii="Times New Roman" w:hAnsi="Times New Roman" w:cs="Times New Roman"/>
                <w:sz w:val="24"/>
                <w:szCs w:val="24"/>
                <w:lang w:eastAsia="ru-RU"/>
              </w:rPr>
              <w:t xml:space="preserve"> тыс. тенге, на 2025</w:t>
            </w:r>
            <w:r w:rsidRPr="006C3F48">
              <w:rPr>
                <w:rFonts w:ascii="Times New Roman" w:hAnsi="Times New Roman" w:cs="Times New Roman"/>
                <w:sz w:val="24"/>
                <w:szCs w:val="24"/>
                <w:lang w:eastAsia="ru-RU"/>
              </w:rPr>
              <w:t xml:space="preserve"> г. – </w:t>
            </w:r>
            <w:r w:rsidRPr="006C3F48">
              <w:rPr>
                <w:rFonts w:ascii="Times New Roman" w:hAnsi="Times New Roman" w:cs="Times New Roman"/>
                <w:bCs/>
                <w:sz w:val="24"/>
                <w:szCs w:val="24"/>
                <w:lang w:eastAsia="ru-RU"/>
              </w:rPr>
              <w:t>200 000</w:t>
            </w:r>
            <w:r w:rsidRPr="006C3F48">
              <w:rPr>
                <w:rFonts w:ascii="Times New Roman" w:hAnsi="Times New Roman" w:cs="Times New Roman"/>
                <w:sz w:val="24"/>
                <w:szCs w:val="24"/>
                <w:lang w:eastAsia="ru-RU"/>
              </w:rPr>
              <w:t xml:space="preserve"> тыс. тенге</w:t>
            </w:r>
            <w:r w:rsidRPr="006C3F48">
              <w:rPr>
                <w:rFonts w:ascii="Times New Roman" w:hAnsi="Times New Roman" w:cs="Times New Roman"/>
                <w:sz w:val="24"/>
                <w:szCs w:val="24"/>
              </w:rPr>
              <w:t xml:space="preserve"> </w:t>
            </w:r>
          </w:p>
        </w:tc>
      </w:tr>
    </w:tbl>
    <w:p w:rsidR="00E020BA" w:rsidRPr="006C3F48" w:rsidRDefault="00E020BA" w:rsidP="00E020BA">
      <w:pPr>
        <w:shd w:val="clear" w:color="auto" w:fill="FFFFFF"/>
        <w:suppressAutoHyphens/>
        <w:spacing w:after="0" w:line="240" w:lineRule="auto"/>
        <w:jc w:val="both"/>
        <w:rPr>
          <w:rFonts w:ascii="Times New Roman" w:eastAsia="Times New Roman" w:hAnsi="Times New Roman" w:cs="Times New Roman"/>
          <w:b/>
          <w:sz w:val="24"/>
          <w:szCs w:val="24"/>
          <w:lang w:eastAsia="ar-SA"/>
        </w:rPr>
      </w:pPr>
    </w:p>
    <w:p w:rsidR="00E020BA" w:rsidRPr="006C3F48" w:rsidRDefault="00E020BA" w:rsidP="008E0CE6">
      <w:pPr>
        <w:shd w:val="clear" w:color="auto" w:fill="FFFFFF"/>
        <w:suppressAutoHyphens/>
        <w:spacing w:after="0" w:line="240" w:lineRule="auto"/>
        <w:jc w:val="center"/>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Научно-техническое задание № 24</w:t>
      </w:r>
    </w:p>
    <w:tbl>
      <w:tblPr>
        <w:tblW w:w="1032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20"/>
      </w:tblGrid>
      <w:tr w:rsidR="00E020BA" w:rsidRPr="006C3F48" w:rsidTr="00BB3AAF">
        <w:trPr>
          <w:trHeight w:val="20"/>
        </w:trPr>
        <w:tc>
          <w:tcPr>
            <w:tcW w:w="10320" w:type="dxa"/>
            <w:tcBorders>
              <w:top w:val="single" w:sz="4" w:space="0" w:color="auto"/>
              <w:left w:val="single" w:sz="4" w:space="0" w:color="auto"/>
              <w:bottom w:val="single" w:sz="4" w:space="0" w:color="auto"/>
              <w:right w:val="single" w:sz="4" w:space="0" w:color="auto"/>
            </w:tcBorders>
          </w:tcPr>
          <w:p w:rsidR="00E020BA" w:rsidRPr="006C3F48" w:rsidRDefault="00E020BA" w:rsidP="00E020BA">
            <w:pPr>
              <w:spacing w:after="0" w:line="240" w:lineRule="auto"/>
              <w:jc w:val="both"/>
              <w:rPr>
                <w:rFonts w:ascii="Times New Roman" w:hAnsi="Times New Roman" w:cs="Times New Roman"/>
                <w:b/>
                <w:sz w:val="24"/>
                <w:szCs w:val="24"/>
                <w:lang w:eastAsia="ru-RU"/>
              </w:rPr>
            </w:pPr>
            <w:r w:rsidRPr="006C3F48">
              <w:rPr>
                <w:rFonts w:ascii="Times New Roman" w:hAnsi="Times New Roman" w:cs="Times New Roman"/>
                <w:b/>
                <w:sz w:val="24"/>
                <w:szCs w:val="24"/>
                <w:lang w:eastAsia="ru-RU"/>
              </w:rPr>
              <w:t>1. Общие сведения:</w:t>
            </w:r>
          </w:p>
          <w:p w:rsidR="00E020BA" w:rsidRPr="006C3F48" w:rsidRDefault="00E020BA" w:rsidP="00E020BA">
            <w:pPr>
              <w:spacing w:after="0" w:line="240" w:lineRule="auto"/>
              <w:jc w:val="both"/>
              <w:rPr>
                <w:rFonts w:ascii="Times New Roman" w:hAnsi="Times New Roman" w:cs="Times New Roman"/>
                <w:b/>
                <w:sz w:val="24"/>
                <w:szCs w:val="24"/>
                <w:lang w:eastAsia="ru-RU"/>
              </w:rPr>
            </w:pPr>
            <w:r w:rsidRPr="006C3F48">
              <w:rPr>
                <w:rFonts w:ascii="Times New Roman" w:hAnsi="Times New Roman" w:cs="Times New Roman"/>
                <w:b/>
                <w:sz w:val="24"/>
                <w:szCs w:val="24"/>
                <w:lang w:eastAsia="ru-RU"/>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jc w:val="both"/>
              <w:rPr>
                <w:rFonts w:ascii="Times New Roman" w:hAnsi="Times New Roman" w:cs="Times New Roman"/>
                <w:sz w:val="24"/>
                <w:szCs w:val="24"/>
                <w:lang w:eastAsia="ru-RU"/>
              </w:rPr>
            </w:pPr>
            <w:r w:rsidRPr="006C3F48">
              <w:rPr>
                <w:rFonts w:ascii="Times New Roman" w:hAnsi="Times New Roman" w:cs="Times New Roman"/>
                <w:sz w:val="24"/>
                <w:szCs w:val="24"/>
                <w:lang w:eastAsia="ru-RU"/>
              </w:rPr>
              <w:t>Геология, добыча и переработка минерального и углеводородного сырья, новые материалы, технология, безопасные изделия и конструкции</w:t>
            </w:r>
          </w:p>
          <w:p w:rsidR="00E020BA" w:rsidRPr="006C3F48" w:rsidRDefault="00E020BA" w:rsidP="00E020BA">
            <w:pPr>
              <w:spacing w:after="0" w:line="240" w:lineRule="auto"/>
              <w:ind w:hanging="459"/>
              <w:jc w:val="both"/>
              <w:rPr>
                <w:rFonts w:ascii="Times New Roman" w:hAnsi="Times New Roman" w:cs="Times New Roman"/>
                <w:sz w:val="24"/>
                <w:szCs w:val="24"/>
                <w:lang w:eastAsia="ru-RU"/>
              </w:rPr>
            </w:pPr>
            <w:r w:rsidRPr="006C3F48">
              <w:rPr>
                <w:rFonts w:ascii="Times New Roman" w:hAnsi="Times New Roman" w:cs="Times New Roman"/>
                <w:b/>
                <w:sz w:val="24"/>
                <w:szCs w:val="24"/>
                <w:lang w:eastAsia="ru-RU"/>
              </w:rPr>
              <w:t>1.2. Наименование специализированного направления программы:</w:t>
            </w:r>
            <w:r w:rsidRPr="006C3F48">
              <w:rPr>
                <w:rFonts w:ascii="Times New Roman" w:hAnsi="Times New Roman" w:cs="Times New Roman"/>
                <w:sz w:val="24"/>
                <w:szCs w:val="24"/>
                <w:lang w:eastAsia="ru-RU"/>
              </w:rPr>
              <w:t xml:space="preserve">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hAnsi="Times New Roman" w:cs="Times New Roman"/>
                <w:sz w:val="24"/>
                <w:szCs w:val="24"/>
                <w:lang w:eastAsia="ru-RU"/>
              </w:rPr>
              <w:t xml:space="preserve">Композиционные материалы </w:t>
            </w:r>
          </w:p>
        </w:tc>
      </w:tr>
      <w:tr w:rsidR="00E020BA" w:rsidRPr="006C3F48" w:rsidTr="00BB3AAF">
        <w:trPr>
          <w:trHeight w:val="20"/>
        </w:trPr>
        <w:tc>
          <w:tcPr>
            <w:tcW w:w="10320"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2. Цели и задачи программы</w:t>
            </w: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 xml:space="preserve">2.1. Цель программы: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Разработка технологических решений в области создания новых композиционных материалов для энергетического сектора и топливного цикла, их характеризация и испытания в условиях моделирующих условия их реальной эксплуатации, а также моделирование процессов высокотемпературной деструкции и газового распухания. </w:t>
            </w: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2.2. Для достижения поставленной цели должны быть решены следующие задачи:</w:t>
            </w:r>
          </w:p>
          <w:p w:rsidR="00E020BA" w:rsidRPr="006C3F48" w:rsidRDefault="00E020BA" w:rsidP="00E020BA">
            <w:pPr>
              <w:suppressAutoHyphens/>
              <w:spacing w:after="0" w:line="240" w:lineRule="auto"/>
              <w:jc w:val="both"/>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b/>
                <w:sz w:val="24"/>
                <w:szCs w:val="24"/>
                <w:lang w:eastAsia="ar-SA"/>
              </w:rPr>
              <w:t xml:space="preserve">– </w:t>
            </w:r>
            <w:r w:rsidRPr="006C3F48">
              <w:rPr>
                <w:rFonts w:ascii="Times New Roman" w:eastAsia="Times New Roman" w:hAnsi="Times New Roman" w:cs="Times New Roman"/>
                <w:bCs/>
                <w:sz w:val="24"/>
                <w:szCs w:val="24"/>
                <w:lang w:eastAsia="ar-SA"/>
              </w:rPr>
              <w:t xml:space="preserve">проведение испытаний новых материалов на основе двойных систем бериллия для современных установок водородного цикла, с ориентацией на возможности их промышленного производства на предприятиях РК;  </w:t>
            </w:r>
          </w:p>
          <w:p w:rsidR="00E020BA" w:rsidRPr="006C3F48" w:rsidRDefault="00E020BA" w:rsidP="00E020BA">
            <w:pPr>
              <w:tabs>
                <w:tab w:val="left" w:pos="175"/>
                <w:tab w:val="left" w:pos="212"/>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проведение испытаний и определение свойств жидкометаллических композитных материалов заключенных в капиллярно пористые структуры из металлов и сплавов. </w:t>
            </w:r>
          </w:p>
          <w:p w:rsidR="00E020BA" w:rsidRPr="006C3F48" w:rsidRDefault="00E020BA" w:rsidP="00E020BA">
            <w:pPr>
              <w:tabs>
                <w:tab w:val="left" w:pos="175"/>
                <w:tab w:val="left" w:pos="212"/>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разработка технологии создания высокопрочных композиционных материалов на основе окси нитридных соединений, обладающих повышенной коррозионной устойчивостью и прочностными характеристиками. </w:t>
            </w:r>
          </w:p>
          <w:p w:rsidR="00E020BA" w:rsidRPr="006C3F48" w:rsidRDefault="00E020BA" w:rsidP="00E020BA">
            <w:pPr>
              <w:tabs>
                <w:tab w:val="left" w:pos="175"/>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моделирование эффектов газового распухания при взаимодействии с водородом в топливных элементах на основе циркалойных соединений. </w:t>
            </w:r>
          </w:p>
        </w:tc>
      </w:tr>
      <w:tr w:rsidR="00E020BA" w:rsidRPr="006C3F48" w:rsidTr="00BB3AAF">
        <w:trPr>
          <w:trHeight w:val="20"/>
        </w:trPr>
        <w:tc>
          <w:tcPr>
            <w:tcW w:w="10320"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3. Какие пункты стратегических и программных документов решает:</w:t>
            </w:r>
          </w:p>
          <w:p w:rsidR="00E020BA" w:rsidRPr="006C3F48" w:rsidRDefault="00E020BA" w:rsidP="00CB341B">
            <w:pPr>
              <w:pStyle w:val="ab"/>
              <w:numPr>
                <w:ilvl w:val="0"/>
                <w:numId w:val="18"/>
              </w:numPr>
              <w:tabs>
                <w:tab w:val="left" w:pos="33"/>
                <w:tab w:val="left" w:pos="317"/>
                <w:tab w:val="left" w:pos="387"/>
              </w:tabs>
              <w:suppressAutoHyphens/>
              <w:spacing w:after="0" w:line="240" w:lineRule="auto"/>
              <w:ind w:left="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Послание Президента Республики Казахстан от 10 января 2018 года «Новые возможности развития в условиях четвертой промышленной революции».</w:t>
            </w:r>
          </w:p>
          <w:p w:rsidR="00E020BA" w:rsidRPr="006C3F48" w:rsidRDefault="00E020BA" w:rsidP="00CB341B">
            <w:pPr>
              <w:pStyle w:val="ab"/>
              <w:numPr>
                <w:ilvl w:val="0"/>
                <w:numId w:val="18"/>
              </w:numPr>
              <w:tabs>
                <w:tab w:val="left" w:pos="33"/>
                <w:tab w:val="left" w:pos="309"/>
                <w:tab w:val="left" w:pos="387"/>
              </w:tabs>
              <w:suppressAutoHyphens/>
              <w:spacing w:after="0" w:line="240" w:lineRule="auto"/>
              <w:ind w:left="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Закон Республики Казахстан от 18 февраля 2011 года № 407-IV «О науке»;</w:t>
            </w:r>
          </w:p>
          <w:p w:rsidR="00E020BA" w:rsidRPr="006C3F48" w:rsidRDefault="00E020BA" w:rsidP="00CB341B">
            <w:pPr>
              <w:pStyle w:val="ab"/>
              <w:numPr>
                <w:ilvl w:val="0"/>
                <w:numId w:val="18"/>
              </w:numPr>
              <w:tabs>
                <w:tab w:val="left" w:pos="33"/>
                <w:tab w:val="left" w:pos="309"/>
                <w:tab w:val="left" w:pos="387"/>
              </w:tabs>
              <w:suppressAutoHyphens/>
              <w:spacing w:after="0" w:line="240" w:lineRule="auto"/>
              <w:ind w:left="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Послание Президента Республики Казахстан К.К.Токаева народу Казахстана «Казахстан в новой реальности: время действий» (2020 г.);</w:t>
            </w:r>
          </w:p>
          <w:p w:rsidR="00E020BA" w:rsidRPr="006C3F48" w:rsidRDefault="00E020BA" w:rsidP="00CB341B">
            <w:pPr>
              <w:pStyle w:val="ab"/>
              <w:numPr>
                <w:ilvl w:val="0"/>
                <w:numId w:val="18"/>
              </w:numPr>
              <w:tabs>
                <w:tab w:val="left" w:pos="33"/>
                <w:tab w:val="left" w:pos="309"/>
                <w:tab w:val="left" w:pos="387"/>
              </w:tabs>
              <w:suppressAutoHyphens/>
              <w:spacing w:after="0" w:line="240" w:lineRule="auto"/>
              <w:ind w:left="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Национальной плана развития Республики Казахстан до 2025 года;</w:t>
            </w:r>
          </w:p>
          <w:p w:rsidR="00E020BA" w:rsidRPr="006C3F48" w:rsidRDefault="00E020BA" w:rsidP="00CB341B">
            <w:pPr>
              <w:pStyle w:val="ab"/>
              <w:numPr>
                <w:ilvl w:val="0"/>
                <w:numId w:val="18"/>
              </w:numPr>
              <w:tabs>
                <w:tab w:val="left" w:pos="33"/>
                <w:tab w:val="left" w:pos="309"/>
                <w:tab w:val="left" w:pos="387"/>
              </w:tabs>
              <w:suppressAutoHyphens/>
              <w:spacing w:after="0" w:line="240" w:lineRule="auto"/>
              <w:ind w:left="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Концепция по вхождению Казахстана в число 30-ти самых развитых государств мира;</w:t>
            </w:r>
          </w:p>
          <w:p w:rsidR="00464892" w:rsidRPr="006C3F48" w:rsidRDefault="00464892" w:rsidP="00464892">
            <w:pPr>
              <w:spacing w:after="0" w:line="240" w:lineRule="auto"/>
              <w:jc w:val="both"/>
              <w:rPr>
                <w:rFonts w:ascii="Times New Roman" w:hAnsi="Times New Roman" w:cs="Times New Roman"/>
                <w:sz w:val="24"/>
                <w:szCs w:val="24"/>
              </w:rPr>
            </w:pPr>
            <w:r w:rsidRPr="006C3F48">
              <w:rPr>
                <w:rFonts w:ascii="Times New Roman" w:eastAsia="Times New Roman" w:hAnsi="Times New Roman" w:cs="Times New Roman"/>
                <w:sz w:val="24"/>
                <w:szCs w:val="24"/>
                <w:lang w:eastAsia="ar-SA"/>
              </w:rPr>
              <w:t xml:space="preserve"> </w:t>
            </w:r>
            <w:r w:rsidRPr="006C3F48">
              <w:rPr>
                <w:rFonts w:ascii="Times New Roman" w:hAnsi="Times New Roman" w:cs="Times New Roman"/>
                <w:sz w:val="24"/>
                <w:szCs w:val="24"/>
              </w:rPr>
              <w:t>Национальный проект «Технологический рывок за счет цифровизации, науки и инноваций» от 12 октября 2021 года № 727.: Направление VII. Укрепление кадрового потенциала науки - в центре внимания ученый, Задача 1. Увеличение численности ученых и исследователей в 1,5 раза, Доля молодых ученых от общего количества ученых и исследователей, осуществляющих НИОКР. Направление VIII. Повышение конкурентоспособности научной экосистемы, Задача 1. Повышение качества научно-исследовательских институтов; Направление IX. Повышение вклада науки в развитие страны "Наука-производство-бизнес, Задача 1. Рост вклада науки в развитие страны;</w:t>
            </w:r>
          </w:p>
          <w:p w:rsidR="00E020BA" w:rsidRPr="006C3F48" w:rsidRDefault="00E020BA" w:rsidP="00CB341B">
            <w:pPr>
              <w:pStyle w:val="ab"/>
              <w:numPr>
                <w:ilvl w:val="0"/>
                <w:numId w:val="18"/>
              </w:numPr>
              <w:tabs>
                <w:tab w:val="left" w:pos="33"/>
                <w:tab w:val="left" w:pos="317"/>
                <w:tab w:val="left" w:pos="387"/>
              </w:tabs>
              <w:suppressAutoHyphens/>
              <w:spacing w:after="0" w:line="240" w:lineRule="auto"/>
              <w:ind w:left="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Послание Президента РК К.К.Токаева народу Казахстана «Единство народа и системные реформы – прочная основа процветания страны» (2021).</w:t>
            </w:r>
          </w:p>
        </w:tc>
      </w:tr>
      <w:tr w:rsidR="00E020BA" w:rsidRPr="006C3F48" w:rsidTr="00BB3AAF">
        <w:trPr>
          <w:trHeight w:val="20"/>
        </w:trPr>
        <w:tc>
          <w:tcPr>
            <w:tcW w:w="10320"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 Ожидаемые результаты</w:t>
            </w: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4.1 Прямые результаты:</w:t>
            </w: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По результатам программы должны быть:</w:t>
            </w:r>
          </w:p>
          <w:p w:rsidR="00E020BA" w:rsidRPr="006C3F48" w:rsidRDefault="00E020BA" w:rsidP="00E020BA">
            <w:pPr>
              <w:tabs>
                <w:tab w:val="left" w:pos="284"/>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получены новые экспериментальные данные о влиянии циклов предварительной термической и химической обработки на свойства новых композиционных материалов двойных бериллиевых систем, перспективных к использованию в ядерной, термоядерной и водородной энергетики.  </w:t>
            </w:r>
          </w:p>
          <w:p w:rsidR="00E020BA" w:rsidRPr="006C3F48" w:rsidRDefault="00E020BA" w:rsidP="00E020BA">
            <w:pPr>
              <w:tabs>
                <w:tab w:val="left" w:pos="284"/>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получены новые экспериментальные данные об оптимальных совместимых композициях жидкометаллических систем на основе олова, свинца и лития и различных капиллярно -пористых системах из сталей, тугоплавких металлов и углеродных материалов. </w:t>
            </w:r>
          </w:p>
          <w:p w:rsidR="00E020BA" w:rsidRPr="006C3F48" w:rsidRDefault="00E020BA" w:rsidP="00E020BA">
            <w:pPr>
              <w:tabs>
                <w:tab w:val="left" w:pos="284"/>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предложена технология создания высокопрочных композиционных материалов на основе окси нитридных соединений с повышенной устойчивостью к высокотемпературной деградации и устойчивостью к перепадам температур. </w:t>
            </w:r>
          </w:p>
          <w:p w:rsidR="00E020BA" w:rsidRPr="006C3F48" w:rsidRDefault="00E020BA" w:rsidP="00E020BA">
            <w:pPr>
              <w:tabs>
                <w:tab w:val="left" w:pos="284"/>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w:t>
            </w:r>
            <w:r w:rsidRPr="006C3F48">
              <w:rPr>
                <w:rFonts w:ascii="Times New Roman" w:hAnsi="Times New Roman" w:cs="Times New Roman"/>
                <w:sz w:val="24"/>
                <w:szCs w:val="24"/>
              </w:rPr>
              <w:t>должны быть</w:t>
            </w:r>
            <w:r w:rsidRPr="006C3F48">
              <w:rPr>
                <w:rFonts w:ascii="Times New Roman" w:eastAsia="Times New Roman" w:hAnsi="Times New Roman" w:cs="Times New Roman"/>
                <w:sz w:val="24"/>
                <w:szCs w:val="24"/>
                <w:lang w:eastAsia="ar-SA"/>
              </w:rPr>
              <w:t xml:space="preserve"> получены новые данные о механизмах газового распухания в топливных элементах на основе циркалойных соединений при производстве водорода, а также его накоплении. </w:t>
            </w:r>
          </w:p>
          <w:p w:rsidR="00E020BA" w:rsidRPr="006C3F48" w:rsidRDefault="00E020BA" w:rsidP="00E020BA">
            <w:pPr>
              <w:tabs>
                <w:tab w:val="left" w:pos="284"/>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SimSun" w:hAnsi="Times New Roman" w:cs="Times New Roman"/>
                <w:sz w:val="24"/>
                <w:szCs w:val="24"/>
                <w:lang w:eastAsia="ru-RU"/>
              </w:rPr>
              <w:t>-</w:t>
            </w:r>
            <w:r w:rsidRPr="006C3F48">
              <w:rPr>
                <w:rFonts w:ascii="Times New Roman" w:eastAsia="Times New Roman" w:hAnsi="Times New Roman" w:cs="Times New Roman"/>
                <w:sz w:val="24"/>
                <w:szCs w:val="24"/>
                <w:lang w:eastAsia="ar-SA"/>
              </w:rPr>
              <w:tab/>
              <w:t xml:space="preserve">опубликованы </w:t>
            </w:r>
            <w:r w:rsidRPr="006C3F48">
              <w:rPr>
                <w:rFonts w:ascii="Times New Roman" w:eastAsia="Times New Roman" w:hAnsi="Times New Roman" w:cs="Times New Roman"/>
                <w:iCs/>
                <w:sz w:val="24"/>
                <w:szCs w:val="24"/>
                <w:lang w:eastAsia="ar-SA"/>
              </w:rPr>
              <w:t>не менее 5 (пяти) статей и (или) обзоров в рецензируемых научных изданиях по научному направлению программы, входящих в 1 (первый), 2 (второй) и (или) 3 (третий) квартиль по импакт-фактору в базе данных Web of Science и (или) имеющих процентиль по CiteScore в базе данных Scopus не менее 50 (пятидесяти)</w:t>
            </w:r>
            <w:r w:rsidRPr="006C3F48">
              <w:rPr>
                <w:rFonts w:ascii="Times New Roman" w:eastAsia="Times New Roman" w:hAnsi="Times New Roman" w:cs="Times New Roman"/>
                <w:sz w:val="24"/>
                <w:szCs w:val="24"/>
                <w:lang w:eastAsia="ar-SA"/>
              </w:rPr>
              <w:t>;</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- 3 </w:t>
            </w:r>
            <w:r w:rsidR="00BB3AAF" w:rsidRPr="006C3F48">
              <w:rPr>
                <w:rFonts w:ascii="Times New Roman" w:eastAsia="Times New Roman" w:hAnsi="Times New Roman" w:cs="Times New Roman"/>
                <w:sz w:val="24"/>
                <w:szCs w:val="24"/>
                <w:lang w:eastAsia="ar-SA"/>
              </w:rPr>
              <w:t xml:space="preserve">(трех) </w:t>
            </w:r>
            <w:r w:rsidRPr="006C3F48">
              <w:rPr>
                <w:rFonts w:ascii="Times New Roman" w:eastAsia="Times New Roman" w:hAnsi="Times New Roman" w:cs="Times New Roman"/>
                <w:sz w:val="24"/>
                <w:szCs w:val="24"/>
                <w:lang w:eastAsia="ar-SA"/>
              </w:rPr>
              <w:t xml:space="preserve">статей в научных журналах, включенных в списки КОКНВО; </w:t>
            </w:r>
          </w:p>
        </w:tc>
      </w:tr>
      <w:tr w:rsidR="00E020BA" w:rsidRPr="006C3F48" w:rsidTr="00BB3AAF">
        <w:trPr>
          <w:trHeight w:val="20"/>
        </w:trPr>
        <w:tc>
          <w:tcPr>
            <w:tcW w:w="10320"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4.2 Конечный результат:</w:t>
            </w:r>
          </w:p>
          <w:p w:rsidR="00E020BA" w:rsidRPr="006C3F48" w:rsidRDefault="00E020BA" w:rsidP="00E020BA">
            <w:pPr>
              <w:suppressAutoHyphens/>
              <w:spacing w:after="0" w:line="240" w:lineRule="auto"/>
              <w:ind w:firstLine="45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В результате реализации данной Программы должны быть получены предложения по оптимальным технологиям производства новых композиционных материалов на основе двойных бериллиевых систем для промышленных предприятий РК (АО «УМЗ» в частности); получены заключения о возможности и перспективах использования исследованных новых материалов в установках ядерной, термоядерной и водородной энергетики. </w:t>
            </w:r>
          </w:p>
          <w:p w:rsidR="00E020BA" w:rsidRPr="006C3F48" w:rsidRDefault="00E020BA" w:rsidP="00E020BA">
            <w:pPr>
              <w:suppressAutoHyphens/>
              <w:spacing w:after="0" w:line="240" w:lineRule="auto"/>
              <w:ind w:firstLine="45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Технологический регламент создания высокопрочного композиционного материала на основе окси нитридных соединений, обладающего повышенной устойчивостью к высокотемпературной деградации и разупрочнению. </w:t>
            </w:r>
          </w:p>
          <w:p w:rsidR="00E020BA" w:rsidRPr="006C3F48" w:rsidRDefault="00E020BA" w:rsidP="00E020BA">
            <w:pPr>
              <w:suppressAutoHyphens/>
              <w:spacing w:after="0" w:line="240" w:lineRule="auto"/>
              <w:ind w:firstLine="45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Предлагаемая модель, описывающая процессы деструкции и газового охрупчивания топливных элементов при наводораживании и последующего газового распухания, позволит оценить сроки эксплуатации топливных элементов на основе циркалойных соединений, а также определить способы повышения устойчивости за счет включения легирующих добавок. </w:t>
            </w:r>
          </w:p>
          <w:p w:rsidR="00E020BA" w:rsidRPr="006C3F48" w:rsidRDefault="00E020BA" w:rsidP="00E020BA">
            <w:pPr>
              <w:suppressAutoHyphens/>
              <w:spacing w:after="0" w:line="240" w:lineRule="auto"/>
              <w:ind w:firstLine="45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Экономический эффект.</w:t>
            </w:r>
            <w:r w:rsidRPr="006C3F48">
              <w:rPr>
                <w:rFonts w:ascii="Times New Roman" w:eastAsia="Times New Roman" w:hAnsi="Times New Roman" w:cs="Times New Roman"/>
                <w:sz w:val="24"/>
                <w:szCs w:val="24"/>
                <w:lang w:eastAsia="ar-SA"/>
              </w:rPr>
              <w:t xml:space="preserve"> Полученные в ходе выполнения Программы помогут развить возможности производства высокотехнологичной продукции на казахстанских промышленных предприятиях, создадут обоснованные предпосылки коммерциализации и дальнейшего развития технологий изготовления новых композитных материалов, в рамках разработанных подходов и методов обработки материалов. Предложенные технологические решения в области создания высокопрочных композиционных материалов позволят увеличить сроки эксплуатации в 1.5 – 2 раза за счет увеличения устойчивости к деградации и разупрочнению в ходе эксплуатации. </w:t>
            </w:r>
          </w:p>
          <w:p w:rsidR="00E020BA" w:rsidRPr="006C3F48" w:rsidRDefault="00E020BA" w:rsidP="00E020BA">
            <w:pPr>
              <w:suppressAutoHyphens/>
              <w:spacing w:after="0" w:line="240" w:lineRule="auto"/>
              <w:ind w:firstLine="45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bCs/>
                <w:sz w:val="24"/>
                <w:szCs w:val="24"/>
                <w:lang w:eastAsia="ar-SA"/>
              </w:rPr>
              <w:t>Научный эффект</w:t>
            </w:r>
            <w:r w:rsidRPr="006C3F48">
              <w:rPr>
                <w:rFonts w:ascii="Times New Roman" w:eastAsia="Times New Roman" w:hAnsi="Times New Roman" w:cs="Times New Roman"/>
                <w:sz w:val="24"/>
                <w:szCs w:val="24"/>
                <w:lang w:eastAsia="ar-SA"/>
              </w:rPr>
              <w:t xml:space="preserve"> от реализации программы обусловлен получением новых экспериментальных данных о свойствах новых композитных материалов; определением новых механизмов и моделей описывающих взаимодействие исследуемых  материалов с активными средами, в условиях высоких температур. </w:t>
            </w:r>
          </w:p>
          <w:p w:rsidR="00E020BA" w:rsidRPr="006C3F48" w:rsidRDefault="00E020BA" w:rsidP="00E020BA">
            <w:pPr>
              <w:suppressAutoHyphens/>
              <w:spacing w:after="0" w:line="240" w:lineRule="auto"/>
              <w:ind w:firstLine="459"/>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 xml:space="preserve">Социальный эффект </w:t>
            </w:r>
            <w:r w:rsidRPr="006C3F48">
              <w:rPr>
                <w:rFonts w:ascii="Times New Roman" w:eastAsia="Times New Roman" w:hAnsi="Times New Roman" w:cs="Times New Roman"/>
                <w:bCs/>
                <w:sz w:val="24"/>
                <w:szCs w:val="24"/>
                <w:lang w:eastAsia="ar-SA"/>
              </w:rPr>
              <w:t xml:space="preserve">связан с расширением возможностей промышленного производства высокотехнологичной продукции на промышленных предприятиях РК, что способствовать увеличению трудовой  занятости квалифицированной рабочей силы, экономической составляющей влияющей на увеличение налогов и поступлений в бюджет РК. </w:t>
            </w:r>
            <w:r w:rsidRPr="006C3F48">
              <w:rPr>
                <w:rFonts w:ascii="Times New Roman" w:eastAsia="Times New Roman" w:hAnsi="Times New Roman" w:cs="Times New Roman"/>
                <w:b/>
                <w:sz w:val="24"/>
                <w:szCs w:val="24"/>
                <w:lang w:eastAsia="ar-SA"/>
              </w:rPr>
              <w:t xml:space="preserve"> </w:t>
            </w:r>
          </w:p>
          <w:p w:rsidR="00E020BA" w:rsidRPr="006C3F48" w:rsidRDefault="00E020BA" w:rsidP="00E020BA">
            <w:pPr>
              <w:suppressAutoHyphens/>
              <w:spacing w:after="0" w:line="240" w:lineRule="auto"/>
              <w:ind w:firstLine="45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Целевыми потребителями полученных результатов</w:t>
            </w:r>
            <w:r w:rsidRPr="006C3F48">
              <w:rPr>
                <w:rFonts w:ascii="Times New Roman" w:eastAsia="Times New Roman" w:hAnsi="Times New Roman" w:cs="Times New Roman"/>
                <w:sz w:val="24"/>
                <w:szCs w:val="24"/>
                <w:lang w:eastAsia="ar-SA"/>
              </w:rPr>
              <w:t xml:space="preserve"> – казахстанские промышленные предприятия (АО «УМЗ» в частности), разработчики и изготовители современных ядерных и термоядерных установок (ITER, и другие).  </w:t>
            </w:r>
          </w:p>
        </w:tc>
      </w:tr>
      <w:tr w:rsidR="00E020BA" w:rsidRPr="006C3F48" w:rsidTr="00BB3AAF">
        <w:trPr>
          <w:trHeight w:val="20"/>
        </w:trPr>
        <w:tc>
          <w:tcPr>
            <w:tcW w:w="10320"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sz w:val="24"/>
                <w:szCs w:val="24"/>
                <w:lang w:eastAsia="ar-SA"/>
              </w:rPr>
              <w:t xml:space="preserve">5. Предельная сумма программы </w:t>
            </w:r>
            <w:r w:rsidRPr="006C3F48">
              <w:rPr>
                <w:rFonts w:ascii="Times New Roman" w:eastAsia="Times New Roman" w:hAnsi="Times New Roman" w:cs="Times New Roman"/>
                <w:sz w:val="24"/>
                <w:szCs w:val="24"/>
                <w:lang w:eastAsia="ru-RU"/>
              </w:rPr>
              <w:t xml:space="preserve"> – </w:t>
            </w:r>
            <w:r w:rsidRPr="006C3F48">
              <w:rPr>
                <w:rFonts w:ascii="Times New Roman" w:eastAsia="Times New Roman" w:hAnsi="Times New Roman" w:cs="Times New Roman"/>
                <w:bCs/>
                <w:sz w:val="24"/>
                <w:szCs w:val="24"/>
                <w:lang w:eastAsia="ru-RU"/>
              </w:rPr>
              <w:t>600 000</w:t>
            </w:r>
            <w:r w:rsidRPr="006C3F48">
              <w:rPr>
                <w:rFonts w:ascii="Times New Roman" w:eastAsia="Times New Roman" w:hAnsi="Times New Roman" w:cs="Times New Roman"/>
                <w:sz w:val="24"/>
                <w:szCs w:val="24"/>
                <w:lang w:eastAsia="ru-RU"/>
              </w:rPr>
              <w:t xml:space="preserve"> тыс. тенге, в том числе по годам: на 2023 г. – </w:t>
            </w:r>
            <w:r w:rsidRPr="006C3F48">
              <w:rPr>
                <w:rFonts w:ascii="Times New Roman" w:eastAsia="Times New Roman" w:hAnsi="Times New Roman" w:cs="Times New Roman"/>
                <w:bCs/>
                <w:sz w:val="24"/>
                <w:szCs w:val="24"/>
                <w:lang w:eastAsia="ru-RU"/>
              </w:rPr>
              <w:t xml:space="preserve">200 000 </w:t>
            </w:r>
            <w:r w:rsidRPr="006C3F48">
              <w:rPr>
                <w:rFonts w:ascii="Times New Roman" w:eastAsia="Times New Roman" w:hAnsi="Times New Roman" w:cs="Times New Roman"/>
                <w:sz w:val="24"/>
                <w:szCs w:val="24"/>
                <w:lang w:eastAsia="ru-RU"/>
              </w:rPr>
              <w:t xml:space="preserve">тыс. тенге, на 2024г. – </w:t>
            </w:r>
            <w:r w:rsidRPr="006C3F48">
              <w:rPr>
                <w:rFonts w:ascii="Times New Roman" w:eastAsia="Times New Roman" w:hAnsi="Times New Roman" w:cs="Times New Roman"/>
                <w:bCs/>
                <w:sz w:val="24"/>
                <w:szCs w:val="24"/>
                <w:lang w:eastAsia="ru-RU"/>
              </w:rPr>
              <w:t>200 000</w:t>
            </w:r>
            <w:r w:rsidRPr="006C3F48">
              <w:rPr>
                <w:rFonts w:ascii="Times New Roman" w:eastAsia="Times New Roman" w:hAnsi="Times New Roman" w:cs="Times New Roman"/>
                <w:sz w:val="24"/>
                <w:szCs w:val="24"/>
                <w:lang w:eastAsia="ru-RU"/>
              </w:rPr>
              <w:t xml:space="preserve"> тыс. тенге, на 2025 г. – </w:t>
            </w:r>
            <w:r w:rsidRPr="006C3F48">
              <w:rPr>
                <w:rFonts w:ascii="Times New Roman" w:eastAsia="Times New Roman" w:hAnsi="Times New Roman" w:cs="Times New Roman"/>
                <w:bCs/>
                <w:sz w:val="24"/>
                <w:szCs w:val="24"/>
                <w:lang w:eastAsia="ru-RU"/>
              </w:rPr>
              <w:t xml:space="preserve">200 000 </w:t>
            </w:r>
            <w:r w:rsidRPr="006C3F48">
              <w:rPr>
                <w:rFonts w:ascii="Times New Roman" w:eastAsia="Times New Roman" w:hAnsi="Times New Roman" w:cs="Times New Roman"/>
                <w:sz w:val="24"/>
                <w:szCs w:val="24"/>
                <w:lang w:eastAsia="ru-RU"/>
              </w:rPr>
              <w:t>тыс. тенге</w:t>
            </w:r>
          </w:p>
        </w:tc>
      </w:tr>
    </w:tbl>
    <w:p w:rsidR="00FA4138" w:rsidRPr="006C3F48" w:rsidRDefault="00FA4138" w:rsidP="00E020BA">
      <w:pPr>
        <w:spacing w:after="0" w:line="240" w:lineRule="auto"/>
        <w:jc w:val="both"/>
        <w:rPr>
          <w:rFonts w:ascii="Times New Roman" w:hAnsi="Times New Roman" w:cs="Times New Roman"/>
          <w:b/>
          <w:sz w:val="24"/>
          <w:szCs w:val="24"/>
        </w:rPr>
      </w:pPr>
    </w:p>
    <w:p w:rsidR="00E020BA" w:rsidRPr="006C3F48" w:rsidRDefault="00E020BA" w:rsidP="008E0CE6">
      <w:pPr>
        <w:spacing w:after="0" w:line="240" w:lineRule="auto"/>
        <w:jc w:val="center"/>
        <w:rPr>
          <w:rFonts w:ascii="Times New Roman" w:hAnsi="Times New Roman" w:cs="Times New Roman"/>
          <w:sz w:val="24"/>
          <w:szCs w:val="24"/>
        </w:rPr>
      </w:pPr>
      <w:r w:rsidRPr="006C3F48">
        <w:rPr>
          <w:rFonts w:ascii="Times New Roman" w:hAnsi="Times New Roman" w:cs="Times New Roman"/>
          <w:b/>
          <w:sz w:val="24"/>
          <w:szCs w:val="24"/>
        </w:rPr>
        <w:t>Научно-техническое задание № 25</w:t>
      </w:r>
    </w:p>
    <w:tbl>
      <w:tblPr>
        <w:tblW w:w="1032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20"/>
      </w:tblGrid>
      <w:tr w:rsidR="00E020BA" w:rsidRPr="006C3F48" w:rsidTr="00BB3AAF">
        <w:trPr>
          <w:trHeight w:val="235"/>
        </w:trPr>
        <w:tc>
          <w:tcPr>
            <w:tcW w:w="10320"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Геология, добыча и переработка минерального и углеводородного сырья, новые материалы, технология, безопасные изделия и конструкции.</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1.2. Наименование специализированного направления программы: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Новые материалы многоцелевого назначения на основе природного сырья и техногенных отходов.</w:t>
            </w:r>
          </w:p>
        </w:tc>
      </w:tr>
      <w:tr w:rsidR="00E020BA" w:rsidRPr="006C3F48" w:rsidTr="00BB3AAF">
        <w:tc>
          <w:tcPr>
            <w:tcW w:w="10320"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 Цели и задачи программы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2.1. Цель программы: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Комплексное исследования, направленные на решение актуальных задач добывающей и обрабатывающей промышленности РК на основе результатов геологоразведочных работ для открытия новых и эффективной отработки известных месторождении полезных ископаемых,  а также инновационных подходов для создания новых технологических решений в области добычи, переработки и транспортировке углеводородного сырья, а также их отходов. </w:t>
            </w:r>
          </w:p>
        </w:tc>
      </w:tr>
      <w:tr w:rsidR="00E020BA" w:rsidRPr="006C3F48" w:rsidTr="00BB3AAF">
        <w:trPr>
          <w:trHeight w:val="840"/>
        </w:trPr>
        <w:tc>
          <w:tcPr>
            <w:tcW w:w="10320"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Разработка литолого-стратиграфических моделей чехла и фундамента Балхашского и Илийского осадочных бассейнов, как основа для оценки их вероятностных ресурсов полезных ископаемых;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Разработка нано-эмульсионных присадок многоцелевого назначения и твердотельного деэмульгатора на основе техногенных отходов для добывающих отраслей углеводородного сырья;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Дизайн, синтез новых гибридных нанофлюидов и разработка, внедрение востребованных наукоемких технологий повышения нефтеотдачи пластов;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Новые композитные материалы: получение и исследование свойств конъюгатов удобрений, полученных на основе техногенного и природного сырья, и ионных соединений, обладающих биологической активностью;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Разработка и исследование тонких пленок MoCrN и экологически чистого полиуретано-акриловых гибридных полимеров в качестве антикоррозионных покрытий для оборудований и трубопроводов нефти и газа.</w:t>
            </w:r>
          </w:p>
        </w:tc>
      </w:tr>
      <w:tr w:rsidR="00E020BA" w:rsidRPr="006C3F48" w:rsidTr="00BB3AAF">
        <w:trPr>
          <w:trHeight w:val="331"/>
        </w:trPr>
        <w:tc>
          <w:tcPr>
            <w:tcW w:w="10320"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3. Какие пункты стратегических и программных документов решает:</w:t>
            </w:r>
          </w:p>
          <w:p w:rsidR="00FA4138" w:rsidRPr="006C3F48" w:rsidRDefault="00E020BA" w:rsidP="00FA4138">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1.  </w:t>
            </w:r>
            <w:r w:rsidR="00FA4138" w:rsidRPr="006C3F48">
              <w:rPr>
                <w:rFonts w:ascii="Times New Roman" w:hAnsi="Times New Roman" w:cs="Times New Roman"/>
                <w:sz w:val="24"/>
                <w:szCs w:val="24"/>
              </w:rPr>
              <w:t>Национальный проект «Технологический рывок за счет цифровизации, науки и инноваций» от 12 октября 2021 года № 727.: Направление VII. Укрепление кадрового потенциала науки - в центре внимания ученый, Задача 1. Увеличение численности ученых и исследователей в 1,5 раза, Доля молодых ученых от общего количества ученых и исследователей, осуществляющих НИОКР. Направление VIII. Повышение конкурентоспособности научной экосистемы, Задача 1. Повышение качества научно-исследовательских институтов; Направление IX. Повышение вклада науки в развитие страны "Наука-производство-бизнес, Задача 1. Рост вклада науки в развитие страны;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2. Закон РК «О науке (с изменениями и дополнениями по состоянию на 28.10.2019 г.)»</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3. Об утверждении Концепции индустриально-инновационного развития Республики Казахстан на 2020 – 2025 годы. Постановление Правительства Республики Казахстан от           20 декабря 2018 года № 846. Конечный результат политики индустриально-инновационного развития – конкурентоспособность предприятий промышленности на внутреннем и внешнем рынках.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4. Постановление Правительства Республики Казахстан от 13 августа 2012 года № 1042            «О Концепции развития геологической отрасли Республики Казахстан до 2030 года»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5. Программа индустриально- инновационного развития Казахстана на 2020-2025 гг. (утверждена Правительством РК от 31 декабря 2019 г.) является «...создание условий для стимулирования конкурентоспособности обрабатывающей промышленности путем развития производств с высокой добавленной стоимостью на внутреннем и внешних рынках...».</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6. Стратегически план Министерства экологии, геологии и природных ресурсов РК и бюджетной программе 089 «Обеспечение рационального и комплексного использования недр и повышение геологической изученности территории Республики Казахстан», в которых отмечается необходимость «совершенствования геологических исследований, научного обеспечения геологоразведочного процесса» для скорейшего восполнение минерально-сырьевого комплекса Республики Казахстан</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7. Новый «Экологический Кодекс РК» (от 2 января 2021 года № 400-VI ЗРК): статья 324 «Энергетическая утилизация отходов», «Внедрение передовых технологий с целью снижения эмиссий в окружающую среду»; статья 196, п.12 «исследование по поиску, научно-техническому обоснованию и внедрению новых экологически эффективных и ресурсосберегающих технологий». статья 209 «Экологические требования по охране атмосферного воздуха при хранении, обезвреживании, захоронении и сжигании отходов»,   п.2 «Юридические лица и индивидуальные предприниматели, отходы деятельности которых являются источниками загрязнения атмосферного воздуха, обязаны в соответствии с экологическим законодательством Республики Казахстан обеспечивать своевременный вывоз таких отходов к специализированным местам их хранения, обезвреживания, переработки, утилизации или удаления».</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8. Стратегия «Казахстан–50»: Новый политический курс на правильное управление природными ресурсами.</w:t>
            </w:r>
          </w:p>
        </w:tc>
      </w:tr>
      <w:tr w:rsidR="00E020BA" w:rsidRPr="006C3F48" w:rsidTr="00BB3AAF">
        <w:tc>
          <w:tcPr>
            <w:tcW w:w="10320"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Уточнен объем и возрастные границы стратиграфических подразделений в типовых разрезах Балхашского, Илийского осадочных бассейнах. Проведение реконструкций литолого-палеогеографических и фациальных условий образования отложений с применением современных прецизионных геохимических, изотопных методов изучения осадочных пород для оценки вероятностных ресурсов полезных ископаемых.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Разработка методов создания нано-эмульсии на основе коммерческих продуктов, применяемых в технологии добывающих отраслей углеводородного сырья и проведены комплексные исследования для разработки твердотельного деэмульгатора на основе техногенных отходов.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Проведение моделирования и разработка реальных рабочих флюидов на основе их физико-химических свойств, структуры и природы для составления гибридных нано-структурированных флюидов.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Получение удобрения на основе техногенного и природного сырья, с использованием ионных соединений, обладающих биологической активностью, с различным соотношением активных ингредиентов.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Получение результатов комплексных исследований кинетики изменения структурных и морфологических свойств тонких пленок MoCrN при высокотемпературной коррозии в водородной среде; разработка и исследование экологических чистых антикоррозионных покрытие на основе полиуретано-акриловых гибридных полимеров для трубопроводов нефти и газа.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За весь период реализации программы должны быть опубликованы: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не менее 8 (восьми) статей и (или) обзоров в рецензируемых научных изданиях по научному направлению программы, входящих в 1 (первый), 2 (второй) и (или) 3 (третий) квартиль по импакт-фактору в базе данных Web of Science и (или) имеющих процентиль по CiteScore в базе данных Scopus не менее 50 (пятидесяти);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не менее 10 (десяти) статей в журналах, рекомендованных КОКНВО.</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поданы 5 заявок на патент РК.</w:t>
            </w:r>
          </w:p>
        </w:tc>
      </w:tr>
      <w:tr w:rsidR="00E020BA" w:rsidRPr="006C3F48" w:rsidTr="00BB3AAF">
        <w:trPr>
          <w:trHeight w:val="558"/>
        </w:trPr>
        <w:tc>
          <w:tcPr>
            <w:tcW w:w="10320"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4.2 Конечный результат:</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Научно-технический эффект по разработке научно-практических и технологических решений, новых материалов и инновационных подходов для реализации актуальных задач добывающей и обрабатывающей промышленности РК сводится к следующему и должны быть: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w:t>
            </w:r>
            <w:r w:rsidRPr="006C3F48">
              <w:rPr>
                <w:rFonts w:ascii="Times New Roman" w:hAnsi="Times New Roman" w:cs="Times New Roman"/>
                <w:sz w:val="24"/>
                <w:szCs w:val="24"/>
              </w:rPr>
              <w:tab/>
              <w:t>Создание практической базы вероятностных ресурсов минерального сырья с теоретическим обоснованием их запасов;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2.</w:t>
            </w:r>
            <w:r w:rsidRPr="006C3F48">
              <w:rPr>
                <w:rFonts w:ascii="Times New Roman" w:hAnsi="Times New Roman" w:cs="Times New Roman"/>
                <w:sz w:val="24"/>
                <w:szCs w:val="24"/>
              </w:rPr>
              <w:tab/>
              <w:t>Разработка экологических безопасных новых материалов и субстанции, определение технологических основ переработки техногенных отходов для добывающих и перерабатывающих отраслей промышленности РК;</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3.</w:t>
            </w:r>
            <w:r w:rsidRPr="006C3F48">
              <w:rPr>
                <w:rFonts w:ascii="Times New Roman" w:hAnsi="Times New Roman" w:cs="Times New Roman"/>
                <w:sz w:val="24"/>
                <w:szCs w:val="24"/>
              </w:rPr>
              <w:tab/>
              <w:t>Разработана наукоемкие технологии повышения нефтеотдачи путем применения новых гибридных нанофлюидов для вторичной и третичной добычи остаточной нефти из отработанных и низкопроницаемых резервуаров;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4.</w:t>
            </w:r>
            <w:r w:rsidRPr="006C3F48">
              <w:rPr>
                <w:rFonts w:ascii="Times New Roman" w:hAnsi="Times New Roman" w:cs="Times New Roman"/>
                <w:sz w:val="24"/>
                <w:szCs w:val="24"/>
              </w:rPr>
              <w:tab/>
              <w:t>Разработана технология получения биоактивных удобрений на основе техногенного и природного сырья;</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5.</w:t>
            </w:r>
            <w:r w:rsidRPr="006C3F48">
              <w:rPr>
                <w:rFonts w:ascii="Times New Roman" w:hAnsi="Times New Roman" w:cs="Times New Roman"/>
                <w:sz w:val="24"/>
                <w:szCs w:val="24"/>
              </w:rPr>
              <w:tab/>
              <w:t>Получены новые антикоррозионные покрытия и разработаны технологические рекомендации по снижению коррозионного воздействия на конструкционные материалы промышленного оборудования и трубопроводов;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Таким образом, результаты программы должны способствовать созданию эффективных технологий и внедрению их в промышленное производство.</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Экономический эффект состоит в разработке научно-практических решений и инновационного подхода в производственной сфере добывающей и обрабатывающей промышленности отраслях РК.</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Экологический эффект: способствовать рациональному природопользованию, в частности углеводородных ископаемых, безаварийной работе и снижению вредных выбросов промышленных предприятий, эффективное использование техногенных отходов разработки экологический чистых материалов и субстанций.</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Социальный эффект: заключается в повышении эффективности природоохранных мероприятий недропользования, создание новых рабочих мест; Формирование и привлечение квалифицированных отечественных кадров в технологические процессы.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Целевые потребители полученных результатов: производственные и научно-исследовательские организации, добывающие и перерабатывающие углеводородное и миниральное сырье.</w:t>
            </w:r>
          </w:p>
        </w:tc>
      </w:tr>
      <w:tr w:rsidR="00E020BA" w:rsidRPr="006C3F48" w:rsidTr="00BB3AAF">
        <w:trPr>
          <w:trHeight w:val="857"/>
        </w:trPr>
        <w:tc>
          <w:tcPr>
            <w:tcW w:w="10320" w:type="dxa"/>
            <w:shd w:val="clear" w:color="auto" w:fill="auto"/>
          </w:tcPr>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 xml:space="preserve">5. Предельная сумма программы (на весь срок реализации программы и по годам, в тыс. тенге) </w:t>
            </w:r>
            <w:r w:rsidRPr="006C3F48">
              <w:rPr>
                <w:rFonts w:ascii="Times New Roman" w:hAnsi="Times New Roman" w:cs="Times New Roman"/>
                <w:sz w:val="24"/>
                <w:szCs w:val="24"/>
              </w:rPr>
              <w:t xml:space="preserve"> – 480 000 тыс. тенге, в том числе на 2023 г. – 160 000 тыс. тенге, 2024 г. – 160 000 тыс. тенге, 2025 г. – 160 000 тыс. тенге.</w:t>
            </w:r>
          </w:p>
        </w:tc>
      </w:tr>
    </w:tbl>
    <w:p w:rsidR="00E020BA" w:rsidRPr="006C3F48" w:rsidRDefault="00E020BA" w:rsidP="00E020BA">
      <w:pPr>
        <w:spacing w:after="0" w:line="240" w:lineRule="auto"/>
        <w:jc w:val="center"/>
        <w:rPr>
          <w:rFonts w:ascii="Times New Roman" w:hAnsi="Times New Roman" w:cs="Times New Roman"/>
          <w:b/>
          <w:sz w:val="24"/>
          <w:szCs w:val="24"/>
        </w:rPr>
      </w:pPr>
    </w:p>
    <w:p w:rsidR="00E020BA" w:rsidRPr="006C3F48" w:rsidRDefault="00E020BA" w:rsidP="00E020BA">
      <w:pPr>
        <w:spacing w:after="0" w:line="240" w:lineRule="auto"/>
        <w:jc w:val="both"/>
        <w:rPr>
          <w:rFonts w:ascii="Times New Roman" w:hAnsi="Times New Roman" w:cs="Times New Roman"/>
          <w:b/>
          <w:sz w:val="24"/>
          <w:szCs w:val="24"/>
        </w:rPr>
      </w:pPr>
    </w:p>
    <w:p w:rsidR="00E65F27" w:rsidRPr="006C3F48" w:rsidRDefault="00E65F27" w:rsidP="00E020BA">
      <w:pPr>
        <w:spacing w:after="0" w:line="240" w:lineRule="auto"/>
        <w:jc w:val="both"/>
        <w:rPr>
          <w:rFonts w:ascii="Times New Roman" w:hAnsi="Times New Roman" w:cs="Times New Roman"/>
          <w:b/>
          <w:sz w:val="24"/>
          <w:szCs w:val="24"/>
        </w:rPr>
      </w:pPr>
    </w:p>
    <w:p w:rsidR="00E020BA" w:rsidRPr="006C3F48" w:rsidRDefault="00E020BA" w:rsidP="008E0CE6">
      <w:pPr>
        <w:spacing w:after="0" w:line="240" w:lineRule="auto"/>
        <w:jc w:val="center"/>
        <w:rPr>
          <w:rFonts w:ascii="Times New Roman" w:hAnsi="Times New Roman" w:cs="Times New Roman"/>
          <w:b/>
          <w:sz w:val="24"/>
          <w:szCs w:val="24"/>
        </w:rPr>
      </w:pPr>
      <w:r w:rsidRPr="006C3F48">
        <w:rPr>
          <w:rFonts w:ascii="Times New Roman" w:hAnsi="Times New Roman" w:cs="Times New Roman"/>
          <w:b/>
          <w:sz w:val="24"/>
          <w:szCs w:val="24"/>
        </w:rPr>
        <w:t>Научно-техническое задание № 26</w:t>
      </w: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348"/>
      </w:tblGrid>
      <w:tr w:rsidR="00E020BA" w:rsidRPr="006C3F48" w:rsidTr="00BB3AAF">
        <w:trPr>
          <w:trHeight w:val="235"/>
        </w:trPr>
        <w:tc>
          <w:tcPr>
            <w:tcW w:w="10348" w:type="dxa"/>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Геология, добыча и переработка минерального и углеводородного сырья, новые материалы, технология, безопасные изделия и конструкции</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1.2. Наименование специализированного направления программы: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Композиционные материалы</w:t>
            </w:r>
          </w:p>
        </w:tc>
      </w:tr>
      <w:tr w:rsidR="00E020BA" w:rsidRPr="006C3F48" w:rsidTr="00BB3AAF">
        <w:tc>
          <w:tcPr>
            <w:tcW w:w="10348" w:type="dxa"/>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 Цели и задачи программы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2.1. Цель программы: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Изучение фундаментальных и прикладных решений в области создания и модификации высокопрочных, тугоплавких, жаропрочных теплозащитных композитных керамик и твердотопливных оксидных элементов</w:t>
            </w:r>
          </w:p>
        </w:tc>
      </w:tr>
      <w:tr w:rsidR="00E020BA" w:rsidRPr="006C3F48" w:rsidTr="00BB3AAF">
        <w:trPr>
          <w:trHeight w:val="1527"/>
        </w:trPr>
        <w:tc>
          <w:tcPr>
            <w:tcW w:w="10348" w:type="dxa"/>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1. Технология создания и направленной модификации теплозащитных композитных керамик на основе оксидных соединений применимых в приборостроении.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2. Технология радиационно-индуцированной модификации тугоплавких окси-нитридных покрытий для повышения их устойчивости к механическим и коррозионным повреждениям.</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3. Разработка технологии направленной модификации твердотопливных оксидных элементов на основе диоксида циркония, допированного оксидом церия, иттрия и неодима.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4. Технология создания многокомпонентных теплозащитных радиационно-стойких керамик для защиты от радиационного воздействия и экранирования гамма- и нейтронного излучения.</w:t>
            </w:r>
          </w:p>
        </w:tc>
      </w:tr>
      <w:tr w:rsidR="00E020BA" w:rsidRPr="006C3F48" w:rsidTr="00BB3AAF">
        <w:trPr>
          <w:trHeight w:val="331"/>
        </w:trPr>
        <w:tc>
          <w:tcPr>
            <w:tcW w:w="10348" w:type="dxa"/>
          </w:tcPr>
          <w:p w:rsidR="00E020BA" w:rsidRPr="006C3F48" w:rsidRDefault="00E020BA" w:rsidP="00E020BA">
            <w:pPr>
              <w:pStyle w:val="14"/>
              <w:tabs>
                <w:tab w:val="left" w:pos="309"/>
              </w:tabs>
              <w:spacing w:after="0" w:line="240" w:lineRule="auto"/>
              <w:ind w:left="0"/>
              <w:rPr>
                <w:rFonts w:ascii="Times New Roman" w:hAnsi="Times New Roman" w:cs="Times New Roman"/>
                <w:b/>
                <w:spacing w:val="-2"/>
                <w:sz w:val="24"/>
                <w:szCs w:val="24"/>
                <w:lang w:eastAsia="ar-SA"/>
              </w:rPr>
            </w:pPr>
            <w:r w:rsidRPr="006C3F48">
              <w:rPr>
                <w:rFonts w:ascii="Times New Roman" w:hAnsi="Times New Roman" w:cs="Times New Roman"/>
                <w:b/>
                <w:sz w:val="24"/>
                <w:szCs w:val="24"/>
              </w:rPr>
              <w:t>3. Какие пункты стратегических и программных документов решает:</w:t>
            </w:r>
          </w:p>
          <w:p w:rsidR="00E020BA" w:rsidRPr="006C3F48" w:rsidRDefault="00E020BA" w:rsidP="00E020BA">
            <w:pPr>
              <w:pStyle w:val="14"/>
              <w:tabs>
                <w:tab w:val="left" w:pos="309"/>
              </w:tabs>
              <w:spacing w:after="0" w:line="240" w:lineRule="auto"/>
              <w:ind w:left="0"/>
              <w:rPr>
                <w:rFonts w:ascii="Times New Roman" w:hAnsi="Times New Roman" w:cs="Times New Roman"/>
                <w:spacing w:val="-2"/>
                <w:sz w:val="24"/>
                <w:szCs w:val="24"/>
                <w:lang w:eastAsia="ar-SA"/>
              </w:rPr>
            </w:pPr>
            <w:r w:rsidRPr="006C3F48">
              <w:rPr>
                <w:rFonts w:ascii="Times New Roman" w:hAnsi="Times New Roman" w:cs="Times New Roman"/>
                <w:spacing w:val="-2"/>
                <w:sz w:val="24"/>
                <w:szCs w:val="24"/>
                <w:lang w:eastAsia="ar-SA"/>
              </w:rPr>
              <w:t>1. Закон Республики Казахстан от 18 февраля 2011 года № 407-IV «О науке»;</w:t>
            </w:r>
          </w:p>
          <w:p w:rsidR="00E020BA" w:rsidRPr="006C3F48" w:rsidRDefault="00E020BA" w:rsidP="00E020BA">
            <w:pPr>
              <w:pStyle w:val="14"/>
              <w:tabs>
                <w:tab w:val="left" w:pos="309"/>
              </w:tabs>
              <w:spacing w:after="0" w:line="240" w:lineRule="auto"/>
              <w:ind w:left="0"/>
              <w:rPr>
                <w:rFonts w:ascii="Times New Roman" w:hAnsi="Times New Roman" w:cs="Times New Roman"/>
                <w:spacing w:val="-2"/>
                <w:sz w:val="24"/>
                <w:szCs w:val="24"/>
                <w:lang w:eastAsia="ar-SA"/>
              </w:rPr>
            </w:pPr>
            <w:r w:rsidRPr="006C3F48">
              <w:rPr>
                <w:rFonts w:ascii="Times New Roman" w:hAnsi="Times New Roman" w:cs="Times New Roman"/>
                <w:spacing w:val="-2"/>
                <w:sz w:val="24"/>
                <w:szCs w:val="24"/>
                <w:lang w:eastAsia="ar-SA"/>
              </w:rPr>
              <w:t>2. Стратегия развития Республики Казахстан до 2050 года;</w:t>
            </w:r>
          </w:p>
          <w:p w:rsidR="00E020BA" w:rsidRPr="006C3F48" w:rsidRDefault="00E020BA" w:rsidP="00E020BA">
            <w:pPr>
              <w:pStyle w:val="14"/>
              <w:tabs>
                <w:tab w:val="left" w:pos="309"/>
              </w:tabs>
              <w:spacing w:after="0" w:line="240" w:lineRule="auto"/>
              <w:ind w:left="0"/>
              <w:rPr>
                <w:rFonts w:ascii="Times New Roman" w:hAnsi="Times New Roman" w:cs="Times New Roman"/>
                <w:spacing w:val="-2"/>
                <w:sz w:val="24"/>
                <w:szCs w:val="24"/>
                <w:lang w:eastAsia="ar-SA"/>
              </w:rPr>
            </w:pPr>
            <w:r w:rsidRPr="006C3F48">
              <w:rPr>
                <w:rFonts w:ascii="Times New Roman" w:hAnsi="Times New Roman" w:cs="Times New Roman"/>
                <w:spacing w:val="-2"/>
                <w:sz w:val="24"/>
                <w:szCs w:val="24"/>
                <w:lang w:eastAsia="ar-SA"/>
              </w:rPr>
              <w:t>3. Национальной плана развития Республики Казахстан до 2025 года;</w:t>
            </w:r>
          </w:p>
          <w:p w:rsidR="00E020BA" w:rsidRPr="006C3F48" w:rsidRDefault="00E020BA" w:rsidP="00E020BA">
            <w:pPr>
              <w:pStyle w:val="14"/>
              <w:tabs>
                <w:tab w:val="left" w:pos="309"/>
              </w:tabs>
              <w:spacing w:after="0" w:line="240" w:lineRule="auto"/>
              <w:ind w:left="0"/>
              <w:rPr>
                <w:rFonts w:ascii="Times New Roman" w:hAnsi="Times New Roman" w:cs="Times New Roman"/>
                <w:spacing w:val="-2"/>
                <w:sz w:val="24"/>
                <w:szCs w:val="24"/>
                <w:lang w:eastAsia="ar-SA"/>
              </w:rPr>
            </w:pPr>
            <w:r w:rsidRPr="006C3F48">
              <w:rPr>
                <w:rFonts w:ascii="Times New Roman" w:hAnsi="Times New Roman" w:cs="Times New Roman"/>
                <w:spacing w:val="-2"/>
                <w:sz w:val="24"/>
                <w:szCs w:val="24"/>
                <w:lang w:eastAsia="ar-SA"/>
              </w:rPr>
              <w:t>4. Концепция по вхождению Казахстана в число 30-ти самых развитых государств мира;</w:t>
            </w:r>
          </w:p>
          <w:p w:rsidR="00E020BA" w:rsidRPr="006C3F48" w:rsidRDefault="00E020BA" w:rsidP="00E020BA">
            <w:pPr>
              <w:spacing w:after="0" w:line="240" w:lineRule="auto"/>
              <w:rPr>
                <w:rFonts w:ascii="Times New Roman" w:hAnsi="Times New Roman" w:cs="Times New Roman"/>
                <w:spacing w:val="-2"/>
                <w:sz w:val="24"/>
                <w:szCs w:val="24"/>
                <w:lang w:eastAsia="ar-SA"/>
              </w:rPr>
            </w:pPr>
            <w:r w:rsidRPr="006C3F48">
              <w:rPr>
                <w:rFonts w:ascii="Times New Roman" w:hAnsi="Times New Roman" w:cs="Times New Roman"/>
                <w:spacing w:val="-2"/>
                <w:sz w:val="24"/>
                <w:szCs w:val="24"/>
                <w:lang w:eastAsia="ar-SA"/>
              </w:rPr>
              <w:t>5.</w:t>
            </w:r>
            <w:r w:rsidRPr="006C3F48">
              <w:rPr>
                <w:rFonts w:ascii="Times New Roman" w:hAnsi="Times New Roman" w:cs="Times New Roman"/>
                <w:sz w:val="24"/>
                <w:szCs w:val="24"/>
              </w:rPr>
              <w:t xml:space="preserve"> </w:t>
            </w:r>
            <w:r w:rsidRPr="006C3F48">
              <w:rPr>
                <w:rFonts w:ascii="Times New Roman" w:hAnsi="Times New Roman" w:cs="Times New Roman"/>
                <w:spacing w:val="-2"/>
                <w:sz w:val="24"/>
                <w:szCs w:val="24"/>
                <w:lang w:eastAsia="ar-SA"/>
              </w:rPr>
              <w:t>Послание Президента РК К.К.Токаева народу Казахстана «Единство народа и системные реформы – прочная основа процветания страны» (2021).</w:t>
            </w:r>
          </w:p>
        </w:tc>
      </w:tr>
      <w:tr w:rsidR="00E020BA" w:rsidRPr="006C3F48" w:rsidTr="00BB3AAF">
        <w:tc>
          <w:tcPr>
            <w:tcW w:w="10348" w:type="dxa"/>
          </w:tcPr>
          <w:p w:rsidR="00E020BA" w:rsidRPr="006C3F48" w:rsidRDefault="00E020BA" w:rsidP="00E020BA">
            <w:pPr>
              <w:spacing w:after="0" w:line="240" w:lineRule="auto"/>
              <w:jc w:val="both"/>
              <w:rPr>
                <w:rFonts w:ascii="Times New Roman" w:hAnsi="Times New Roman" w:cs="Times New Roman"/>
                <w:b/>
                <w:bCs/>
                <w:sz w:val="24"/>
                <w:szCs w:val="24"/>
              </w:rPr>
            </w:pPr>
            <w:r w:rsidRPr="006C3F48">
              <w:rPr>
                <w:rFonts w:ascii="Times New Roman" w:hAnsi="Times New Roman" w:cs="Times New Roman"/>
                <w:b/>
                <w:bCs/>
                <w:sz w:val="24"/>
                <w:szCs w:val="24"/>
              </w:rPr>
              <w:t>4. Ожидаемые результаты:</w:t>
            </w:r>
          </w:p>
          <w:p w:rsidR="00E020BA" w:rsidRPr="006C3F48" w:rsidRDefault="00E020BA" w:rsidP="00E020BA">
            <w:pPr>
              <w:spacing w:after="0" w:line="240" w:lineRule="auto"/>
              <w:jc w:val="both"/>
              <w:rPr>
                <w:rFonts w:ascii="Times New Roman" w:hAnsi="Times New Roman" w:cs="Times New Roman"/>
                <w:b/>
                <w:bCs/>
                <w:sz w:val="24"/>
                <w:szCs w:val="24"/>
              </w:rPr>
            </w:pPr>
            <w:r w:rsidRPr="006C3F48">
              <w:rPr>
                <w:rFonts w:ascii="Times New Roman" w:hAnsi="Times New Roman" w:cs="Times New Roman"/>
                <w:b/>
                <w:bCs/>
                <w:sz w:val="24"/>
                <w:szCs w:val="24"/>
              </w:rPr>
              <w:t>4.1  Прямые результаты: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- 8 </w:t>
            </w:r>
            <w:r w:rsidR="00BB3AAF" w:rsidRPr="006C3F48">
              <w:rPr>
                <w:rFonts w:ascii="Times New Roman" w:hAnsi="Times New Roman" w:cs="Times New Roman"/>
                <w:sz w:val="24"/>
                <w:szCs w:val="24"/>
              </w:rPr>
              <w:t xml:space="preserve">(восьми) </w:t>
            </w:r>
            <w:r w:rsidRPr="006C3F48">
              <w:rPr>
                <w:rFonts w:ascii="Times New Roman" w:hAnsi="Times New Roman" w:cs="Times New Roman"/>
                <w:sz w:val="24"/>
                <w:szCs w:val="24"/>
              </w:rPr>
              <w:t xml:space="preserve">статей и (или) обзоров в рецензируемых научных изданиях по научному направлению программы, входящих в 1 (первый), 2 (второй) либо 3 (третий) квартили в базе данных Web of Science и (или) имеющих процентиль по CiteScore в базе данных Scopus не менее 50 (пятидесяти);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- 6 </w:t>
            </w:r>
            <w:r w:rsidR="00BB3AAF" w:rsidRPr="006C3F48">
              <w:rPr>
                <w:rFonts w:ascii="Times New Roman" w:hAnsi="Times New Roman" w:cs="Times New Roman"/>
                <w:sz w:val="24"/>
                <w:szCs w:val="24"/>
              </w:rPr>
              <w:t xml:space="preserve">(шести) </w:t>
            </w:r>
            <w:r w:rsidRPr="006C3F48">
              <w:rPr>
                <w:rFonts w:ascii="Times New Roman" w:hAnsi="Times New Roman" w:cs="Times New Roman"/>
                <w:sz w:val="24"/>
                <w:szCs w:val="24"/>
              </w:rPr>
              <w:t>статей в научных журналах, включенных в списки КОКНВО.</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- 2 патента на полезную модель.</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- 1 монография по теме исследования.</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Технология модификации теплозащитных композитных керамик на основе оксидных соединений, позволяющая повысить устойчивость к механическим внешним давлениям в 1.5-2 раза;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Технология радиационно-индуцированной модификации тугоплавких окси-нитридных покрытий, увеличивающая устойчивость к коррозии в 1.5-2 раза;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Технология создания и последующей направленной модификации твердотопливных оксидных элементов, работающих при температурах 400-600⁰С и обладающих большей устойчивостью к внешним воздействиям и процессам деструкции.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Технология создания многокомпонентных теплозащитных радиационно-стойких керамик, обладающих эффективностью экранирования гамма- и нейтронного излучения более 95 %.</w:t>
            </w:r>
          </w:p>
        </w:tc>
      </w:tr>
      <w:tr w:rsidR="00E020BA" w:rsidRPr="006C3F48" w:rsidTr="00BB3AAF">
        <w:trPr>
          <w:trHeight w:val="1338"/>
        </w:trPr>
        <w:tc>
          <w:tcPr>
            <w:tcW w:w="10348" w:type="dxa"/>
          </w:tcPr>
          <w:p w:rsidR="00E020BA" w:rsidRPr="006C3F48" w:rsidRDefault="00E020BA" w:rsidP="00E020BA">
            <w:pPr>
              <w:pStyle w:val="14"/>
              <w:spacing w:after="0" w:line="240" w:lineRule="auto"/>
              <w:ind w:left="0"/>
              <w:jc w:val="both"/>
              <w:rPr>
                <w:rFonts w:ascii="Times New Roman" w:hAnsi="Times New Roman" w:cs="Times New Roman"/>
                <w:b/>
                <w:sz w:val="24"/>
                <w:szCs w:val="24"/>
                <w:lang w:eastAsia="ar-SA"/>
              </w:rPr>
            </w:pPr>
            <w:r w:rsidRPr="006C3F48">
              <w:rPr>
                <w:rFonts w:ascii="Times New Roman" w:hAnsi="Times New Roman" w:cs="Times New Roman"/>
                <w:b/>
                <w:sz w:val="24"/>
                <w:szCs w:val="24"/>
                <w:lang w:eastAsia="ar-SA"/>
              </w:rPr>
              <w:t>4.2 Конечный результат:</w:t>
            </w:r>
          </w:p>
          <w:p w:rsidR="00E020BA" w:rsidRPr="006C3F48" w:rsidRDefault="00E020BA" w:rsidP="00E020BA">
            <w:pPr>
              <w:pStyle w:val="14"/>
              <w:spacing w:after="0" w:line="240" w:lineRule="auto"/>
              <w:ind w:left="0"/>
              <w:jc w:val="both"/>
              <w:rPr>
                <w:rFonts w:ascii="Times New Roman" w:hAnsi="Times New Roman" w:cs="Times New Roman"/>
                <w:b/>
                <w:sz w:val="24"/>
                <w:szCs w:val="24"/>
                <w:lang w:eastAsia="ar-SA"/>
              </w:rPr>
            </w:pPr>
            <w:r w:rsidRPr="006C3F48">
              <w:rPr>
                <w:rFonts w:ascii="Times New Roman" w:hAnsi="Times New Roman" w:cs="Times New Roman"/>
                <w:b/>
                <w:sz w:val="24"/>
                <w:szCs w:val="24"/>
                <w:lang w:eastAsia="ar-SA"/>
              </w:rPr>
              <w:t>Научно-технический эффект:</w:t>
            </w:r>
          </w:p>
          <w:p w:rsidR="00E020BA" w:rsidRPr="006C3F48" w:rsidRDefault="00E020BA" w:rsidP="00E020BA">
            <w:pPr>
              <w:pStyle w:val="14"/>
              <w:spacing w:after="0" w:line="240" w:lineRule="auto"/>
              <w:ind w:left="0"/>
              <w:jc w:val="both"/>
              <w:rPr>
                <w:rFonts w:ascii="Times New Roman" w:hAnsi="Times New Roman" w:cs="Times New Roman"/>
                <w:sz w:val="24"/>
                <w:szCs w:val="24"/>
                <w:lang w:eastAsia="ar-SA"/>
              </w:rPr>
            </w:pPr>
            <w:r w:rsidRPr="006C3F48">
              <w:rPr>
                <w:rFonts w:ascii="Times New Roman" w:hAnsi="Times New Roman" w:cs="Times New Roman"/>
                <w:sz w:val="24"/>
                <w:szCs w:val="24"/>
                <w:lang w:eastAsia="ar-SA"/>
              </w:rPr>
              <w:t xml:space="preserve">Успешная реализация программы, заключающаяся в создании ряда технологических решений, связанных с созданием новых технологических производств по выпуску и модификации композитных керамик, твердотопливных оксидных элементов и экранирующих материалов, которые позволят развить новые производства на территории Республики Казахстан, а также войти Казахстану в ряды стран, активно занимающихся созданием новых типов материалов для приборостроения, конструкционных материалов и т.д. </w:t>
            </w:r>
          </w:p>
          <w:p w:rsidR="00E020BA" w:rsidRPr="006C3F48" w:rsidRDefault="00E020BA" w:rsidP="00E020BA">
            <w:pPr>
              <w:pStyle w:val="14"/>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 xml:space="preserve">Создание материально-технической экспериментальной линии по модификации и тестированию композитных материалов, позволяющей расширить спектр исследований, а также создать конкуретноспособные научные лаборатории мирового уровня. </w:t>
            </w:r>
          </w:p>
          <w:p w:rsidR="00E020BA" w:rsidRPr="006C3F48" w:rsidRDefault="00E020BA" w:rsidP="00E020BA">
            <w:pPr>
              <w:pStyle w:val="14"/>
              <w:spacing w:after="0" w:line="240" w:lineRule="auto"/>
              <w:ind w:left="0"/>
              <w:jc w:val="both"/>
              <w:rPr>
                <w:rFonts w:ascii="Times New Roman" w:hAnsi="Times New Roman" w:cs="Times New Roman"/>
                <w:b/>
                <w:sz w:val="24"/>
                <w:szCs w:val="24"/>
                <w:lang w:eastAsia="ar-SA"/>
              </w:rPr>
            </w:pPr>
            <w:r w:rsidRPr="006C3F48">
              <w:rPr>
                <w:rFonts w:ascii="Times New Roman" w:hAnsi="Times New Roman" w:cs="Times New Roman"/>
                <w:b/>
                <w:sz w:val="24"/>
                <w:szCs w:val="24"/>
                <w:lang w:eastAsia="ar-SA"/>
              </w:rPr>
              <w:t>Ожидаемый социальный эффект</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Совершенствование производственной базы композитных материалов, а также создание новых технологических линий по выпуску и производству твердотопливных оксидных элементов.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Подготовка не менее 2 PhD диссертаций и 2 магистерских диссертаций, для привлечения  молодых специалистов в науку и производство.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lang w:eastAsia="ar-SA"/>
              </w:rPr>
              <w:t>Экономическая эффективность</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Применение на практике результатов разработок при внедрении в производство и создании технологических линий по выпуску новых типов композитных материалов.</w:t>
            </w:r>
          </w:p>
          <w:p w:rsidR="00E020BA" w:rsidRPr="006C3F48" w:rsidRDefault="00E020BA" w:rsidP="00E020BA">
            <w:pPr>
              <w:pStyle w:val="14"/>
              <w:spacing w:after="0" w:line="240" w:lineRule="auto"/>
              <w:ind w:left="0"/>
              <w:jc w:val="both"/>
              <w:rPr>
                <w:rFonts w:ascii="Times New Roman" w:hAnsi="Times New Roman" w:cs="Times New Roman"/>
                <w:b/>
                <w:sz w:val="24"/>
                <w:szCs w:val="24"/>
              </w:rPr>
            </w:pPr>
            <w:r w:rsidRPr="006C3F48">
              <w:rPr>
                <w:rFonts w:ascii="Times New Roman" w:hAnsi="Times New Roman" w:cs="Times New Roman"/>
                <w:b/>
                <w:sz w:val="24"/>
                <w:szCs w:val="24"/>
              </w:rPr>
              <w:t>Основными потребители/пользователи результатов программы: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исследователи и специалисты в области получения композиционных материалов, тугоплавких соединений, твердотопливных оксидных элементов.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научные организации и промышленные предприятия, работающие в сфере создания композитных материалов для приборостроения, машиностроения и экранирующих материалов.</w:t>
            </w:r>
          </w:p>
        </w:tc>
      </w:tr>
      <w:tr w:rsidR="00E020BA" w:rsidRPr="006C3F48" w:rsidTr="00BB3AAF">
        <w:trPr>
          <w:trHeight w:val="579"/>
        </w:trPr>
        <w:tc>
          <w:tcPr>
            <w:tcW w:w="10348" w:type="dxa"/>
          </w:tcPr>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 xml:space="preserve">5. Предельная сумма программы (на весь срок реализации программы и по годам, в тыс. тенге) </w:t>
            </w:r>
            <w:r w:rsidRPr="006C3F48">
              <w:rPr>
                <w:rFonts w:ascii="Times New Roman" w:hAnsi="Times New Roman" w:cs="Times New Roman"/>
                <w:sz w:val="24"/>
                <w:szCs w:val="24"/>
              </w:rPr>
              <w:t>450 000 тыс тенге: на 2023 г. – 150 000 тыс тенге; на 2024 г. – 150 000 тыс тенге; на 2025 г. – 150 000 тыс тенге.</w:t>
            </w:r>
          </w:p>
        </w:tc>
      </w:tr>
    </w:tbl>
    <w:p w:rsidR="00E020BA" w:rsidRPr="006C3F48" w:rsidRDefault="00E020BA" w:rsidP="00E020BA">
      <w:pPr>
        <w:spacing w:after="0" w:line="240" w:lineRule="auto"/>
        <w:jc w:val="center"/>
        <w:rPr>
          <w:rFonts w:ascii="Times New Roman" w:hAnsi="Times New Roman" w:cs="Times New Roman"/>
          <w:b/>
          <w:sz w:val="24"/>
          <w:szCs w:val="24"/>
        </w:rPr>
      </w:pPr>
    </w:p>
    <w:p w:rsidR="00E020BA" w:rsidRPr="006C3F48" w:rsidRDefault="00E020BA" w:rsidP="008E0CE6">
      <w:pPr>
        <w:spacing w:after="0" w:line="240" w:lineRule="auto"/>
        <w:jc w:val="center"/>
        <w:rPr>
          <w:rFonts w:ascii="Times New Roman" w:hAnsi="Times New Roman" w:cs="Times New Roman"/>
          <w:sz w:val="24"/>
          <w:szCs w:val="24"/>
        </w:rPr>
      </w:pPr>
      <w:r w:rsidRPr="006C3F48">
        <w:rPr>
          <w:rFonts w:ascii="Times New Roman" w:hAnsi="Times New Roman" w:cs="Times New Roman"/>
          <w:b/>
          <w:sz w:val="24"/>
          <w:szCs w:val="24"/>
        </w:rPr>
        <w:t>Научно-техническое задание № 27</w:t>
      </w: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8"/>
      </w:tblGrid>
      <w:tr w:rsidR="00E020BA" w:rsidRPr="006C3F48" w:rsidTr="00BB3AAF">
        <w:trPr>
          <w:trHeight w:val="235"/>
        </w:trPr>
        <w:tc>
          <w:tcPr>
            <w:tcW w:w="10348"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Геология, добыча и переработка минерального и углеводородного сырья, новые материалы, технология, безопасные изделия и конструкции</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1.2. Наименование специализированного направления программы: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Наноматериалы и нанотехнологии</w:t>
            </w:r>
          </w:p>
        </w:tc>
      </w:tr>
      <w:tr w:rsidR="00E020BA" w:rsidRPr="006C3F48" w:rsidTr="00BB3AAF">
        <w:tc>
          <w:tcPr>
            <w:tcW w:w="10348"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 Цели и задачи программы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2.1. Цель программы: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Комплексное исследования технологий синтеза наноструктурированных материалов на основе оксидов, халькогенидов металлов  и углерода  для создания  эффективных фотокаталитических электродов, фото и газочувствительных сенсоров.</w:t>
            </w:r>
          </w:p>
        </w:tc>
      </w:tr>
      <w:tr w:rsidR="00E020BA" w:rsidRPr="006C3F48" w:rsidTr="00BB3AAF">
        <w:trPr>
          <w:trHeight w:val="1527"/>
        </w:trPr>
        <w:tc>
          <w:tcPr>
            <w:tcW w:w="10348"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w:t>
            </w:r>
            <w:r w:rsidRPr="006C3F48">
              <w:rPr>
                <w:rFonts w:ascii="Times New Roman" w:hAnsi="Times New Roman" w:cs="Times New Roman"/>
                <w:sz w:val="24"/>
                <w:szCs w:val="24"/>
              </w:rPr>
              <w:tab/>
              <w:t xml:space="preserve">Синтез углеродных наностен, исследование их свойств и создание газочувствительных сенсоров.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2.</w:t>
            </w:r>
            <w:r w:rsidRPr="006C3F48">
              <w:rPr>
                <w:rFonts w:ascii="Times New Roman" w:hAnsi="Times New Roman" w:cs="Times New Roman"/>
                <w:sz w:val="24"/>
                <w:szCs w:val="24"/>
              </w:rPr>
              <w:tab/>
              <w:t xml:space="preserve">Синтез методом ионно-плазменного осаждения и примесная модификация  наноструктурированных оксидных и халькогенидных полупроводниковых материалов.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3. Синтез двумерных полупроводниковых наноматериалов на основе халькогенидов переходных металлов для создания фотоэлектрохимических электродов, фото- и газочувствительных сенсоров.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4.</w:t>
            </w:r>
            <w:r w:rsidRPr="006C3F48">
              <w:rPr>
                <w:rFonts w:ascii="Times New Roman" w:hAnsi="Times New Roman" w:cs="Times New Roman"/>
                <w:sz w:val="24"/>
                <w:szCs w:val="24"/>
              </w:rPr>
              <w:tab/>
              <w:t>Синтез наноматериалов на основе оксидных полупроводников для электрохимических устройств хранения/аккумуляции энергии, исследование широкого спектра свойств синтезированных материалов и создание электрохимических электродов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5.</w:t>
            </w:r>
            <w:r w:rsidRPr="006C3F48">
              <w:rPr>
                <w:rFonts w:ascii="Times New Roman" w:hAnsi="Times New Roman" w:cs="Times New Roman"/>
                <w:sz w:val="24"/>
                <w:szCs w:val="24"/>
              </w:rPr>
              <w:tab/>
              <w:t>Синтез металло-оксидного полупроводникового материала для высокочувствительного селективного сенсора газа</w:t>
            </w:r>
          </w:p>
        </w:tc>
      </w:tr>
      <w:tr w:rsidR="00E020BA" w:rsidRPr="006C3F48" w:rsidTr="00BB3AAF">
        <w:trPr>
          <w:trHeight w:val="331"/>
        </w:trPr>
        <w:tc>
          <w:tcPr>
            <w:tcW w:w="10348"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3. Какие пункты стратегических и программных документов решает:</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Выполнение Программы позволит реализовать задачи, достичь цели и показатели, определенные в следующих стратегических и программных документах:</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-Национальный проект «Технологический рывок за счет цифровизации, науки и инноваций» от 12 октября 2021 года № 727.: Направление VII. Укрепление кадрового потенциала науки - в центре внимания ученый, Задача 1. Увеличение численности ученых и исследователей в 1,5 раза, Доля молодых ученых от общего количества ученых и исследователей, осуществляющих НИОКР. Направление VIII. Повышение конкурентоспособности научной экосистемы, Задача 1. Повышение качества научно-исследовательских институтов; Направление IX. Повышение вклада науки в развитие страны "Наука-производство-бизнес, Задача 1. Рост вклада науки в развитие страны;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Стратегия «Казахстан-2050»: Новый политический курс, в которой говорится о правильном управлении природными ресурсами и максимально эффективной трансформации природных богатств страны в устойчивый экономический рост.</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Послание Президента Республики Казахстан К.Токаева народу Казахстана «Новый Казахстан: путь обновления и модернизации» (2022 г.);</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Концепция по вхождению Казахстана в число 30-ти самых развитых государств мира;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Концепция развития науки на 2022-2026 годы.</w:t>
            </w:r>
          </w:p>
        </w:tc>
      </w:tr>
      <w:tr w:rsidR="00E020BA" w:rsidRPr="006C3F48" w:rsidTr="00BB3AAF">
        <w:tc>
          <w:tcPr>
            <w:tcW w:w="10348"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По результатам исследований должны быть получены: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w:t>
            </w:r>
            <w:r w:rsidRPr="006C3F48">
              <w:rPr>
                <w:rFonts w:ascii="Times New Roman" w:hAnsi="Times New Roman" w:cs="Times New Roman"/>
                <w:sz w:val="24"/>
                <w:szCs w:val="24"/>
              </w:rPr>
              <w:tab/>
              <w:t xml:space="preserve">Синтез углеродных наностен, исследование их свойств и создание газочувствительных сенсоров.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2.</w:t>
            </w:r>
            <w:r w:rsidRPr="006C3F48">
              <w:rPr>
                <w:rFonts w:ascii="Times New Roman" w:hAnsi="Times New Roman" w:cs="Times New Roman"/>
                <w:sz w:val="24"/>
                <w:szCs w:val="24"/>
              </w:rPr>
              <w:tab/>
              <w:t xml:space="preserve">Синтез наноструктурированных материалов оксидных и халькогенидных полупроводниковых материалов методами ионно-плазменного, химического осаждения из жидкой и газовой фазы распыления.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3.</w:t>
            </w:r>
            <w:r w:rsidRPr="006C3F48">
              <w:rPr>
                <w:rFonts w:ascii="Times New Roman" w:hAnsi="Times New Roman" w:cs="Times New Roman"/>
                <w:sz w:val="24"/>
                <w:szCs w:val="24"/>
              </w:rPr>
              <w:tab/>
              <w:t>Получены новые наноматериалы и композиты на основе оксидных полупроводников для электрохимических устройств хранения/аккумуляции энергии, должны быть получены электрохимические электроды и оптимизированы их эксплуатационные свойства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4.</w:t>
            </w:r>
            <w:r w:rsidRPr="006C3F48">
              <w:rPr>
                <w:rFonts w:ascii="Times New Roman" w:hAnsi="Times New Roman" w:cs="Times New Roman"/>
                <w:sz w:val="24"/>
                <w:szCs w:val="24"/>
              </w:rPr>
              <w:tab/>
              <w:t>Разработка высокочувствительного селективного сенсора неполярных газов методом поверхностной модификации наноструктурированного пористой кремниевой пленки.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5. Новые знания по корреляции между технологическими параметрами получения, особенностями структуры, электронными свойствами и основными фотокаталитическими, фото и газочувствительными свойствами оксидных и халькогенидных материалов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не менее 5 (пяти) статей и (или) обзоров в рецензируемых научных изданиях по научному направлению программы, входящих в 1 (первый), 2 (второй) и (или) 3 (третий) квартиль по импакт-фактору в базе данных Web of Science и (или) имеющих процентиль по CiteScore в базе данных Scopus не менее 50 (пятидесяти),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не менее 5 (пяти) статей в журналах, рекомендованных КОКНВО.</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-не менее 2 заявок на патент РК.</w:t>
            </w:r>
          </w:p>
        </w:tc>
      </w:tr>
      <w:tr w:rsidR="00E020BA" w:rsidRPr="006C3F48" w:rsidTr="008E0CE6">
        <w:trPr>
          <w:trHeight w:val="615"/>
        </w:trPr>
        <w:tc>
          <w:tcPr>
            <w:tcW w:w="10348"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4.2 Конечный результат:</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Реализация программы должна способствовать повышению и совершенствованию научно-теоретической, прикладной и практической значимости исследований в области получения новых конструкционных композиционных материалов для создания  эффективных фотокаталитических электродов, фото и газочувствительных сенсоров.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Экономический эффект.</w:t>
            </w:r>
            <w:r w:rsidRPr="006C3F48">
              <w:rPr>
                <w:rFonts w:ascii="Times New Roman" w:hAnsi="Times New Roman" w:cs="Times New Roman"/>
                <w:sz w:val="24"/>
                <w:szCs w:val="24"/>
              </w:rPr>
              <w:t xml:space="preserve"> Результаты технологических решений в дальнейшем должны обеспечить развитие новых производств на территории Республики Казахстан и увеличение роста высокотехнологичных отраслей в стране</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Социальный эффект</w:t>
            </w:r>
            <w:r w:rsidRPr="006C3F48">
              <w:rPr>
                <w:rFonts w:ascii="Times New Roman" w:hAnsi="Times New Roman" w:cs="Times New Roman"/>
                <w:sz w:val="24"/>
                <w:szCs w:val="24"/>
              </w:rPr>
              <w:t xml:space="preserve"> должен заключаться в развитии научно-теоретических и практических задач в области материаловедения, усилении эффективности темпов развития научно-исследовательского потенциала страны, повышении престижа науки и научных исследований Казахстана на мировой арене, создании новых научных школ и воспитания нового поколения молодых ученых.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В рамках реализации программы должны быть подготовлены не менее 3 PhD диссертаций с перспективами для дальнейшего развития и новые научные кадры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Целевыми потребителями полученных результатов -  исследователи и специалисты в области получения композиционных материалов и тонкопленочных покрытий, научные организации и производства, занимающиеся разработками в области полупроводниковых электронных устройств. </w:t>
            </w:r>
          </w:p>
        </w:tc>
      </w:tr>
      <w:tr w:rsidR="00E020BA" w:rsidRPr="006C3F48" w:rsidTr="00BB3AAF">
        <w:trPr>
          <w:trHeight w:val="619"/>
        </w:trPr>
        <w:tc>
          <w:tcPr>
            <w:tcW w:w="10348" w:type="dxa"/>
            <w:shd w:val="clear" w:color="auto" w:fill="auto"/>
          </w:tcPr>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 xml:space="preserve">5. Предельная сумма программы (на весь срок реализации программы и по годам, в тыс. тенге) </w:t>
            </w:r>
            <w:r w:rsidRPr="006C3F48">
              <w:rPr>
                <w:rFonts w:ascii="Times New Roman" w:hAnsi="Times New Roman" w:cs="Times New Roman"/>
                <w:sz w:val="24"/>
                <w:szCs w:val="24"/>
              </w:rPr>
              <w:t xml:space="preserve"> – 450 000 тыс тенге, на 2023- 150 000 тыс.тенге, 2024 г.- 150 000 тыс. тенге, 2025- 150 000 тыс.тенге.</w:t>
            </w:r>
          </w:p>
        </w:tc>
      </w:tr>
    </w:tbl>
    <w:p w:rsidR="00E020BA" w:rsidRPr="006C3F48" w:rsidRDefault="00E020BA" w:rsidP="00E020BA">
      <w:pPr>
        <w:spacing w:after="0" w:line="240" w:lineRule="auto"/>
        <w:rPr>
          <w:rFonts w:ascii="Times New Roman" w:hAnsi="Times New Roman" w:cs="Times New Roman"/>
          <w:sz w:val="24"/>
          <w:szCs w:val="24"/>
        </w:rPr>
      </w:pPr>
    </w:p>
    <w:p w:rsidR="00E020BA" w:rsidRPr="006C3F48" w:rsidRDefault="00E020BA" w:rsidP="008E0CE6">
      <w:pPr>
        <w:suppressAutoHyphens/>
        <w:spacing w:after="0" w:line="240" w:lineRule="auto"/>
        <w:contextualSpacing/>
        <w:jc w:val="center"/>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Научно-техническое задание № 28</w:t>
      </w: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8"/>
      </w:tblGrid>
      <w:tr w:rsidR="00E020BA" w:rsidRPr="006C3F48" w:rsidTr="002E5BD9">
        <w:trPr>
          <w:trHeight w:val="235"/>
        </w:trPr>
        <w:tc>
          <w:tcPr>
            <w:tcW w:w="10348"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1.2. Наименование специализированного направления программы:</w:t>
            </w:r>
          </w:p>
          <w:p w:rsidR="00E020BA" w:rsidRPr="006C3F48" w:rsidRDefault="00E020BA" w:rsidP="00E020BA">
            <w:pPr>
              <w:suppressAutoHyphens/>
              <w:spacing w:after="0" w:line="240" w:lineRule="auto"/>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3. Геология, добыча и переработка минерального и углеводородного сырья, новые материалы, технология, безопасные изделия и конструкции:</w:t>
            </w:r>
          </w:p>
          <w:p w:rsidR="00E020BA" w:rsidRPr="006C3F48" w:rsidRDefault="00E020BA" w:rsidP="00E020BA">
            <w:pPr>
              <w:suppressAutoHyphens/>
              <w:spacing w:after="0" w:line="240" w:lineRule="auto"/>
              <w:contextualSpacing/>
              <w:jc w:val="both"/>
              <w:rPr>
                <w:rFonts w:ascii="Times New Roman" w:eastAsia="Times New Roman" w:hAnsi="Times New Roman" w:cs="Times New Roman"/>
                <w:i/>
                <w:spacing w:val="-2"/>
                <w:sz w:val="24"/>
                <w:szCs w:val="24"/>
                <w:lang w:eastAsia="ar-SA"/>
              </w:rPr>
            </w:pPr>
            <w:r w:rsidRPr="006C3F48">
              <w:rPr>
                <w:rFonts w:ascii="Times New Roman" w:eastAsia="Times New Roman" w:hAnsi="Times New Roman" w:cs="Times New Roman"/>
                <w:i/>
                <w:spacing w:val="-2"/>
                <w:sz w:val="24"/>
                <w:szCs w:val="24"/>
                <w:lang w:eastAsia="ar-SA"/>
              </w:rPr>
              <w:t>3.9 Новые материалы многоцелевого назначения на основе природн</w:t>
            </w:r>
            <w:r w:rsidR="00781761" w:rsidRPr="006C3F48">
              <w:rPr>
                <w:rFonts w:ascii="Times New Roman" w:eastAsia="Times New Roman" w:hAnsi="Times New Roman" w:cs="Times New Roman"/>
                <w:i/>
                <w:spacing w:val="-2"/>
                <w:sz w:val="24"/>
                <w:szCs w:val="24"/>
                <w:lang w:eastAsia="ar-SA"/>
              </w:rPr>
              <w:t>ого сырья и техногенных отходов.</w:t>
            </w:r>
          </w:p>
        </w:tc>
      </w:tr>
      <w:tr w:rsidR="00E020BA" w:rsidRPr="006C3F48" w:rsidTr="002E5BD9">
        <w:tc>
          <w:tcPr>
            <w:tcW w:w="10348" w:type="dxa"/>
            <w:shd w:val="clear" w:color="auto" w:fill="auto"/>
          </w:tcPr>
          <w:p w:rsidR="00E020BA" w:rsidRPr="006C3F48" w:rsidRDefault="00E020BA" w:rsidP="00E020BA">
            <w:pPr>
              <w:spacing w:after="0" w:line="240" w:lineRule="auto"/>
              <w:jc w:val="both"/>
              <w:rPr>
                <w:rFonts w:ascii="Times New Roman" w:hAnsi="Times New Roman" w:cs="Times New Roman"/>
                <w:b/>
                <w:spacing w:val="-2"/>
                <w:sz w:val="24"/>
                <w:szCs w:val="24"/>
              </w:rPr>
            </w:pPr>
            <w:r w:rsidRPr="006C3F48">
              <w:rPr>
                <w:rFonts w:ascii="Times New Roman" w:hAnsi="Times New Roman" w:cs="Times New Roman"/>
                <w:b/>
                <w:spacing w:val="-2"/>
                <w:sz w:val="24"/>
                <w:szCs w:val="24"/>
              </w:rPr>
              <w:t>2. Цели и задачи программы</w:t>
            </w:r>
          </w:p>
          <w:p w:rsidR="00E020BA" w:rsidRPr="006C3F48" w:rsidRDefault="00E020BA" w:rsidP="00E020BA">
            <w:pPr>
              <w:spacing w:after="0" w:line="240" w:lineRule="auto"/>
              <w:jc w:val="both"/>
              <w:rPr>
                <w:rFonts w:ascii="Times New Roman" w:hAnsi="Times New Roman" w:cs="Times New Roman"/>
                <w:b/>
                <w:spacing w:val="-2"/>
                <w:sz w:val="24"/>
                <w:szCs w:val="24"/>
              </w:rPr>
            </w:pPr>
            <w:r w:rsidRPr="006C3F48">
              <w:rPr>
                <w:rFonts w:ascii="Times New Roman" w:hAnsi="Times New Roman" w:cs="Times New Roman"/>
                <w:b/>
                <w:spacing w:val="-2"/>
                <w:sz w:val="24"/>
                <w:szCs w:val="24"/>
              </w:rPr>
              <w:t xml:space="preserve">2.1. Цель программы: </w:t>
            </w:r>
          </w:p>
          <w:p w:rsidR="00E020BA" w:rsidRPr="006C3F48" w:rsidRDefault="00E020BA" w:rsidP="00E020BA">
            <w:pPr>
              <w:suppressAutoHyphens/>
              <w:spacing w:after="0" w:line="240" w:lineRule="auto"/>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Разработка состава  квази</w:t>
            </w:r>
            <w:r w:rsidRPr="006C3F48">
              <w:rPr>
                <w:rFonts w:ascii="Times New Roman" w:eastAsia="Times New Roman" w:hAnsi="Times New Roman" w:cs="Times New Roman"/>
                <w:sz w:val="24"/>
                <w:szCs w:val="24"/>
                <w:lang w:eastAsia="ar-SA"/>
              </w:rPr>
              <w:t>высокоэнтропийного</w:t>
            </w:r>
            <w:r w:rsidRPr="006C3F48">
              <w:rPr>
                <w:rFonts w:ascii="Times New Roman" w:eastAsia="Times New Roman" w:hAnsi="Times New Roman" w:cs="Times New Roman"/>
                <w:spacing w:val="-2"/>
                <w:sz w:val="24"/>
                <w:szCs w:val="24"/>
                <w:lang w:eastAsia="ar-SA"/>
              </w:rPr>
              <w:t xml:space="preserve">  сплава (КВЭС) с использованием казахстанского сырья и технологии  производства  прецизионных деталей   на его основе для среднего и тяжелого машиностроения.  </w:t>
            </w:r>
          </w:p>
        </w:tc>
      </w:tr>
      <w:tr w:rsidR="00E020BA" w:rsidRPr="006C3F48" w:rsidTr="002E5BD9">
        <w:trPr>
          <w:trHeight w:val="1527"/>
        </w:trPr>
        <w:tc>
          <w:tcPr>
            <w:tcW w:w="10348" w:type="dxa"/>
            <w:shd w:val="clear" w:color="auto" w:fill="auto"/>
          </w:tcPr>
          <w:p w:rsidR="00E020BA" w:rsidRPr="006C3F48" w:rsidRDefault="00E020BA" w:rsidP="00E020BA">
            <w:pPr>
              <w:suppressAutoHyphens/>
              <w:spacing w:after="0" w:line="240" w:lineRule="auto"/>
              <w:contextualSpacing/>
              <w:rPr>
                <w:rFonts w:ascii="Times New Roman" w:eastAsia="Times New Roman" w:hAnsi="Times New Roman" w:cs="Times New Roman"/>
                <w:b/>
                <w:spacing w:val="-2"/>
                <w:sz w:val="24"/>
                <w:szCs w:val="24"/>
                <w:lang w:eastAsia="ar-SA"/>
              </w:rPr>
            </w:pPr>
            <w:r w:rsidRPr="006C3F48">
              <w:rPr>
                <w:rFonts w:ascii="Times New Roman" w:eastAsia="Times New Roman" w:hAnsi="Times New Roman" w:cs="Times New Roman"/>
                <w:b/>
                <w:spacing w:val="-2"/>
                <w:sz w:val="24"/>
                <w:szCs w:val="24"/>
                <w:lang w:eastAsia="ar-SA"/>
              </w:rPr>
              <w:t>2.2. Для достижения поставленной цели должны быть решены следующие задачи:</w:t>
            </w:r>
          </w:p>
          <w:p w:rsidR="00E020BA" w:rsidRPr="006C3F48" w:rsidRDefault="00E020BA" w:rsidP="00E020BA">
            <w:pPr>
              <w:suppressAutoHyphen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1.Мониторинг казахстанского рынка с целью выявления наиболее востребованных прецизионных деталей   оборудования для среднего и тяжелого машиностроения;</w:t>
            </w:r>
          </w:p>
          <w:p w:rsidR="00E020BA" w:rsidRPr="006C3F48" w:rsidRDefault="00E020BA" w:rsidP="00E020BA">
            <w:pPr>
              <w:suppressAutoHyphens/>
              <w:spacing w:after="0" w:line="240" w:lineRule="auto"/>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2.Научное обоснование состава КВЭС и выбор сырьевых баз казахстанского содержания для их производства;</w:t>
            </w:r>
          </w:p>
          <w:p w:rsidR="00E020BA" w:rsidRPr="006C3F48" w:rsidRDefault="00E020BA" w:rsidP="00E020BA">
            <w:pPr>
              <w:suppressAutoHyphens/>
              <w:spacing w:after="0" w:line="240" w:lineRule="auto"/>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3.Разработка состава  КВЭС на базе казахстанского сырья;</w:t>
            </w:r>
          </w:p>
          <w:p w:rsidR="00E020BA" w:rsidRPr="006C3F48" w:rsidRDefault="00E020BA" w:rsidP="00E020BA">
            <w:pPr>
              <w:suppressAutoHyphens/>
              <w:spacing w:after="0" w:line="240" w:lineRule="auto"/>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4.Разработка и обеспечение логистических мероприятий для обеспечения эффективной связи сырьевые базы – подготовка сырья – производство сплава – обработка сплава;</w:t>
            </w:r>
          </w:p>
          <w:p w:rsidR="00E020BA" w:rsidRPr="006C3F48" w:rsidRDefault="00E020BA" w:rsidP="00E020BA">
            <w:pPr>
              <w:suppressAutoHyphens/>
              <w:spacing w:after="0" w:line="240" w:lineRule="auto"/>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5.Разработка технологии  производства прецизионных деталей из  КВЭС учетом уровня развития основных металлургических средств РК; </w:t>
            </w:r>
          </w:p>
          <w:p w:rsidR="00E020BA" w:rsidRPr="006C3F48" w:rsidRDefault="00E020BA" w:rsidP="00E020BA">
            <w:pPr>
              <w:suppressAutoHyphens/>
              <w:spacing w:after="0" w:line="240" w:lineRule="auto"/>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6.Проведение промышленных испытаний, корректировка и внедрение разработанной технологии на предприятиях РК; </w:t>
            </w:r>
          </w:p>
          <w:p w:rsidR="00E020BA" w:rsidRPr="006C3F48" w:rsidRDefault="00E020BA" w:rsidP="00E020BA">
            <w:pPr>
              <w:suppressAutoHyphens/>
              <w:spacing w:after="0" w:line="240" w:lineRule="auto"/>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7.Проведение рекламной кампании (публикации в СМИ, буклеты, проведение «круглых столов» разработанной технологии среди потенциальных потребителей. </w:t>
            </w:r>
          </w:p>
          <w:p w:rsidR="00E020BA" w:rsidRPr="006C3F48" w:rsidRDefault="00E020BA" w:rsidP="00E020BA">
            <w:pPr>
              <w:suppressAutoHyphens/>
              <w:spacing w:after="0" w:line="240" w:lineRule="auto"/>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8. Создание опытной продукции с улучшенными эксплуатационными свойствами на 15-20% и высокой долей казахстанского содержания (до 70%). </w:t>
            </w:r>
          </w:p>
        </w:tc>
      </w:tr>
      <w:tr w:rsidR="00E020BA" w:rsidRPr="006C3F48" w:rsidTr="002E5BD9">
        <w:trPr>
          <w:trHeight w:val="331"/>
        </w:trPr>
        <w:tc>
          <w:tcPr>
            <w:tcW w:w="10348"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hAnsi="Times New Roman" w:cs="Times New Roman"/>
                <w:b/>
                <w:sz w:val="24"/>
                <w:szCs w:val="24"/>
              </w:rPr>
              <w:t>3. Какие пункты стратегических и программных документов решает:</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 Стратегия «Казахстан - 2050»</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«К 2050 году Казахстан должен полностью обновить свои производственные активы в соответствии с самыми новейшими технологическими стандартами. В самых конкурентоспособных отраслях нам нужно активно разрабатывать стратегии формирования новых рыночных ниш для отечественных производителей».</w:t>
            </w:r>
          </w:p>
          <w:p w:rsidR="00E020BA" w:rsidRPr="006C3F48" w:rsidRDefault="00E020BA" w:rsidP="00E020BA">
            <w:pPr>
              <w:suppressAutoHyphens/>
              <w:spacing w:after="0" w:line="240" w:lineRule="auto"/>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2. Стратегический план развития Республики Казахстан до 2025 года </w:t>
            </w:r>
          </w:p>
          <w:p w:rsidR="00E020BA" w:rsidRPr="006C3F48" w:rsidRDefault="00E020BA" w:rsidP="00E020BA">
            <w:pPr>
              <w:suppressAutoHyphens/>
              <w:spacing w:after="0" w:line="240" w:lineRule="auto"/>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Приоритет «Создание основ для новой экономики». Данный приоритет предполагает реализацию следующих задач:</w:t>
            </w:r>
          </w:p>
          <w:p w:rsidR="00E020BA" w:rsidRPr="006C3F48" w:rsidRDefault="00E020BA" w:rsidP="00E020BA">
            <w:pPr>
              <w:suppressAutoHyphens/>
              <w:spacing w:after="0" w:line="240" w:lineRule="auto"/>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стимулирование инноваций;</w:t>
            </w:r>
          </w:p>
          <w:p w:rsidR="00E020BA" w:rsidRPr="006C3F48" w:rsidRDefault="00E020BA" w:rsidP="00E020BA">
            <w:pPr>
              <w:suppressAutoHyphens/>
              <w:spacing w:after="0" w:line="240" w:lineRule="auto"/>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развитие системы научных исследований.</w:t>
            </w:r>
          </w:p>
          <w:p w:rsidR="00E020BA" w:rsidRPr="006C3F48" w:rsidRDefault="00E020BA" w:rsidP="00E020BA">
            <w:pPr>
              <w:pStyle w:val="3"/>
              <w:shd w:val="clear" w:color="auto" w:fill="FFFFFF"/>
              <w:spacing w:before="0" w:line="240" w:lineRule="auto"/>
              <w:textAlignment w:val="baseline"/>
              <w:rPr>
                <w:rFonts w:ascii="Times New Roman" w:hAnsi="Times New Roman" w:cs="Times New Roman"/>
                <w:b w:val="0"/>
                <w:color w:val="auto"/>
                <w:sz w:val="24"/>
                <w:szCs w:val="24"/>
                <w:shd w:val="clear" w:color="auto" w:fill="FFFFFF"/>
              </w:rPr>
            </w:pPr>
            <w:r w:rsidRPr="006C3F48">
              <w:rPr>
                <w:rFonts w:ascii="Times New Roman" w:eastAsia="Times New Roman" w:hAnsi="Times New Roman" w:cs="Times New Roman"/>
                <w:b w:val="0"/>
                <w:color w:val="auto"/>
                <w:spacing w:val="-2"/>
                <w:sz w:val="24"/>
                <w:szCs w:val="24"/>
                <w:lang w:eastAsia="ar-SA"/>
              </w:rPr>
              <w:t xml:space="preserve">3. Национальный проект «Устойчивый экономический рост, направленный на благосостояние казахстанцев» </w:t>
            </w:r>
            <w:r w:rsidRPr="006C3F48">
              <w:rPr>
                <w:rFonts w:ascii="Times New Roman" w:hAnsi="Times New Roman" w:cs="Times New Roman"/>
                <w:b w:val="0"/>
                <w:color w:val="auto"/>
                <w:sz w:val="24"/>
                <w:szCs w:val="24"/>
                <w:shd w:val="clear" w:color="auto" w:fill="FFFFFF"/>
              </w:rPr>
              <w:t xml:space="preserve">от 12 октября 2021 года № 730: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bCs/>
                <w:spacing w:val="2"/>
                <w:sz w:val="24"/>
                <w:szCs w:val="24"/>
                <w:bdr w:val="none" w:sz="0" w:space="0" w:color="auto" w:frame="1"/>
                <w:shd w:val="clear" w:color="auto" w:fill="FFFFFF"/>
              </w:rPr>
              <w:t>Общенациональный приоритет 8.</w:t>
            </w:r>
            <w:r w:rsidRPr="006C3F48">
              <w:rPr>
                <w:rFonts w:ascii="Times New Roman" w:hAnsi="Times New Roman" w:cs="Times New Roman"/>
                <w:spacing w:val="2"/>
                <w:sz w:val="24"/>
                <w:szCs w:val="24"/>
                <w:shd w:val="clear" w:color="auto" w:fill="FFFFFF"/>
              </w:rPr>
              <w:t> Построение диверсифицированной и инновационной экономики:</w:t>
            </w:r>
            <w:r w:rsidRPr="006C3F48">
              <w:rPr>
                <w:rFonts w:ascii="Times New Roman" w:hAnsi="Times New Roman" w:cs="Times New Roman"/>
                <w:spacing w:val="2"/>
                <w:sz w:val="24"/>
                <w:szCs w:val="24"/>
              </w:rPr>
              <w:br/>
            </w:r>
            <w:bookmarkStart w:id="108" w:name="z85"/>
            <w:bookmarkEnd w:id="108"/>
            <w:r w:rsidRPr="006C3F48">
              <w:rPr>
                <w:rFonts w:ascii="Times New Roman" w:hAnsi="Times New Roman" w:cs="Times New Roman"/>
                <w:b/>
                <w:bCs/>
                <w:spacing w:val="2"/>
                <w:sz w:val="24"/>
                <w:szCs w:val="24"/>
                <w:bdr w:val="none" w:sz="0" w:space="0" w:color="auto" w:frame="1"/>
                <w:shd w:val="clear" w:color="auto" w:fill="FFFFFF"/>
              </w:rPr>
              <w:t>Задача 7.</w:t>
            </w:r>
            <w:r w:rsidRPr="006C3F48">
              <w:rPr>
                <w:rFonts w:ascii="Times New Roman" w:hAnsi="Times New Roman" w:cs="Times New Roman"/>
                <w:spacing w:val="2"/>
                <w:sz w:val="24"/>
                <w:szCs w:val="24"/>
                <w:shd w:val="clear" w:color="auto" w:fill="FFFFFF"/>
              </w:rPr>
              <w:t> Развитие собственной научно-технологической и инновационной базы.</w:t>
            </w:r>
          </w:p>
          <w:p w:rsidR="00E020BA" w:rsidRPr="006C3F48" w:rsidRDefault="00E020BA" w:rsidP="00E020BA">
            <w:pPr>
              <w:suppressAutoHyphen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4. Закон Республики Казахстан «О промышленной политики» </w:t>
            </w:r>
          </w:p>
          <w:p w:rsidR="00E020BA" w:rsidRPr="006C3F48" w:rsidRDefault="00E020BA" w:rsidP="00E020BA">
            <w:pPr>
              <w:suppressAutoHyphens/>
              <w:spacing w:after="0" w:line="240" w:lineRule="auto"/>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«1. Целью промышленной политики является повышение конкурентоспособности национальной экономики посредством ускоренного развития современной высокопроизводительной, конкурентоспособной, экспортоориентированной промышленности».</w:t>
            </w:r>
          </w:p>
          <w:p w:rsidR="00E020BA" w:rsidRPr="006C3F48" w:rsidRDefault="00E020BA" w:rsidP="00E020BA">
            <w:pPr>
              <w:pStyle w:val="14"/>
              <w:tabs>
                <w:tab w:val="left" w:pos="309"/>
              </w:tabs>
              <w:spacing w:after="0" w:line="240" w:lineRule="auto"/>
              <w:ind w:left="0"/>
              <w:jc w:val="both"/>
              <w:rPr>
                <w:rFonts w:ascii="Times New Roman" w:hAnsi="Times New Roman" w:cs="Times New Roman"/>
                <w:spacing w:val="-2"/>
                <w:sz w:val="24"/>
                <w:szCs w:val="24"/>
                <w:lang w:eastAsia="ar-SA"/>
              </w:rPr>
            </w:pPr>
            <w:r w:rsidRPr="006C3F48">
              <w:rPr>
                <w:rFonts w:ascii="Times New Roman" w:hAnsi="Times New Roman" w:cs="Times New Roman"/>
                <w:spacing w:val="-2"/>
                <w:sz w:val="24"/>
                <w:szCs w:val="24"/>
                <w:lang w:eastAsia="ar-SA"/>
              </w:rPr>
              <w:t>5.  Концепция по вхождению Казахстана в число 30-ти самых развитых государств мира:</w:t>
            </w:r>
          </w:p>
          <w:p w:rsidR="00E020BA" w:rsidRPr="006C3F48" w:rsidRDefault="00E020BA" w:rsidP="00E020BA">
            <w:pPr>
              <w:pStyle w:val="14"/>
              <w:tabs>
                <w:tab w:val="left" w:pos="309"/>
              </w:tabs>
              <w:spacing w:after="0" w:line="240" w:lineRule="auto"/>
              <w:ind w:left="0"/>
              <w:jc w:val="both"/>
              <w:rPr>
                <w:rFonts w:ascii="Times New Roman" w:hAnsi="Times New Roman" w:cs="Times New Roman"/>
                <w:spacing w:val="-2"/>
                <w:sz w:val="24"/>
                <w:szCs w:val="24"/>
                <w:lang w:eastAsia="ar-SA"/>
              </w:rPr>
            </w:pPr>
            <w:r w:rsidRPr="006C3F48">
              <w:rPr>
                <w:rFonts w:ascii="Times New Roman" w:hAnsi="Times New Roman" w:cs="Times New Roman"/>
                <w:spacing w:val="-2"/>
                <w:sz w:val="24"/>
                <w:szCs w:val="24"/>
                <w:lang w:eastAsia="ar-SA"/>
              </w:rPr>
              <w:t>-создание пролукции с высокой добавочной стоимостью</w:t>
            </w:r>
          </w:p>
          <w:p w:rsidR="00E020BA" w:rsidRPr="006C3F48" w:rsidRDefault="00E020BA" w:rsidP="00E020BA">
            <w:pPr>
              <w:pStyle w:val="2"/>
              <w:shd w:val="clear" w:color="auto" w:fill="FFFFFF"/>
              <w:spacing w:before="0" w:line="240" w:lineRule="auto"/>
              <w:rPr>
                <w:rFonts w:ascii="Times New Roman" w:hAnsi="Times New Roman" w:cs="Times New Roman"/>
                <w:b w:val="0"/>
                <w:color w:val="auto"/>
                <w:sz w:val="24"/>
                <w:szCs w:val="24"/>
              </w:rPr>
            </w:pPr>
            <w:r w:rsidRPr="006C3F48">
              <w:rPr>
                <w:rFonts w:ascii="Times New Roman" w:eastAsia="Times New Roman" w:hAnsi="Times New Roman" w:cs="Times New Roman"/>
                <w:b w:val="0"/>
                <w:color w:val="auto"/>
                <w:spacing w:val="-2"/>
                <w:sz w:val="24"/>
                <w:szCs w:val="24"/>
                <w:lang w:eastAsia="ar-SA"/>
              </w:rPr>
              <w:t xml:space="preserve">6. </w:t>
            </w:r>
            <w:r w:rsidRPr="006C3F48">
              <w:rPr>
                <w:rFonts w:ascii="Times New Roman" w:hAnsi="Times New Roman" w:cs="Times New Roman"/>
                <w:b w:val="0"/>
                <w:color w:val="auto"/>
                <w:sz w:val="24"/>
                <w:szCs w:val="24"/>
              </w:rPr>
              <w:t xml:space="preserve">Выступление Главы государства </w:t>
            </w:r>
          </w:p>
          <w:p w:rsidR="00E020BA" w:rsidRPr="006C3F48" w:rsidRDefault="00E020BA" w:rsidP="00E020BA">
            <w:pPr>
              <w:pStyle w:val="2"/>
              <w:shd w:val="clear" w:color="auto" w:fill="FFFFFF"/>
              <w:spacing w:before="0" w:line="240" w:lineRule="auto"/>
              <w:rPr>
                <w:rFonts w:ascii="Times New Roman" w:eastAsia="Times New Roman" w:hAnsi="Times New Roman" w:cs="Times New Roman"/>
                <w:b w:val="0"/>
                <w:bCs w:val="0"/>
                <w:color w:val="auto"/>
                <w:spacing w:val="-2"/>
                <w:sz w:val="24"/>
                <w:szCs w:val="24"/>
                <w:lang w:eastAsia="ar-SA"/>
              </w:rPr>
            </w:pPr>
            <w:r w:rsidRPr="006C3F48">
              <w:rPr>
                <w:rFonts w:ascii="Times New Roman" w:hAnsi="Times New Roman" w:cs="Times New Roman"/>
                <w:b w:val="0"/>
                <w:color w:val="auto"/>
                <w:sz w:val="24"/>
                <w:szCs w:val="24"/>
              </w:rPr>
              <w:t xml:space="preserve">К. Токаева на VI заседании Национального совета общественного доверия </w:t>
            </w:r>
            <w:r w:rsidRPr="006C3F48">
              <w:rPr>
                <w:rFonts w:ascii="Times New Roman" w:eastAsia="Times New Roman" w:hAnsi="Times New Roman" w:cs="Times New Roman"/>
                <w:b w:val="0"/>
                <w:bCs w:val="0"/>
                <w:color w:val="auto"/>
                <w:spacing w:val="-2"/>
                <w:sz w:val="24"/>
                <w:szCs w:val="24"/>
                <w:lang w:eastAsia="ar-SA"/>
              </w:rPr>
              <w:t xml:space="preserve"> </w:t>
            </w:r>
            <w:r w:rsidRPr="006C3F48">
              <w:rPr>
                <w:rFonts w:ascii="Times New Roman" w:eastAsia="Times New Roman" w:hAnsi="Times New Roman" w:cs="Times New Roman"/>
                <w:b w:val="0"/>
                <w:color w:val="auto"/>
                <w:spacing w:val="-2"/>
                <w:sz w:val="24"/>
                <w:szCs w:val="24"/>
                <w:lang w:eastAsia="ar-SA"/>
              </w:rPr>
              <w:t>от 27 мая 2020 года.</w:t>
            </w:r>
          </w:p>
        </w:tc>
      </w:tr>
      <w:tr w:rsidR="00E020BA" w:rsidRPr="006C3F48" w:rsidTr="002E5BD9">
        <w:tc>
          <w:tcPr>
            <w:tcW w:w="10348" w:type="dxa"/>
            <w:shd w:val="clear" w:color="auto" w:fill="auto"/>
          </w:tcPr>
          <w:p w:rsidR="00E020BA" w:rsidRPr="006C3F48" w:rsidRDefault="00E020BA" w:rsidP="00E020BA">
            <w:pPr>
              <w:spacing w:after="0" w:line="240" w:lineRule="auto"/>
              <w:jc w:val="both"/>
              <w:rPr>
                <w:rFonts w:ascii="Times New Roman" w:hAnsi="Times New Roman" w:cs="Times New Roman"/>
                <w:b/>
                <w:spacing w:val="-2"/>
                <w:sz w:val="24"/>
                <w:szCs w:val="24"/>
              </w:rPr>
            </w:pPr>
            <w:r w:rsidRPr="006C3F48">
              <w:rPr>
                <w:rFonts w:ascii="Times New Roman" w:eastAsia="Times New Roman" w:hAnsi="Times New Roman" w:cs="Times New Roman"/>
                <w:spacing w:val="-2"/>
                <w:sz w:val="24"/>
                <w:szCs w:val="24"/>
                <w:lang w:eastAsia="ar-SA"/>
              </w:rPr>
              <w:t xml:space="preserve"> </w:t>
            </w:r>
            <w:r w:rsidRPr="006C3F48">
              <w:rPr>
                <w:rFonts w:ascii="Times New Roman" w:hAnsi="Times New Roman" w:cs="Times New Roman"/>
                <w:b/>
                <w:spacing w:val="-2"/>
                <w:sz w:val="24"/>
                <w:szCs w:val="24"/>
              </w:rPr>
              <w:t>4. Ожидаемые результаты</w:t>
            </w:r>
          </w:p>
          <w:p w:rsidR="00E020BA" w:rsidRPr="006C3F48" w:rsidRDefault="00E020BA" w:rsidP="00E020BA">
            <w:pPr>
              <w:spacing w:after="0" w:line="240" w:lineRule="auto"/>
              <w:jc w:val="both"/>
              <w:rPr>
                <w:rFonts w:ascii="Times New Roman" w:hAnsi="Times New Roman" w:cs="Times New Roman"/>
                <w:b/>
                <w:spacing w:val="-2"/>
                <w:sz w:val="24"/>
                <w:szCs w:val="24"/>
              </w:rPr>
            </w:pPr>
            <w:r w:rsidRPr="006C3F48">
              <w:rPr>
                <w:rFonts w:ascii="Times New Roman" w:hAnsi="Times New Roman" w:cs="Times New Roman"/>
                <w:b/>
                <w:spacing w:val="-2"/>
                <w:sz w:val="24"/>
                <w:szCs w:val="24"/>
              </w:rPr>
              <w:t>4.1 Прямые результаты:</w:t>
            </w:r>
          </w:p>
          <w:p w:rsidR="00E020BA" w:rsidRPr="006C3F48" w:rsidRDefault="00E020BA" w:rsidP="00E020BA">
            <w:pPr>
              <w:suppressAutoHyphens/>
              <w:spacing w:after="0" w:line="240" w:lineRule="auto"/>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разработан состав КВЭС с использованием казахстанского сырья;</w:t>
            </w:r>
          </w:p>
          <w:p w:rsidR="00E020BA" w:rsidRPr="006C3F48" w:rsidRDefault="00E020BA" w:rsidP="00E020BA">
            <w:pPr>
              <w:suppressAutoHyphens/>
              <w:spacing w:after="0" w:line="240" w:lineRule="auto"/>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разработана и внедрена  технология производства прецизионных деталей из  КВЭС  для среднего и тяжелого машиностроения, в частности горно-металлургического комплекса;</w:t>
            </w:r>
          </w:p>
          <w:p w:rsidR="002E5BD9" w:rsidRPr="006C3F48" w:rsidRDefault="002E5BD9" w:rsidP="002E5BD9">
            <w:pPr>
              <w:suppressAutoHyphens/>
              <w:spacing w:after="0" w:line="240" w:lineRule="auto"/>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 Опубликованы не менее 6 (шести) статей, в журналах, входящих в 1 (первый), 2 (второй) либо 3 (третий) квартили в базе Web of Science и (или) имеющих процентиль по CiteScore в базе Scopus не менее 35 (тридцати пяти); </w:t>
            </w:r>
          </w:p>
          <w:p w:rsidR="002E5BD9" w:rsidRPr="006C3F48" w:rsidRDefault="002E5BD9" w:rsidP="002E5BD9">
            <w:pPr>
              <w:suppressAutoHyphens/>
              <w:spacing w:after="0" w:line="240" w:lineRule="auto"/>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Опубликованы не менее 6 (шести) статей в журналах, входящих  в перечень КОКНВО;</w:t>
            </w:r>
          </w:p>
          <w:p w:rsidR="00E020BA" w:rsidRPr="006C3F48" w:rsidRDefault="00E020BA" w:rsidP="002E5BD9">
            <w:pPr>
              <w:suppressAutoHyphens/>
              <w:spacing w:after="0" w:line="240" w:lineRule="auto"/>
              <w:contextualSpacing/>
              <w:jc w:val="both"/>
              <w:rPr>
                <w:rFonts w:ascii="Times New Roman" w:hAnsi="Times New Roman" w:cs="Times New Roman"/>
                <w:spacing w:val="-2"/>
                <w:sz w:val="24"/>
                <w:szCs w:val="24"/>
              </w:rPr>
            </w:pPr>
            <w:r w:rsidRPr="006C3F48">
              <w:rPr>
                <w:rFonts w:ascii="Times New Roman" w:hAnsi="Times New Roman" w:cs="Times New Roman"/>
                <w:spacing w:val="-2"/>
                <w:sz w:val="24"/>
                <w:szCs w:val="24"/>
              </w:rPr>
              <w:t>- поданы 4 заявки на патенты РК и 1 заявка на евразийский патент;</w:t>
            </w:r>
          </w:p>
          <w:p w:rsidR="00E020BA" w:rsidRPr="006C3F48" w:rsidRDefault="00E020BA" w:rsidP="00E020BA">
            <w:pPr>
              <w:suppressAutoHyphens/>
              <w:spacing w:after="0" w:line="240" w:lineRule="auto"/>
              <w:contextualSpacing/>
              <w:jc w:val="both"/>
              <w:rPr>
                <w:rFonts w:ascii="Times New Roman" w:hAnsi="Times New Roman" w:cs="Times New Roman"/>
                <w:spacing w:val="-2"/>
                <w:sz w:val="24"/>
                <w:szCs w:val="24"/>
              </w:rPr>
            </w:pPr>
            <w:r w:rsidRPr="006C3F48">
              <w:rPr>
                <w:rFonts w:ascii="Times New Roman" w:hAnsi="Times New Roman" w:cs="Times New Roman"/>
                <w:spacing w:val="-2"/>
                <w:sz w:val="24"/>
                <w:szCs w:val="24"/>
              </w:rPr>
              <w:t>- опубликована 1 монография в отечественном издании и 1 монография в зарубежном издании;</w:t>
            </w:r>
          </w:p>
          <w:p w:rsidR="00E020BA" w:rsidRPr="006C3F48" w:rsidRDefault="00E020BA" w:rsidP="00E020BA">
            <w:pPr>
              <w:suppressAutoHyphens/>
              <w:spacing w:after="0" w:line="240" w:lineRule="auto"/>
              <w:contextualSpacing/>
              <w:jc w:val="both"/>
              <w:rPr>
                <w:rFonts w:ascii="Times New Roman" w:hAnsi="Times New Roman" w:cs="Times New Roman"/>
                <w:spacing w:val="-2"/>
                <w:sz w:val="24"/>
                <w:szCs w:val="24"/>
              </w:rPr>
            </w:pPr>
            <w:r w:rsidRPr="006C3F48">
              <w:rPr>
                <w:rFonts w:ascii="Times New Roman" w:hAnsi="Times New Roman" w:cs="Times New Roman"/>
                <w:spacing w:val="-2"/>
                <w:sz w:val="24"/>
                <w:szCs w:val="24"/>
              </w:rPr>
              <w:t>- опубликовано не менее 1 статьи в СМИ с целью популяризации результатов работы;</w:t>
            </w:r>
          </w:p>
          <w:p w:rsidR="00E020BA" w:rsidRPr="006C3F48" w:rsidRDefault="00E020BA" w:rsidP="00E020BA">
            <w:pPr>
              <w:suppressAutoHyphens/>
              <w:spacing w:after="0" w:line="240" w:lineRule="auto"/>
              <w:contextualSpacing/>
              <w:jc w:val="both"/>
              <w:rPr>
                <w:rFonts w:ascii="Times New Roman" w:hAnsi="Times New Roman" w:cs="Times New Roman"/>
                <w:spacing w:val="-2"/>
                <w:sz w:val="24"/>
                <w:szCs w:val="24"/>
              </w:rPr>
            </w:pPr>
            <w:r w:rsidRPr="006C3F48">
              <w:rPr>
                <w:rFonts w:ascii="Times New Roman" w:hAnsi="Times New Roman" w:cs="Times New Roman"/>
                <w:spacing w:val="-2"/>
                <w:sz w:val="24"/>
                <w:szCs w:val="24"/>
              </w:rPr>
              <w:t>- получено не менее 3 отзывов об опытной продукции;</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hAnsi="Times New Roman" w:cs="Times New Roman"/>
                <w:spacing w:val="-2"/>
                <w:sz w:val="24"/>
                <w:szCs w:val="24"/>
              </w:rPr>
              <w:t>- заключено не менее 4 договоров намерений с потенциальными потребителями;</w:t>
            </w:r>
            <w:r w:rsidRPr="006C3F48">
              <w:rPr>
                <w:rFonts w:ascii="Times New Roman" w:eastAsia="Times New Roman" w:hAnsi="Times New Roman" w:cs="Times New Roman"/>
                <w:sz w:val="24"/>
                <w:szCs w:val="24"/>
              </w:rPr>
              <w:t xml:space="preserve"> </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заключено лицензионное соглашение на использование результатов интеллектуальной собственности с промышленными предприятиями;</w:t>
            </w:r>
          </w:p>
          <w:p w:rsidR="00E020BA" w:rsidRPr="006C3F48" w:rsidRDefault="00E020BA" w:rsidP="00E020BA">
            <w:pPr>
              <w:suppressAutoHyphens/>
              <w:spacing w:after="0" w:line="240" w:lineRule="auto"/>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z w:val="24"/>
                <w:szCs w:val="24"/>
                <w:lang w:eastAsia="ar-SA"/>
              </w:rPr>
              <w:t>- создана веб-страницы, на которой указана информация о Программе и ее реализации, полученных результатах, сведениях об участниках Программы и др.</w:t>
            </w:r>
          </w:p>
        </w:tc>
      </w:tr>
      <w:tr w:rsidR="00E020BA" w:rsidRPr="006C3F48" w:rsidTr="002E5BD9">
        <w:trPr>
          <w:trHeight w:val="699"/>
        </w:trPr>
        <w:tc>
          <w:tcPr>
            <w:tcW w:w="10348" w:type="dxa"/>
            <w:shd w:val="clear" w:color="auto" w:fill="auto"/>
          </w:tcPr>
          <w:p w:rsidR="00E020BA" w:rsidRPr="006C3F48" w:rsidRDefault="00E020BA" w:rsidP="00E020BA">
            <w:pPr>
              <w:suppressAutoHyphens/>
              <w:spacing w:after="0" w:line="240" w:lineRule="auto"/>
              <w:contextualSpacing/>
              <w:jc w:val="both"/>
              <w:rPr>
                <w:rFonts w:ascii="Times New Roman" w:eastAsia="Times New Roman" w:hAnsi="Times New Roman" w:cs="Times New Roman"/>
                <w:b/>
                <w:spacing w:val="-2"/>
                <w:sz w:val="24"/>
                <w:szCs w:val="24"/>
                <w:lang w:eastAsia="ar-SA"/>
              </w:rPr>
            </w:pPr>
            <w:r w:rsidRPr="006C3F48">
              <w:rPr>
                <w:rFonts w:ascii="Times New Roman" w:eastAsia="Times New Roman" w:hAnsi="Times New Roman" w:cs="Times New Roman"/>
                <w:b/>
                <w:spacing w:val="-2"/>
                <w:sz w:val="24"/>
                <w:szCs w:val="24"/>
                <w:lang w:eastAsia="ar-SA"/>
              </w:rPr>
              <w:t>4.2 Конечный результат:</w:t>
            </w:r>
          </w:p>
          <w:p w:rsidR="00E020BA" w:rsidRPr="006C3F48" w:rsidRDefault="00E020BA" w:rsidP="00E020BA">
            <w:pPr>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-Впервые в РК </w:t>
            </w:r>
            <w:r w:rsidRPr="006C3F48">
              <w:rPr>
                <w:rFonts w:ascii="Times New Roman" w:hAnsi="Times New Roman" w:cs="Times New Roman"/>
                <w:sz w:val="24"/>
                <w:szCs w:val="24"/>
              </w:rPr>
              <w:t>должны быть</w:t>
            </w:r>
            <w:r w:rsidRPr="006C3F48">
              <w:rPr>
                <w:rFonts w:ascii="Times New Roman" w:eastAsia="Times New Roman" w:hAnsi="Times New Roman" w:cs="Times New Roman"/>
                <w:spacing w:val="-2"/>
                <w:sz w:val="24"/>
                <w:szCs w:val="24"/>
                <w:lang w:eastAsia="ar-SA"/>
              </w:rPr>
              <w:t xml:space="preserve"> разработан  состав КВЭС с  высокой долей казахстанского содержания для производства прецизионных деталей для среднего и тяжелого машиностроения; </w:t>
            </w:r>
          </w:p>
          <w:p w:rsidR="00E020BA" w:rsidRPr="006C3F48" w:rsidRDefault="00E020BA" w:rsidP="00E020BA">
            <w:pPr>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w:t>
            </w:r>
            <w:r w:rsidRPr="006C3F48">
              <w:rPr>
                <w:rFonts w:ascii="Times New Roman" w:hAnsi="Times New Roman" w:cs="Times New Roman"/>
                <w:sz w:val="24"/>
                <w:szCs w:val="24"/>
              </w:rPr>
              <w:t xml:space="preserve"> должны быть</w:t>
            </w:r>
            <w:r w:rsidRPr="006C3F48">
              <w:rPr>
                <w:rFonts w:ascii="Times New Roman" w:eastAsia="Times New Roman" w:hAnsi="Times New Roman" w:cs="Times New Roman"/>
                <w:spacing w:val="-2"/>
                <w:sz w:val="24"/>
                <w:szCs w:val="24"/>
                <w:lang w:eastAsia="ar-SA"/>
              </w:rPr>
              <w:t xml:space="preserve"> получены новые данные о фазовом составе, механизме упрочнения, структуре КВЭС;</w:t>
            </w:r>
          </w:p>
          <w:p w:rsidR="00E020BA" w:rsidRPr="006C3F48" w:rsidRDefault="00E020BA" w:rsidP="00E020BA">
            <w:pPr>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 -Разработан полный пакет  технологической документации, который позволит внедрить  разработанную технологию на предприятии любой формы собственности при условии наличия необходимых основных средств и сырьевой базы;</w:t>
            </w:r>
          </w:p>
          <w:p w:rsidR="00E020BA" w:rsidRPr="006C3F48" w:rsidRDefault="00E020BA" w:rsidP="00E020BA">
            <w:pPr>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Потенциальными потребителями являются  металлургические, машиностроительные  и литейные заводы всех форм собственности, а также организации, связанные с транспортировкой и хранением  сжиженных газов и углеводородов,  в качестве заказчиков продукции из </w:t>
            </w:r>
            <w:r w:rsidRPr="006C3F48">
              <w:rPr>
                <w:rFonts w:ascii="Times New Roman" w:eastAsia="Times New Roman" w:hAnsi="Times New Roman" w:cs="Times New Roman"/>
                <w:sz w:val="24"/>
                <w:szCs w:val="24"/>
                <w:lang w:eastAsia="ar-SA"/>
              </w:rPr>
              <w:t>выскоэнтропийных</w:t>
            </w:r>
            <w:r w:rsidRPr="006C3F48">
              <w:rPr>
                <w:rFonts w:ascii="Times New Roman" w:eastAsia="Times New Roman" w:hAnsi="Times New Roman" w:cs="Times New Roman"/>
                <w:spacing w:val="-2"/>
                <w:sz w:val="24"/>
                <w:szCs w:val="24"/>
                <w:lang w:eastAsia="ar-SA"/>
              </w:rPr>
              <w:t xml:space="preserve"> сплавов.</w:t>
            </w:r>
          </w:p>
          <w:p w:rsidR="00E020BA" w:rsidRPr="006C3F48" w:rsidRDefault="00E020BA" w:rsidP="00E020BA">
            <w:pPr>
              <w:spacing w:after="0" w:line="240" w:lineRule="auto"/>
              <w:jc w:val="both"/>
              <w:rPr>
                <w:rFonts w:ascii="Times New Roman" w:eastAsia="Times New Roman" w:hAnsi="Times New Roman" w:cs="Times New Roman"/>
                <w:b/>
                <w:spacing w:val="-2"/>
                <w:sz w:val="24"/>
                <w:szCs w:val="24"/>
                <w:lang w:eastAsia="ar-SA"/>
              </w:rPr>
            </w:pPr>
            <w:r w:rsidRPr="006C3F48">
              <w:rPr>
                <w:rFonts w:ascii="Times New Roman" w:eastAsia="Times New Roman" w:hAnsi="Times New Roman" w:cs="Times New Roman"/>
                <w:b/>
                <w:spacing w:val="-2"/>
                <w:sz w:val="24"/>
                <w:szCs w:val="24"/>
                <w:lang w:eastAsia="ar-SA"/>
              </w:rPr>
              <w:t xml:space="preserve"> Экономический эффект:</w:t>
            </w:r>
          </w:p>
          <w:p w:rsidR="00E020BA" w:rsidRPr="006C3F48" w:rsidRDefault="00E020BA" w:rsidP="00E020BA">
            <w:pPr>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 –расширение номенклатуры  производства сложнолегированных сплавов с высокой долей казахстанского содержания;</w:t>
            </w:r>
          </w:p>
          <w:p w:rsidR="00E020BA" w:rsidRPr="006C3F48" w:rsidRDefault="00E020BA" w:rsidP="00E020BA">
            <w:pPr>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-повышение уровня металлургического и литейного производства РК;</w:t>
            </w:r>
          </w:p>
          <w:p w:rsidR="00E020BA" w:rsidRPr="006C3F48" w:rsidRDefault="00E020BA" w:rsidP="00E020BA">
            <w:pPr>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расширение номенклатуры  производства прецизионных деталей среднего и тяжелого машиностроения и снижение доли импорта в данном сегменте экономики;</w:t>
            </w:r>
          </w:p>
          <w:p w:rsidR="00E020BA" w:rsidRPr="006C3F48" w:rsidRDefault="00E020BA" w:rsidP="00E020BA">
            <w:pPr>
              <w:spacing w:after="0" w:line="240" w:lineRule="auto"/>
              <w:jc w:val="both"/>
              <w:rPr>
                <w:rFonts w:ascii="Times New Roman" w:eastAsia="Times New Roman" w:hAnsi="Times New Roman" w:cs="Times New Roman"/>
                <w:b/>
                <w:spacing w:val="-2"/>
                <w:sz w:val="24"/>
                <w:szCs w:val="24"/>
                <w:lang w:eastAsia="ar-SA"/>
              </w:rPr>
            </w:pPr>
            <w:r w:rsidRPr="006C3F48">
              <w:rPr>
                <w:rFonts w:ascii="Times New Roman" w:eastAsia="Times New Roman" w:hAnsi="Times New Roman" w:cs="Times New Roman"/>
                <w:b/>
                <w:spacing w:val="-2"/>
                <w:sz w:val="24"/>
                <w:szCs w:val="24"/>
                <w:lang w:eastAsia="ar-SA"/>
              </w:rPr>
              <w:t>Социальный эффект:</w:t>
            </w:r>
          </w:p>
          <w:p w:rsidR="00E020BA" w:rsidRPr="006C3F48" w:rsidRDefault="00E020BA" w:rsidP="00E020BA">
            <w:pPr>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-создание новых рабочих мест в горно-металлургическом секторе;</w:t>
            </w:r>
          </w:p>
          <w:p w:rsidR="00E020BA" w:rsidRPr="006C3F48" w:rsidRDefault="00E020BA" w:rsidP="00E020BA">
            <w:pPr>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w:t>
            </w:r>
            <w:r w:rsidRPr="006C3F48">
              <w:rPr>
                <w:rFonts w:ascii="Times New Roman" w:hAnsi="Times New Roman" w:cs="Times New Roman"/>
                <w:sz w:val="24"/>
                <w:szCs w:val="24"/>
              </w:rPr>
              <w:t>р</w:t>
            </w:r>
            <w:r w:rsidRPr="006C3F48">
              <w:rPr>
                <w:rFonts w:ascii="Times New Roman" w:eastAsia="Times New Roman" w:hAnsi="Times New Roman" w:cs="Times New Roman"/>
                <w:spacing w:val="-2"/>
                <w:sz w:val="24"/>
                <w:szCs w:val="24"/>
                <w:lang w:eastAsia="ar-SA"/>
              </w:rPr>
              <w:t>еализация данного проекта  способствует развитию субконтрактации – современного инструмента взаимодействия между крупным и малым бизнесом. В настоящее время данный сегмент в РК практически не развит, за исключением, отдельных примеров. Между тем, внедрение разработанной технологии позволит установить конкретные взаимосвязи между крупными производителями и малыми предприятиями, которые могут специализироваться на выпуске  продукции из КВЭС казахстанского содержания.</w:t>
            </w:r>
          </w:p>
          <w:p w:rsidR="00E020BA" w:rsidRPr="006C3F48" w:rsidRDefault="00E020BA" w:rsidP="00E020BA">
            <w:pPr>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-развитие металлургической науки РК в соответствии с ведущими мировыми трендами;</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Возможна коммерциализация результатов данного проекта.</w:t>
            </w:r>
          </w:p>
          <w:p w:rsidR="00E020BA" w:rsidRPr="006C3F48" w:rsidRDefault="00E020BA" w:rsidP="00E020BA">
            <w:pPr>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hAnsi="Times New Roman" w:cs="Times New Roman"/>
                <w:sz w:val="24"/>
                <w:szCs w:val="24"/>
              </w:rPr>
              <w:t xml:space="preserve">Подготовка не менее 2 PhD диссертаций и 2 магистерских диссертаций, для привлечения  молодых специалистов в науку и производство. </w:t>
            </w:r>
            <w:r w:rsidRPr="006C3F48">
              <w:rPr>
                <w:rFonts w:ascii="Times New Roman" w:eastAsia="Times New Roman" w:hAnsi="Times New Roman" w:cs="Times New Roman"/>
                <w:sz w:val="24"/>
                <w:szCs w:val="24"/>
                <w:lang w:eastAsia="ar-SA"/>
              </w:rPr>
              <w:t xml:space="preserve"> </w:t>
            </w:r>
          </w:p>
        </w:tc>
      </w:tr>
      <w:tr w:rsidR="00E020BA" w:rsidRPr="006C3F48" w:rsidTr="002E5BD9">
        <w:trPr>
          <w:trHeight w:val="416"/>
        </w:trPr>
        <w:tc>
          <w:tcPr>
            <w:tcW w:w="10348"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hAnsi="Times New Roman" w:cs="Times New Roman"/>
                <w:sz w:val="24"/>
                <w:szCs w:val="24"/>
              </w:rPr>
              <w:t>5</w:t>
            </w:r>
            <w:r w:rsidRPr="006C3F48">
              <w:rPr>
                <w:rFonts w:ascii="Times New Roman" w:hAnsi="Times New Roman" w:cs="Times New Roman"/>
                <w:b/>
                <w:sz w:val="24"/>
                <w:szCs w:val="24"/>
              </w:rPr>
              <w:t xml:space="preserve">. Предельная сумма программы (на весь срок реализации программы и по годам, в тыс. тенге) - </w:t>
            </w:r>
            <w:r w:rsidRPr="006C3F48">
              <w:rPr>
                <w:rFonts w:ascii="Times New Roman" w:eastAsia="Times New Roman" w:hAnsi="Times New Roman" w:cs="Times New Roman"/>
                <w:b/>
                <w:spacing w:val="-2"/>
                <w:sz w:val="24"/>
                <w:szCs w:val="24"/>
                <w:lang w:eastAsia="ar-SA"/>
              </w:rPr>
              <w:t xml:space="preserve">400 000 тыс тенге, на </w:t>
            </w:r>
            <w:r w:rsidRPr="006C3F48">
              <w:rPr>
                <w:rFonts w:ascii="Times New Roman" w:eastAsia="Times New Roman" w:hAnsi="Times New Roman" w:cs="Times New Roman"/>
                <w:spacing w:val="-2"/>
                <w:sz w:val="24"/>
                <w:szCs w:val="24"/>
                <w:lang w:eastAsia="ar-SA"/>
              </w:rPr>
              <w:t>2023 – 120 000 тыс.тенге, на 2024 – 140 000 тыс. тенге, на 2025 – 140 000 тыс.тенге.</w:t>
            </w:r>
          </w:p>
        </w:tc>
      </w:tr>
    </w:tbl>
    <w:p w:rsidR="00E020BA" w:rsidRPr="006C3F48" w:rsidRDefault="00E020BA" w:rsidP="00E020BA">
      <w:pPr>
        <w:suppressAutoHyphens/>
        <w:spacing w:after="0" w:line="240" w:lineRule="auto"/>
        <w:contextualSpacing/>
        <w:jc w:val="both"/>
        <w:rPr>
          <w:rFonts w:ascii="Times New Roman" w:eastAsia="Times New Roman" w:hAnsi="Times New Roman" w:cs="Times New Roman"/>
          <w:i/>
          <w:spacing w:val="-2"/>
          <w:sz w:val="24"/>
          <w:szCs w:val="24"/>
          <w:lang w:eastAsia="ar-SA"/>
        </w:rPr>
      </w:pPr>
    </w:p>
    <w:p w:rsidR="00E020BA" w:rsidRPr="006C3F48" w:rsidRDefault="00E020BA" w:rsidP="008E0CE6">
      <w:pPr>
        <w:suppressAutoHyphens/>
        <w:spacing w:after="0" w:line="240" w:lineRule="auto"/>
        <w:contextualSpacing/>
        <w:jc w:val="center"/>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Научно-техническое задание № 29</w:t>
      </w:r>
    </w:p>
    <w:tbl>
      <w:tblPr>
        <w:tblStyle w:val="af2"/>
        <w:tblW w:w="10348" w:type="dxa"/>
        <w:tblInd w:w="-714" w:type="dxa"/>
        <w:tblLook w:val="04A0" w:firstRow="1" w:lastRow="0" w:firstColumn="1" w:lastColumn="0" w:noHBand="0" w:noVBand="1"/>
      </w:tblPr>
      <w:tblGrid>
        <w:gridCol w:w="10348"/>
      </w:tblGrid>
      <w:tr w:rsidR="00E020BA" w:rsidRPr="006C3F48" w:rsidTr="002E5BD9">
        <w:tc>
          <w:tcPr>
            <w:tcW w:w="10348" w:type="dxa"/>
            <w:vAlign w:val="center"/>
          </w:tcPr>
          <w:p w:rsidR="00E020BA" w:rsidRPr="006C3F48" w:rsidRDefault="00E020BA" w:rsidP="00E020BA">
            <w:pPr>
              <w:suppressAutoHyphens/>
              <w:spacing w:after="0" w:line="240" w:lineRule="auto"/>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1. Общие сведения:</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eastAsia="Times New Roman" w:hAnsi="Times New Roman" w:cs="Times New Roman"/>
                <w:b/>
                <w:sz w:val="24"/>
                <w:szCs w:val="24"/>
                <w:lang w:eastAsia="ar-SA"/>
              </w:rPr>
              <w:t>1.1. Наименование специализированного направления для научной, научно-технической программы (далее – программа):</w:t>
            </w:r>
            <w:r w:rsidRPr="006C3F48">
              <w:rPr>
                <w:rFonts w:ascii="Times New Roman" w:hAnsi="Times New Roman" w:cs="Times New Roman"/>
                <w:sz w:val="24"/>
                <w:szCs w:val="24"/>
              </w:rPr>
              <w:t xml:space="preserve">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Геология, добыча и переработка минерального и углеводородного сырья, новые материалы, технологии, безопасные изделия и конструкции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Комплексное и безотходное использование минерального сырья</w:t>
            </w:r>
          </w:p>
        </w:tc>
      </w:tr>
      <w:tr w:rsidR="00E020BA" w:rsidRPr="006C3F48" w:rsidTr="002E5BD9">
        <w:tc>
          <w:tcPr>
            <w:tcW w:w="10348" w:type="dxa"/>
          </w:tcPr>
          <w:p w:rsidR="00E020BA" w:rsidRPr="006C3F48" w:rsidRDefault="00E020BA" w:rsidP="00CB341B">
            <w:pPr>
              <w:pStyle w:val="ab"/>
              <w:numPr>
                <w:ilvl w:val="0"/>
                <w:numId w:val="19"/>
              </w:numPr>
              <w:spacing w:after="0" w:line="240" w:lineRule="auto"/>
              <w:ind w:left="0" w:firstLine="0"/>
              <w:rPr>
                <w:rFonts w:ascii="Times New Roman" w:hAnsi="Times New Roman" w:cs="Times New Roman"/>
                <w:b/>
                <w:sz w:val="24"/>
                <w:szCs w:val="24"/>
              </w:rPr>
            </w:pPr>
            <w:r w:rsidRPr="006C3F48">
              <w:rPr>
                <w:rFonts w:ascii="Times New Roman" w:hAnsi="Times New Roman" w:cs="Times New Roman"/>
                <w:b/>
                <w:sz w:val="24"/>
                <w:szCs w:val="24"/>
              </w:rPr>
              <w:t xml:space="preserve">     Цель и задача программы</w:t>
            </w:r>
          </w:p>
          <w:p w:rsidR="00E020BA" w:rsidRPr="006C3F48" w:rsidRDefault="00E020BA" w:rsidP="00E020BA">
            <w:pPr>
              <w:tabs>
                <w:tab w:val="left" w:pos="898"/>
              </w:tabs>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2.1 Цель программы   </w:t>
            </w:r>
          </w:p>
          <w:p w:rsidR="00E020BA" w:rsidRPr="006C3F48" w:rsidRDefault="00E020BA" w:rsidP="00E020BA">
            <w:pPr>
              <w:tabs>
                <w:tab w:val="left" w:pos="89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Разработка новых технологий комплексной переработки угля и сланца с получением новых композиционных материалов многоцелевого назначения. </w:t>
            </w:r>
          </w:p>
        </w:tc>
      </w:tr>
      <w:tr w:rsidR="00E020BA" w:rsidRPr="006C3F48" w:rsidTr="002E5BD9">
        <w:tc>
          <w:tcPr>
            <w:tcW w:w="10348" w:type="dxa"/>
          </w:tcPr>
          <w:p w:rsidR="00E020BA" w:rsidRPr="006C3F48" w:rsidRDefault="00E020BA" w:rsidP="00E020BA">
            <w:pPr>
              <w:tabs>
                <w:tab w:val="left" w:pos="426"/>
                <w:tab w:val="left" w:pos="825"/>
              </w:tabs>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2.2 Для достижение поставленной  цели должны быть следующие задачи</w:t>
            </w:r>
          </w:p>
          <w:p w:rsidR="00E020BA" w:rsidRPr="006C3F48" w:rsidRDefault="00E020BA" w:rsidP="00E020BA">
            <w:pPr>
              <w:tabs>
                <w:tab w:val="left" w:pos="426"/>
                <w:tab w:val="left" w:pos="825"/>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1. Разработать новые традиционные и нетрадиционные технологий получения жидких углеводородов из угля и сланца, каменноугольной смолы, позволяющие получать моторные топлива с улучшенными характеристиками (повышение октанового, цетанового чисел, минимизации содержания серы, азота). </w:t>
            </w:r>
          </w:p>
          <w:p w:rsidR="00E020BA" w:rsidRPr="006C3F48" w:rsidRDefault="00E020BA" w:rsidP="00E020BA">
            <w:pPr>
              <w:tabs>
                <w:tab w:val="left" w:pos="426"/>
                <w:tab w:val="left" w:pos="683"/>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2. Разработать эффективные условия совместной термохимической переработки измельченных сланца и угля; Разработать наноразмерные катализаторы на базе соединений переходных металлов, изучить их свойства и структуру современными физико-химическими методами и испытать их в процессе термохимической переработки смеси сланца и угля; Изучить процессы совместной термической деструкции мазута и сланца, обработанных и не обработанных ультразвуком и озоном. </w:t>
            </w:r>
          </w:p>
          <w:p w:rsidR="00E020BA" w:rsidRPr="006C3F48" w:rsidRDefault="00E020BA" w:rsidP="00E020BA">
            <w:pPr>
              <w:tabs>
                <w:tab w:val="left" w:pos="426"/>
                <w:tab w:val="left" w:pos="825"/>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3.Исследовать влияние ультразвуковой, механохимической обработки угля для экстракционной переработки при атмосферном давлении и в сверхкритических условиях.  Определить оптимальные условия и методики проведения процесса. Разработать флотореагенты для обогащения угля.</w:t>
            </w:r>
          </w:p>
          <w:p w:rsidR="00E020BA" w:rsidRPr="006C3F48" w:rsidRDefault="00E020BA" w:rsidP="00E020BA">
            <w:pPr>
              <w:spacing w:after="0" w:line="240" w:lineRule="auto"/>
              <w:jc w:val="both"/>
              <w:rPr>
                <w:rFonts w:ascii="Times New Roman" w:hAnsi="Times New Roman" w:cs="Times New Roman"/>
                <w:bCs/>
                <w:sz w:val="24"/>
                <w:szCs w:val="24"/>
              </w:rPr>
            </w:pPr>
            <w:r w:rsidRPr="006C3F48">
              <w:rPr>
                <w:rFonts w:ascii="Times New Roman" w:hAnsi="Times New Roman" w:cs="Times New Roman"/>
                <w:sz w:val="24"/>
                <w:szCs w:val="24"/>
              </w:rPr>
              <w:t>4.Разработать технологии получения новых композиционных материалов из гуматов, выделенные из углей Казахстана: биологически активных веществ (антиоксидантов, противовоспалительных препаратов, полупродуктов витамина Е, биогумуса на основе окисленных бурых углей, клеток микроорганизмов с высокой целевой метаболической активностью для увеличения урожайности картофеля, повышения качества его клубней и плодородия почв); стабилизаторов и активаторов каталитических композитов для промышленно важных процессов окисления и восстановления.</w:t>
            </w:r>
            <w:r w:rsidRPr="006C3F48">
              <w:rPr>
                <w:rFonts w:ascii="Times New Roman" w:hAnsi="Times New Roman" w:cs="Times New Roman"/>
                <w:bCs/>
                <w:sz w:val="24"/>
                <w:szCs w:val="24"/>
              </w:rPr>
              <w:t xml:space="preserve"> </w:t>
            </w:r>
          </w:p>
          <w:p w:rsidR="00E020BA" w:rsidRPr="006C3F48" w:rsidRDefault="00E020BA" w:rsidP="00E020BA">
            <w:pPr>
              <w:tabs>
                <w:tab w:val="left" w:pos="426"/>
                <w:tab w:val="left" w:pos="825"/>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5.</w:t>
            </w:r>
            <w:r w:rsidRPr="006C3F48">
              <w:rPr>
                <w:rFonts w:ascii="Times New Roman" w:eastAsia="Calibri" w:hAnsi="Times New Roman" w:cs="Times New Roman"/>
                <w:sz w:val="24"/>
                <w:szCs w:val="24"/>
              </w:rPr>
              <w:t xml:space="preserve">Для определения класс гуминовых кислот, к которому может принадлежать субстанция, выделенная из углей и горючих сланцев, </w:t>
            </w:r>
            <w:r w:rsidRPr="006C3F48">
              <w:rPr>
                <w:rFonts w:ascii="Times New Roman" w:hAnsi="Times New Roman" w:cs="Times New Roman"/>
                <w:sz w:val="24"/>
                <w:szCs w:val="24"/>
              </w:rPr>
              <w:t>должны быть</w:t>
            </w:r>
            <w:r w:rsidRPr="006C3F48">
              <w:rPr>
                <w:rFonts w:ascii="Times New Roman" w:eastAsia="Calibri" w:hAnsi="Times New Roman" w:cs="Times New Roman"/>
                <w:sz w:val="24"/>
                <w:szCs w:val="24"/>
              </w:rPr>
              <w:t xml:space="preserve"> исследованы структурные характеристики гуминовых веществ физико-химическими методами: инфракрасная спектроскопия (ИКС), ядерно-магнитный резонанс (ЯМР), электронный парамагнитный резонанс (ЭПР).</w:t>
            </w:r>
          </w:p>
          <w:p w:rsidR="00E020BA" w:rsidRPr="006C3F48" w:rsidRDefault="00E020BA" w:rsidP="00E020BA">
            <w:pPr>
              <w:tabs>
                <w:tab w:val="left" w:pos="284"/>
                <w:tab w:val="left" w:pos="851"/>
                <w:tab w:val="left" w:pos="993"/>
              </w:tabs>
              <w:suppressAutoHyphens/>
              <w:autoSpaceDN w:val="0"/>
              <w:spacing w:after="0" w:line="240" w:lineRule="auto"/>
              <w:jc w:val="both"/>
              <w:textAlignment w:val="baseline"/>
              <w:rPr>
                <w:rFonts w:ascii="Times New Roman" w:eastAsia="Calibri" w:hAnsi="Times New Roman" w:cs="Times New Roman"/>
                <w:b/>
                <w:sz w:val="24"/>
                <w:szCs w:val="24"/>
              </w:rPr>
            </w:pPr>
            <w:r w:rsidRPr="006C3F48">
              <w:rPr>
                <w:rFonts w:ascii="Times New Roman" w:eastAsia="Calibri" w:hAnsi="Times New Roman" w:cs="Times New Roman"/>
                <w:sz w:val="24"/>
                <w:szCs w:val="24"/>
              </w:rPr>
              <w:t xml:space="preserve">6.Определить антиоксидантные свойства отдельных фракций гуминовых веществ углей и горючих сланцев, полученных </w:t>
            </w:r>
            <w:r w:rsidRPr="006C3F48">
              <w:rPr>
                <w:rFonts w:ascii="Times New Roman" w:eastAsia="Calibri" w:hAnsi="Times New Roman" w:cs="Times New Roman"/>
                <w:spacing w:val="2"/>
                <w:sz w:val="24"/>
                <w:szCs w:val="24"/>
              </w:rPr>
              <w:t>в условиях «in vitro».</w:t>
            </w:r>
          </w:p>
          <w:p w:rsidR="00E020BA" w:rsidRPr="006C3F48" w:rsidRDefault="00E020BA" w:rsidP="00E020BA">
            <w:pPr>
              <w:tabs>
                <w:tab w:val="left" w:pos="284"/>
                <w:tab w:val="left" w:pos="851"/>
                <w:tab w:val="left" w:pos="993"/>
              </w:tabs>
              <w:suppressAutoHyphens/>
              <w:autoSpaceDN w:val="0"/>
              <w:spacing w:after="0" w:line="240" w:lineRule="auto"/>
              <w:jc w:val="both"/>
              <w:textAlignment w:val="baseline"/>
              <w:rPr>
                <w:rFonts w:ascii="Times New Roman" w:eastAsia="Calibri" w:hAnsi="Times New Roman" w:cs="Times New Roman"/>
                <w:b/>
                <w:sz w:val="24"/>
                <w:szCs w:val="24"/>
                <w:u w:val="single"/>
              </w:rPr>
            </w:pPr>
            <w:r w:rsidRPr="006C3F48">
              <w:rPr>
                <w:rFonts w:ascii="Times New Roman" w:eastAsia="Calibri" w:hAnsi="Times New Roman" w:cs="Times New Roman"/>
                <w:sz w:val="24"/>
                <w:szCs w:val="24"/>
              </w:rPr>
              <w:t>7.Оценить биодоступность отдельных фракций гуминовых веществ углей и горючих сланцев на модельных опытах</w:t>
            </w:r>
            <w:r w:rsidRPr="006C3F48">
              <w:rPr>
                <w:rFonts w:ascii="Times New Roman" w:eastAsia="Calibri" w:hAnsi="Times New Roman" w:cs="Times New Roman"/>
                <w:spacing w:val="2"/>
                <w:sz w:val="24"/>
                <w:szCs w:val="24"/>
              </w:rPr>
              <w:t xml:space="preserve"> в условиях «in vivo».</w:t>
            </w:r>
          </w:p>
        </w:tc>
      </w:tr>
      <w:tr w:rsidR="00E020BA" w:rsidRPr="006C3F48" w:rsidTr="002E5BD9">
        <w:tc>
          <w:tcPr>
            <w:tcW w:w="10348" w:type="dxa"/>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sz w:val="24"/>
                <w:szCs w:val="24"/>
              </w:rPr>
              <w:t xml:space="preserve">    </w:t>
            </w:r>
            <w:r w:rsidRPr="006C3F48">
              <w:rPr>
                <w:rFonts w:ascii="Times New Roman" w:hAnsi="Times New Roman" w:cs="Times New Roman"/>
                <w:b/>
                <w:sz w:val="24"/>
                <w:szCs w:val="24"/>
              </w:rPr>
              <w:t>3.  Какие пункты стратегических и программных  документов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 Экологический Кодекс РК №400-VI от 02.01.2021г.;</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Концепция по переходу к «зеленой экономике» к 2030 году;</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-Стратегический план развития РК до 2025 года. Реформа 5, приоритет – Обеспечение базового качества жизни во всех регионах. Задача: улучшение экологической ситуации;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Стратегия развития Республики Казахстан до 2050 года. Пятый вызов – глобальная энергетическая безопасность. Альтернативные и «зеленые» энергетические технологии;</w:t>
            </w:r>
          </w:p>
          <w:p w:rsidR="00E020BA" w:rsidRPr="006C3F48" w:rsidRDefault="00E020BA" w:rsidP="00E020BA">
            <w:pPr>
              <w:widowControl w:val="0"/>
              <w:tabs>
                <w:tab w:val="left" w:pos="65"/>
                <w:tab w:val="left" w:pos="993"/>
                <w:tab w:val="left" w:pos="9214"/>
              </w:tabs>
              <w:autoSpaceDE w:val="0"/>
              <w:autoSpaceDN w:val="0"/>
              <w:spacing w:after="0" w:line="240" w:lineRule="auto"/>
              <w:jc w:val="both"/>
              <w:rPr>
                <w:rFonts w:ascii="Times New Roman" w:hAnsi="Times New Roman" w:cs="Times New Roman"/>
                <w:spacing w:val="2"/>
                <w:sz w:val="24"/>
                <w:szCs w:val="24"/>
              </w:rPr>
            </w:pPr>
            <w:r w:rsidRPr="006C3F48">
              <w:rPr>
                <w:rFonts w:ascii="Times New Roman" w:hAnsi="Times New Roman" w:cs="Times New Roman"/>
                <w:spacing w:val="2"/>
                <w:sz w:val="24"/>
                <w:szCs w:val="24"/>
              </w:rPr>
              <w:t>- Концепция развития науки на 2022-2026 годы;</w:t>
            </w:r>
          </w:p>
          <w:p w:rsidR="00E020BA" w:rsidRPr="006C3F48" w:rsidRDefault="00E020BA" w:rsidP="00E020BA">
            <w:pPr>
              <w:spacing w:after="0" w:line="240" w:lineRule="auto"/>
              <w:rPr>
                <w:rFonts w:ascii="Times New Roman" w:hAnsi="Times New Roman" w:cs="Times New Roman"/>
                <w:sz w:val="24"/>
                <w:szCs w:val="24"/>
              </w:rPr>
            </w:pPr>
            <w:r w:rsidRPr="006C3F48">
              <w:rPr>
                <w:rFonts w:ascii="Times New Roman" w:hAnsi="Times New Roman" w:cs="Times New Roman"/>
                <w:sz w:val="24"/>
                <w:szCs w:val="24"/>
              </w:rPr>
              <w:t>- ЦУР 9: Создание стойкой инфраструктуры, содействие всеохватной и устойчивой индустриализации и инновациям: 9.4 К 2030 году модернизировать инфраструктуру и переоборудовать промышленные предприятия, сделав их устойчивыми за счет повышения эффективности использования ресурсов и более широкого применения чистых и экологически безопасных технологий и промышленных процессов, с участием всех стран в соответствии с их индивидуальными возможностями</w:t>
            </w:r>
          </w:p>
        </w:tc>
      </w:tr>
      <w:tr w:rsidR="00E020BA" w:rsidRPr="006C3F48" w:rsidTr="002E5BD9">
        <w:tc>
          <w:tcPr>
            <w:tcW w:w="10348" w:type="dxa"/>
          </w:tcPr>
          <w:p w:rsidR="00E020BA" w:rsidRPr="006C3F48" w:rsidRDefault="00E020BA" w:rsidP="00E020BA">
            <w:pPr>
              <w:spacing w:after="0" w:line="240" w:lineRule="auto"/>
              <w:rPr>
                <w:rFonts w:ascii="Times New Roman" w:hAnsi="Times New Roman" w:cs="Times New Roman"/>
                <w:b/>
                <w:sz w:val="24"/>
                <w:szCs w:val="24"/>
              </w:rPr>
            </w:pPr>
            <w:r w:rsidRPr="006C3F48">
              <w:rPr>
                <w:rFonts w:ascii="Times New Roman" w:hAnsi="Times New Roman" w:cs="Times New Roman"/>
                <w:b/>
                <w:sz w:val="24"/>
                <w:szCs w:val="24"/>
              </w:rPr>
              <w:t>4.</w:t>
            </w:r>
            <w:r w:rsidRPr="006C3F48">
              <w:rPr>
                <w:rFonts w:ascii="Times New Roman" w:hAnsi="Times New Roman" w:cs="Times New Roman"/>
                <w:sz w:val="24"/>
                <w:szCs w:val="24"/>
              </w:rPr>
              <w:t xml:space="preserve"> </w:t>
            </w:r>
            <w:r w:rsidRPr="006C3F48">
              <w:rPr>
                <w:rFonts w:ascii="Times New Roman" w:hAnsi="Times New Roman" w:cs="Times New Roman"/>
                <w:b/>
                <w:sz w:val="24"/>
                <w:szCs w:val="24"/>
              </w:rPr>
              <w:t>Ожидаемые результаты</w:t>
            </w:r>
          </w:p>
          <w:p w:rsidR="00E020BA" w:rsidRPr="006C3F48" w:rsidRDefault="00E020BA" w:rsidP="00CB341B">
            <w:pPr>
              <w:pStyle w:val="ab"/>
              <w:numPr>
                <w:ilvl w:val="1"/>
                <w:numId w:val="21"/>
              </w:numPr>
              <w:spacing w:after="0" w:line="240" w:lineRule="auto"/>
              <w:ind w:left="0"/>
              <w:jc w:val="both"/>
              <w:rPr>
                <w:rFonts w:ascii="Times New Roman" w:hAnsi="Times New Roman" w:cs="Times New Roman"/>
                <w:b/>
                <w:sz w:val="24"/>
                <w:szCs w:val="24"/>
              </w:rPr>
            </w:pPr>
            <w:r w:rsidRPr="006C3F48">
              <w:rPr>
                <w:rFonts w:ascii="Times New Roman" w:hAnsi="Times New Roman" w:cs="Times New Roman"/>
                <w:b/>
                <w:sz w:val="24"/>
                <w:szCs w:val="24"/>
              </w:rPr>
              <w:t>Прямые результаты</w:t>
            </w:r>
          </w:p>
          <w:p w:rsidR="00E020BA" w:rsidRPr="006C3F48" w:rsidRDefault="00E020BA" w:rsidP="00CB341B">
            <w:pPr>
              <w:pStyle w:val="ab"/>
              <w:numPr>
                <w:ilvl w:val="0"/>
                <w:numId w:val="20"/>
              </w:numPr>
              <w:spacing w:after="0" w:line="240" w:lineRule="auto"/>
              <w:ind w:left="0" w:firstLine="400"/>
              <w:jc w:val="both"/>
              <w:rPr>
                <w:rFonts w:ascii="Times New Roman" w:hAnsi="Times New Roman" w:cs="Times New Roman"/>
                <w:sz w:val="24"/>
                <w:szCs w:val="24"/>
              </w:rPr>
            </w:pPr>
            <w:r w:rsidRPr="006C3F48">
              <w:rPr>
                <w:rFonts w:ascii="Times New Roman" w:hAnsi="Times New Roman" w:cs="Times New Roman"/>
                <w:sz w:val="24"/>
                <w:szCs w:val="24"/>
              </w:rPr>
              <w:t>Разработана технология получения жидких углеводородов из угля и сланца, позволяющие получать моторные топлива с улучшенными характеристиками (повышение октанового, цетанового чисел, минимизации содержания серы, азота);</w:t>
            </w:r>
          </w:p>
          <w:p w:rsidR="00E020BA" w:rsidRPr="006C3F48" w:rsidRDefault="00E020BA" w:rsidP="00CB341B">
            <w:pPr>
              <w:pStyle w:val="ab"/>
              <w:numPr>
                <w:ilvl w:val="0"/>
                <w:numId w:val="20"/>
              </w:numPr>
              <w:spacing w:after="0" w:line="240" w:lineRule="auto"/>
              <w:ind w:left="0" w:firstLine="360"/>
              <w:jc w:val="both"/>
              <w:rPr>
                <w:rFonts w:ascii="Times New Roman" w:hAnsi="Times New Roman" w:cs="Times New Roman"/>
                <w:sz w:val="24"/>
                <w:szCs w:val="24"/>
              </w:rPr>
            </w:pPr>
            <w:r w:rsidRPr="006C3F48">
              <w:rPr>
                <w:rFonts w:ascii="Times New Roman" w:hAnsi="Times New Roman" w:cs="Times New Roman"/>
                <w:sz w:val="24"/>
                <w:szCs w:val="24"/>
              </w:rPr>
              <w:t xml:space="preserve">Разработана технология получения наноразмерных углеминеральных магнитных композитов и их использования в процессе совместной термохимической переработки бурого угля и сланца в жидкие углеводородные продукты; </w:t>
            </w:r>
          </w:p>
          <w:p w:rsidR="00E020BA" w:rsidRPr="006C3F48" w:rsidRDefault="00E020BA" w:rsidP="00CB341B">
            <w:pPr>
              <w:pStyle w:val="ab"/>
              <w:numPr>
                <w:ilvl w:val="0"/>
                <w:numId w:val="20"/>
              </w:numPr>
              <w:spacing w:after="0" w:line="240" w:lineRule="auto"/>
              <w:ind w:left="0" w:firstLine="360"/>
              <w:jc w:val="both"/>
              <w:rPr>
                <w:rFonts w:ascii="Times New Roman" w:hAnsi="Times New Roman" w:cs="Times New Roman"/>
                <w:sz w:val="24"/>
                <w:szCs w:val="24"/>
              </w:rPr>
            </w:pPr>
            <w:r w:rsidRPr="006C3F48">
              <w:rPr>
                <w:rFonts w:ascii="Times New Roman" w:hAnsi="Times New Roman" w:cs="Times New Roman"/>
                <w:sz w:val="24"/>
                <w:szCs w:val="24"/>
              </w:rPr>
              <w:t xml:space="preserve">в присутствии   суспензированных  молибденовых  (парамолибдат амония) и никелевых (нитрат никеля) катализаторов; Разработка условии получения дорожных битумов на основе твердого остатка смолы полукоксования; Разработка научных основ и методов переработки  каменноугольной смолы для получения компонентов моторных топлив и битума. </w:t>
            </w:r>
          </w:p>
          <w:p w:rsidR="00E020BA" w:rsidRPr="006C3F48" w:rsidRDefault="00E020BA" w:rsidP="00CB341B">
            <w:pPr>
              <w:pStyle w:val="ab"/>
              <w:numPr>
                <w:ilvl w:val="0"/>
                <w:numId w:val="20"/>
              </w:numPr>
              <w:spacing w:after="0" w:line="240" w:lineRule="auto"/>
              <w:ind w:left="0" w:firstLine="360"/>
              <w:jc w:val="both"/>
              <w:rPr>
                <w:rFonts w:ascii="Times New Roman" w:hAnsi="Times New Roman" w:cs="Times New Roman"/>
                <w:sz w:val="24"/>
                <w:szCs w:val="24"/>
              </w:rPr>
            </w:pPr>
            <w:r w:rsidRPr="006C3F48">
              <w:rPr>
                <w:rFonts w:ascii="Times New Roman" w:hAnsi="Times New Roman" w:cs="Times New Roman"/>
                <w:sz w:val="24"/>
                <w:szCs w:val="24"/>
              </w:rPr>
              <w:t xml:space="preserve">Разработана блок-схема переработки коксохимической (каменноугольной) смолы. Разработка флотореагентов для обогащения угля. </w:t>
            </w:r>
          </w:p>
          <w:p w:rsidR="00E020BA" w:rsidRPr="006C3F48" w:rsidRDefault="00E020BA" w:rsidP="00CB341B">
            <w:pPr>
              <w:pStyle w:val="ab"/>
              <w:numPr>
                <w:ilvl w:val="0"/>
                <w:numId w:val="20"/>
              </w:numPr>
              <w:spacing w:after="0" w:line="240" w:lineRule="auto"/>
              <w:ind w:left="0" w:firstLine="360"/>
              <w:jc w:val="both"/>
              <w:rPr>
                <w:rFonts w:ascii="Times New Roman" w:hAnsi="Times New Roman" w:cs="Times New Roman"/>
                <w:sz w:val="24"/>
                <w:szCs w:val="24"/>
              </w:rPr>
            </w:pPr>
            <w:r w:rsidRPr="006C3F48">
              <w:rPr>
                <w:rFonts w:ascii="Times New Roman" w:hAnsi="Times New Roman" w:cs="Times New Roman"/>
                <w:sz w:val="24"/>
                <w:szCs w:val="24"/>
              </w:rPr>
              <w:t>Разработаны  методики синтеза гуминовых веществ из углей и горючих сланцев; Определение элементного состава и структурных характеристик компонентов гуминовых веществ из углей и горючих сланцев; Исследование классов гуминовых кислот, к которому может принадлежать субстанция, выделенная из углей и горючих сланцев с применением современных физико-химических методов (ИКС, УФ, ЯМР спектроскопии, газовая и жидкостная хроматографии).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Анализ антиоксидантной активности и определение антиоксидантных свойств в ряду гуминовых веществ угля субстанции, полученной амперометрическим и электрохимическим методами; Оценка биодоступности отдельных фракций гуминовых веществ угля </w:t>
            </w:r>
            <w:r w:rsidRPr="006C3F48">
              <w:rPr>
                <w:rFonts w:ascii="Times New Roman" w:eastAsia="Calibri" w:hAnsi="Times New Roman" w:cs="Times New Roman"/>
                <w:sz w:val="24"/>
                <w:szCs w:val="24"/>
              </w:rPr>
              <w:t>и горючих сланцев</w:t>
            </w:r>
            <w:r w:rsidRPr="006C3F48">
              <w:rPr>
                <w:rFonts w:ascii="Times New Roman" w:hAnsi="Times New Roman" w:cs="Times New Roman"/>
                <w:sz w:val="24"/>
                <w:szCs w:val="24"/>
              </w:rPr>
              <w:t xml:space="preserve"> на модельных опытах в условиях «in vivo».</w:t>
            </w:r>
          </w:p>
          <w:p w:rsidR="00E020BA" w:rsidRPr="006C3F48" w:rsidRDefault="00E020BA" w:rsidP="00CB341B">
            <w:pPr>
              <w:pStyle w:val="ab"/>
              <w:numPr>
                <w:ilvl w:val="0"/>
                <w:numId w:val="20"/>
              </w:numPr>
              <w:spacing w:after="0" w:line="240" w:lineRule="auto"/>
              <w:ind w:left="0" w:firstLine="360"/>
              <w:jc w:val="both"/>
              <w:rPr>
                <w:rFonts w:ascii="Times New Roman" w:hAnsi="Times New Roman" w:cs="Times New Roman"/>
                <w:sz w:val="24"/>
                <w:szCs w:val="24"/>
              </w:rPr>
            </w:pPr>
            <w:r w:rsidRPr="006C3F48">
              <w:rPr>
                <w:rFonts w:ascii="Times New Roman" w:hAnsi="Times New Roman" w:cs="Times New Roman"/>
                <w:sz w:val="24"/>
                <w:szCs w:val="24"/>
              </w:rPr>
              <w:t xml:space="preserve"> В результате научных исследований, выполненных в рамках заявляемой программы, должны быть опубликованы:</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eastAsia="SimSun" w:hAnsi="Times New Roman" w:cs="Times New Roman"/>
                <w:sz w:val="24"/>
                <w:szCs w:val="24"/>
                <w:lang w:eastAsia="ru-RU"/>
              </w:rPr>
              <w:t xml:space="preserve">– </w:t>
            </w:r>
            <w:r w:rsidRPr="006C3F48">
              <w:rPr>
                <w:rFonts w:ascii="Times New Roman" w:hAnsi="Times New Roman" w:cs="Times New Roman"/>
                <w:iCs/>
                <w:sz w:val="24"/>
                <w:szCs w:val="24"/>
              </w:rPr>
              <w:t>не менее 3 (трех) статей и (или) обзоров в рецензируемых научных изданиях по научному направлению программы, входящих в 1 (первый), 2 (второй) и (или) 3 (третий) квартиль по импакт-фактору в базе данных Web of Science и (или) имеющих процентиль по CiteScore в базе данных Scopus не менее 50 (пятидесяти)</w:t>
            </w:r>
            <w:r w:rsidRPr="006C3F48">
              <w:rPr>
                <w:rFonts w:ascii="Times New Roman" w:hAnsi="Times New Roman" w:cs="Times New Roman"/>
                <w:sz w:val="24"/>
                <w:szCs w:val="24"/>
              </w:rPr>
              <w:t>;</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eastAsia="SimSun" w:hAnsi="Times New Roman" w:cs="Times New Roman"/>
                <w:sz w:val="24"/>
                <w:szCs w:val="24"/>
                <w:lang w:eastAsia="ru-RU"/>
              </w:rPr>
              <w:t xml:space="preserve">– </w:t>
            </w:r>
            <w:r w:rsidRPr="006C3F48">
              <w:rPr>
                <w:rFonts w:ascii="Times New Roman" w:hAnsi="Times New Roman" w:cs="Times New Roman"/>
                <w:sz w:val="24"/>
                <w:szCs w:val="24"/>
              </w:rPr>
              <w:t xml:space="preserve"> </w:t>
            </w:r>
            <w:r w:rsidRPr="006C3F48">
              <w:rPr>
                <w:rFonts w:ascii="Times New Roman" w:eastAsia="Times New Roman" w:hAnsi="Times New Roman" w:cs="Times New Roman"/>
                <w:sz w:val="24"/>
                <w:szCs w:val="24"/>
              </w:rPr>
              <w:t>не менее 3 (трех) статей или обзора в рецензируемом зарубежном или отечественном издании, рекомендованном КОКНВО.</w:t>
            </w:r>
          </w:p>
          <w:p w:rsidR="00E020BA" w:rsidRPr="006C3F48" w:rsidRDefault="00E020BA" w:rsidP="00E020BA">
            <w:pPr>
              <w:pStyle w:val="ab"/>
              <w:spacing w:after="0" w:line="240" w:lineRule="auto"/>
              <w:ind w:left="0"/>
              <w:jc w:val="both"/>
              <w:rPr>
                <w:rFonts w:ascii="Times New Roman" w:eastAsia="SimSun" w:hAnsi="Times New Roman" w:cs="Times New Roman"/>
                <w:sz w:val="24"/>
                <w:szCs w:val="24"/>
                <w:lang w:eastAsia="ru-RU"/>
              </w:rPr>
            </w:pPr>
            <w:r w:rsidRPr="006C3F48">
              <w:rPr>
                <w:rFonts w:ascii="Times New Roman" w:eastAsia="SimSun" w:hAnsi="Times New Roman" w:cs="Times New Roman"/>
                <w:sz w:val="24"/>
                <w:szCs w:val="24"/>
                <w:lang w:eastAsia="ru-RU"/>
              </w:rPr>
              <w:t>– 2 монографии;</w:t>
            </w:r>
          </w:p>
          <w:p w:rsidR="00E020BA" w:rsidRPr="006C3F48" w:rsidRDefault="00E020BA" w:rsidP="00E020BA">
            <w:pPr>
              <w:pStyle w:val="ab"/>
              <w:spacing w:after="0" w:line="240" w:lineRule="auto"/>
              <w:ind w:left="0"/>
              <w:jc w:val="both"/>
              <w:rPr>
                <w:rFonts w:ascii="Times New Roman" w:hAnsi="Times New Roman" w:cs="Times New Roman"/>
                <w:sz w:val="24"/>
                <w:szCs w:val="24"/>
              </w:rPr>
            </w:pPr>
            <w:r w:rsidRPr="006C3F48">
              <w:rPr>
                <w:rFonts w:ascii="Times New Roman" w:eastAsia="SimSun" w:hAnsi="Times New Roman" w:cs="Times New Roman"/>
                <w:sz w:val="24"/>
                <w:szCs w:val="24"/>
                <w:lang w:eastAsia="ru-RU"/>
              </w:rPr>
              <w:t xml:space="preserve">– 1 патент на изобретение либо полезную модель РК. </w:t>
            </w:r>
          </w:p>
        </w:tc>
      </w:tr>
      <w:tr w:rsidR="00E020BA" w:rsidRPr="006C3F48" w:rsidTr="002E5BD9">
        <w:tc>
          <w:tcPr>
            <w:tcW w:w="10348" w:type="dxa"/>
          </w:tcPr>
          <w:p w:rsidR="00E020BA" w:rsidRPr="006C3F48" w:rsidRDefault="00E020BA" w:rsidP="00E020BA">
            <w:pPr>
              <w:widowControl w:val="0"/>
              <w:spacing w:after="0" w:line="240" w:lineRule="auto"/>
              <w:ind w:firstLine="400"/>
              <w:jc w:val="both"/>
              <w:rPr>
                <w:rFonts w:ascii="Times New Roman" w:hAnsi="Times New Roman" w:cs="Times New Roman"/>
                <w:b/>
                <w:sz w:val="24"/>
                <w:szCs w:val="24"/>
              </w:rPr>
            </w:pPr>
            <w:r w:rsidRPr="006C3F48">
              <w:rPr>
                <w:rFonts w:ascii="Times New Roman" w:hAnsi="Times New Roman" w:cs="Times New Roman"/>
                <w:b/>
                <w:sz w:val="24"/>
                <w:szCs w:val="24"/>
              </w:rPr>
              <w:t>4.2 Конечный результат</w:t>
            </w:r>
          </w:p>
          <w:p w:rsidR="00E020BA" w:rsidRPr="006C3F48" w:rsidRDefault="00E020BA" w:rsidP="00E020BA">
            <w:pPr>
              <w:widowControl w:val="0"/>
              <w:spacing w:after="0" w:line="240" w:lineRule="auto"/>
              <w:ind w:firstLine="400"/>
              <w:jc w:val="both"/>
              <w:rPr>
                <w:rFonts w:ascii="Times New Roman" w:hAnsi="Times New Roman" w:cs="Times New Roman"/>
                <w:sz w:val="24"/>
                <w:szCs w:val="24"/>
              </w:rPr>
            </w:pPr>
            <w:r w:rsidRPr="006C3F48">
              <w:rPr>
                <w:rFonts w:ascii="Times New Roman" w:hAnsi="Times New Roman" w:cs="Times New Roman"/>
                <w:sz w:val="24"/>
                <w:szCs w:val="24"/>
              </w:rPr>
              <w:t xml:space="preserve">1. Применение в качестве источника производства моторных топлив местного сырья, обеспечивающего независимость угольного региона Казахстана от поставок дальнепривозных нефтепродуктов, экономию затрат на транспорт. Разгрузка транспортных магистралей от завоза нефти и нефтепродуктов. </w:t>
            </w:r>
          </w:p>
          <w:p w:rsidR="00E020BA" w:rsidRPr="006C3F48" w:rsidRDefault="00E020BA" w:rsidP="00E020BA">
            <w:pPr>
              <w:widowControl w:val="0"/>
              <w:spacing w:after="0" w:line="240" w:lineRule="auto"/>
              <w:ind w:firstLine="400"/>
              <w:jc w:val="both"/>
              <w:rPr>
                <w:rFonts w:ascii="Times New Roman" w:hAnsi="Times New Roman" w:cs="Times New Roman"/>
                <w:sz w:val="24"/>
                <w:szCs w:val="24"/>
              </w:rPr>
            </w:pPr>
            <w:r w:rsidRPr="006C3F48">
              <w:rPr>
                <w:rFonts w:ascii="Times New Roman" w:hAnsi="Times New Roman" w:cs="Times New Roman"/>
                <w:sz w:val="24"/>
                <w:szCs w:val="24"/>
              </w:rPr>
              <w:t>2</w:t>
            </w:r>
            <w:r w:rsidRPr="006C3F48">
              <w:rPr>
                <w:rFonts w:ascii="Times New Roman" w:hAnsi="Times New Roman" w:cs="Times New Roman"/>
                <w:b/>
                <w:sz w:val="24"/>
                <w:szCs w:val="24"/>
              </w:rPr>
              <w:t xml:space="preserve">. </w:t>
            </w:r>
            <w:r w:rsidRPr="006C3F48">
              <w:rPr>
                <w:rFonts w:ascii="Times New Roman" w:hAnsi="Times New Roman" w:cs="Times New Roman"/>
                <w:sz w:val="24"/>
                <w:szCs w:val="24"/>
              </w:rPr>
              <w:t>Сокращение потерь нефтепродуктов при дальнем транспорте, перегрузках с одного вида транспорта на другой, а также при длительном хранении вынужденных запасов за счет испарения, утечек из емкостей и др.</w:t>
            </w:r>
          </w:p>
          <w:p w:rsidR="00E020BA" w:rsidRPr="006C3F48" w:rsidRDefault="00E020BA" w:rsidP="00E020BA">
            <w:pPr>
              <w:widowControl w:val="0"/>
              <w:spacing w:after="0" w:line="240" w:lineRule="auto"/>
              <w:ind w:firstLine="400"/>
              <w:jc w:val="both"/>
              <w:rPr>
                <w:rFonts w:ascii="Times New Roman" w:hAnsi="Times New Roman" w:cs="Times New Roman"/>
                <w:sz w:val="24"/>
                <w:szCs w:val="24"/>
              </w:rPr>
            </w:pPr>
            <w:r w:rsidRPr="006C3F48">
              <w:rPr>
                <w:rFonts w:ascii="Times New Roman" w:hAnsi="Times New Roman" w:cs="Times New Roman"/>
                <w:sz w:val="24"/>
                <w:szCs w:val="24"/>
              </w:rPr>
              <w:t>3. Комплексное использование угольных ресурсов в части утилизации мелких классов углей, обогащения угля, сокращение потерь при транспорте их на дальние расстояния по железной дороге, автомобильным транспортом, в т.ч. повышение КПД угля за счет применения в коммунально-бытовом и сельском хозяйстве, а также использования в промышленных котельных не рядовых, а крупных классов углей. Развитие добычи угля.</w:t>
            </w:r>
          </w:p>
          <w:p w:rsidR="00E020BA" w:rsidRPr="006C3F48" w:rsidRDefault="00E020BA" w:rsidP="00E020BA">
            <w:pPr>
              <w:widowControl w:val="0"/>
              <w:spacing w:after="0" w:line="240" w:lineRule="auto"/>
              <w:ind w:firstLine="400"/>
              <w:jc w:val="both"/>
              <w:rPr>
                <w:rFonts w:ascii="Times New Roman" w:hAnsi="Times New Roman" w:cs="Times New Roman"/>
                <w:sz w:val="24"/>
                <w:szCs w:val="24"/>
              </w:rPr>
            </w:pPr>
            <w:r w:rsidRPr="006C3F48">
              <w:rPr>
                <w:rFonts w:ascii="Times New Roman" w:hAnsi="Times New Roman" w:cs="Times New Roman"/>
                <w:sz w:val="24"/>
                <w:szCs w:val="24"/>
              </w:rPr>
              <w:t>4. Обеспечение населения биоактивными препаратами на базе гуминовых кислот для ветеринарии, животноводства, растениеводства.</w:t>
            </w:r>
          </w:p>
          <w:p w:rsidR="00E020BA" w:rsidRPr="006C3F48" w:rsidRDefault="00E020BA" w:rsidP="00E020BA">
            <w:pPr>
              <w:widowControl w:val="0"/>
              <w:spacing w:after="0" w:line="240" w:lineRule="auto"/>
              <w:ind w:firstLine="400"/>
              <w:jc w:val="both"/>
              <w:rPr>
                <w:rFonts w:ascii="Times New Roman" w:hAnsi="Times New Roman" w:cs="Times New Roman"/>
                <w:sz w:val="24"/>
                <w:szCs w:val="24"/>
              </w:rPr>
            </w:pPr>
            <w:r w:rsidRPr="006C3F48">
              <w:rPr>
                <w:rFonts w:ascii="Times New Roman" w:hAnsi="Times New Roman" w:cs="Times New Roman"/>
                <w:sz w:val="24"/>
                <w:szCs w:val="24"/>
              </w:rPr>
              <w:t xml:space="preserve">5. Выработка на месте строительных материалов путем использования золошлаковых отходов, образующихся при переработке угля. </w:t>
            </w:r>
          </w:p>
          <w:p w:rsidR="00E020BA" w:rsidRPr="006C3F48" w:rsidRDefault="00E020BA" w:rsidP="00E020BA">
            <w:pPr>
              <w:pStyle w:val="a9"/>
              <w:spacing w:before="0" w:beforeAutospacing="0" w:after="0" w:afterAutospacing="0"/>
              <w:jc w:val="both"/>
            </w:pPr>
            <w:r w:rsidRPr="006C3F48">
              <w:t xml:space="preserve">       6. Разработана новая «зеленая» технология использования вторичных пластмасс, полученных из продуктов переработки углеводородного сырья РК, в качестве наполнителя для композиционных материалов, что позволит создать экономичное производство. Кроме того, получение материалов конструкционного назначения на территории Казахстана приведет к снижению ее стоимости для покупателя из-за отсутствия высоких транспортных и таможенных расходов. </w:t>
            </w:r>
          </w:p>
          <w:p w:rsidR="00E020BA" w:rsidRPr="006C3F48" w:rsidRDefault="00E020BA" w:rsidP="00E020BA">
            <w:pPr>
              <w:spacing w:after="0" w:line="240" w:lineRule="auto"/>
              <w:ind w:firstLine="400"/>
              <w:jc w:val="both"/>
              <w:rPr>
                <w:rFonts w:ascii="Times New Roman" w:hAnsi="Times New Roman" w:cs="Times New Roman"/>
                <w:sz w:val="24"/>
                <w:szCs w:val="24"/>
              </w:rPr>
            </w:pPr>
            <w:r w:rsidRPr="006C3F48">
              <w:rPr>
                <w:rFonts w:ascii="Times New Roman" w:hAnsi="Times New Roman" w:cs="Times New Roman"/>
                <w:bCs/>
                <w:sz w:val="24"/>
                <w:szCs w:val="24"/>
              </w:rPr>
              <w:t xml:space="preserve">7. Реализация предлагаемой технологии получения моторных топлив и антиоксидантных лекарственных средств из угля </w:t>
            </w:r>
            <w:r w:rsidRPr="006C3F48">
              <w:rPr>
                <w:rFonts w:ascii="Times New Roman" w:hAnsi="Times New Roman" w:cs="Times New Roman"/>
                <w:sz w:val="24"/>
                <w:szCs w:val="24"/>
              </w:rPr>
              <w:t>способствует улучшению демографической обстановки региона в связи с созданием новых рабочих мест, более полной занятостью местного населения на производстве, с притоком высококвалифицированных кадров в углеперерабатывающий регион, развитием образования и культуры, повышением жизненного уровня людей.</w:t>
            </w:r>
          </w:p>
          <w:p w:rsidR="00E020BA" w:rsidRPr="006C3F48" w:rsidRDefault="00E020BA" w:rsidP="00E020BA">
            <w:pPr>
              <w:spacing w:after="0" w:line="240" w:lineRule="auto"/>
              <w:ind w:firstLine="400"/>
              <w:jc w:val="both"/>
              <w:rPr>
                <w:rFonts w:ascii="Times New Roman" w:hAnsi="Times New Roman" w:cs="Times New Roman"/>
                <w:sz w:val="24"/>
                <w:szCs w:val="24"/>
              </w:rPr>
            </w:pPr>
            <w:r w:rsidRPr="006C3F48">
              <w:rPr>
                <w:rFonts w:ascii="Times New Roman" w:hAnsi="Times New Roman" w:cs="Times New Roman"/>
                <w:sz w:val="24"/>
                <w:szCs w:val="24"/>
              </w:rPr>
              <w:t xml:space="preserve"> 8. </w:t>
            </w:r>
            <w:r w:rsidRPr="006C3F48">
              <w:rPr>
                <w:rFonts w:ascii="Times New Roman" w:hAnsi="Times New Roman" w:cs="Times New Roman"/>
                <w:spacing w:val="2"/>
                <w:sz w:val="24"/>
                <w:szCs w:val="24"/>
              </w:rPr>
              <w:t xml:space="preserve">Соответствие запланированных исследований мероприятиям целевой программы является полным, так как все они ориентированы на решение вполне определенной фундаментальной проблемы по созданию </w:t>
            </w:r>
            <w:r w:rsidRPr="006C3F48">
              <w:rPr>
                <w:rFonts w:ascii="Times New Roman" w:hAnsi="Times New Roman" w:cs="Times New Roman"/>
                <w:sz w:val="24"/>
                <w:szCs w:val="24"/>
              </w:rPr>
              <w:t>новых перспективных функционализированных веществ и материалов</w:t>
            </w:r>
            <w:r w:rsidRPr="006C3F48">
              <w:rPr>
                <w:rFonts w:ascii="Times New Roman" w:hAnsi="Times New Roman" w:cs="Times New Roman"/>
                <w:spacing w:val="2"/>
                <w:sz w:val="24"/>
                <w:szCs w:val="24"/>
              </w:rPr>
              <w:t>. Значимость программы для РК состоит в том, что его результаты позволят адаптировать основные положения концепции Индустриализация 4.0 к фундаментальным потребностям РК, как страны, ориентирующейся на переход от сырьевой экономики к наукоемкой.</w:t>
            </w:r>
          </w:p>
          <w:p w:rsidR="00E020BA" w:rsidRPr="006C3F48" w:rsidRDefault="00E020BA" w:rsidP="00E020BA">
            <w:pPr>
              <w:spacing w:after="0" w:line="240" w:lineRule="auto"/>
              <w:ind w:firstLine="400"/>
              <w:jc w:val="both"/>
              <w:rPr>
                <w:rFonts w:ascii="Times New Roman" w:hAnsi="Times New Roman" w:cs="Times New Roman"/>
                <w:sz w:val="24"/>
                <w:szCs w:val="24"/>
              </w:rPr>
            </w:pPr>
            <w:r w:rsidRPr="006C3F48">
              <w:rPr>
                <w:rFonts w:ascii="Times New Roman" w:hAnsi="Times New Roman" w:cs="Times New Roman"/>
                <w:sz w:val="24"/>
                <w:szCs w:val="24"/>
              </w:rPr>
              <w:t>9. Особого внимания заслуживает рассмотрение экологических аспектов предлагаемой технологии. Вредное экологическое воздействие углеперерабатывающего предприятия на окружающую среду  минимизировано за счет соблюдения санитарных требований по охране окружающей среды.</w:t>
            </w:r>
          </w:p>
        </w:tc>
      </w:tr>
      <w:tr w:rsidR="00E020BA" w:rsidRPr="006C3F48" w:rsidTr="002E5BD9">
        <w:tc>
          <w:tcPr>
            <w:tcW w:w="10348" w:type="dxa"/>
          </w:tcPr>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Предельные суммы программы:</w:t>
            </w:r>
            <w:r w:rsidRPr="006C3F48">
              <w:rPr>
                <w:rFonts w:ascii="Times New Roman" w:hAnsi="Times New Roman" w:cs="Times New Roman"/>
                <w:sz w:val="24"/>
                <w:szCs w:val="24"/>
              </w:rPr>
              <w:t xml:space="preserve"> Общая сумма программа 360 000 тыс тенге, в том числе на 2023 год -120 000 тыс тенге; на 2024 год – 120 000 тыс тенге; на 2025 год – 120 000 тыс тенге.</w:t>
            </w:r>
          </w:p>
        </w:tc>
      </w:tr>
    </w:tbl>
    <w:p w:rsidR="00E020BA" w:rsidRPr="006C3F48" w:rsidRDefault="00E020BA" w:rsidP="00E020BA">
      <w:pPr>
        <w:spacing w:after="0" w:line="240" w:lineRule="auto"/>
        <w:jc w:val="center"/>
        <w:rPr>
          <w:rFonts w:ascii="Times New Roman" w:hAnsi="Times New Roman" w:cs="Times New Roman"/>
          <w:b/>
          <w:sz w:val="24"/>
          <w:szCs w:val="24"/>
        </w:rPr>
      </w:pPr>
    </w:p>
    <w:p w:rsidR="00E020BA" w:rsidRPr="006C3F48" w:rsidRDefault="00E020BA" w:rsidP="008E0CE6">
      <w:pPr>
        <w:spacing w:after="0" w:line="240" w:lineRule="auto"/>
        <w:jc w:val="center"/>
        <w:rPr>
          <w:rFonts w:ascii="Times New Roman" w:hAnsi="Times New Roman" w:cs="Times New Roman"/>
          <w:b/>
          <w:sz w:val="24"/>
          <w:szCs w:val="24"/>
        </w:rPr>
      </w:pPr>
      <w:r w:rsidRPr="006C3F48">
        <w:rPr>
          <w:rFonts w:ascii="Times New Roman" w:hAnsi="Times New Roman" w:cs="Times New Roman"/>
          <w:b/>
          <w:sz w:val="24"/>
          <w:szCs w:val="24"/>
        </w:rPr>
        <w:t>Научно-техническое задание № 30</w:t>
      </w:r>
    </w:p>
    <w:tbl>
      <w:tblPr>
        <w:tblW w:w="1032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20"/>
      </w:tblGrid>
      <w:tr w:rsidR="00E020BA" w:rsidRPr="006C3F48" w:rsidTr="002B7785">
        <w:trPr>
          <w:trHeight w:val="20"/>
        </w:trPr>
        <w:tc>
          <w:tcPr>
            <w:tcW w:w="10320" w:type="dxa"/>
            <w:shd w:val="clear" w:color="auto" w:fill="auto"/>
          </w:tcPr>
          <w:p w:rsidR="00E020BA" w:rsidRPr="006C3F48" w:rsidRDefault="00E020BA" w:rsidP="00E020BA">
            <w:pPr>
              <w:spacing w:after="0" w:line="240" w:lineRule="auto"/>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E020BA" w:rsidRPr="006C3F48" w:rsidRDefault="00E020BA" w:rsidP="00E020BA">
            <w:pPr>
              <w:spacing w:after="0" w:line="240" w:lineRule="auto"/>
              <w:ind w:hanging="34"/>
              <w:jc w:val="both"/>
              <w:rPr>
                <w:rFonts w:ascii="Times New Roman" w:hAnsi="Times New Roman" w:cs="Times New Roman"/>
                <w:b/>
                <w:sz w:val="24"/>
                <w:szCs w:val="24"/>
              </w:rPr>
            </w:pPr>
            <w:r w:rsidRPr="006C3F48">
              <w:rPr>
                <w:rFonts w:ascii="Times New Roman" w:hAnsi="Times New Roman" w:cs="Times New Roman"/>
                <w:b/>
                <w:sz w:val="24"/>
                <w:szCs w:val="24"/>
              </w:rPr>
              <w:t>1.1. Наименование специализированного направления для научной, научно-технической программы (далее – программа):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Геология, добыча и переработка минерального и углеводородного сырья, новые материалы, технологии, безопасные изделия и конструкции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1.2. Наименование специализированного направления программы:</w:t>
            </w:r>
            <w:r w:rsidRPr="006C3F48">
              <w:rPr>
                <w:rFonts w:ascii="Times New Roman" w:hAnsi="Times New Roman" w:cs="Times New Roman"/>
                <w:sz w:val="24"/>
                <w:szCs w:val="24"/>
              </w:rPr>
              <w:t xml:space="preserve">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Новые материалы многоцелевого назначения на основе природного сырья и техногенных отходов</w:t>
            </w:r>
          </w:p>
        </w:tc>
      </w:tr>
      <w:tr w:rsidR="00E020BA" w:rsidRPr="006C3F48" w:rsidTr="002B7785">
        <w:trPr>
          <w:trHeight w:val="20"/>
        </w:trPr>
        <w:tc>
          <w:tcPr>
            <w:tcW w:w="10320"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 Цели и задачи программы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2.1. Цель программы</w:t>
            </w:r>
            <w:r w:rsidRPr="006C3F48">
              <w:rPr>
                <w:rFonts w:ascii="Times New Roman" w:hAnsi="Times New Roman" w:cs="Times New Roman"/>
                <w:sz w:val="24"/>
                <w:szCs w:val="24"/>
              </w:rPr>
              <w:t>:</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Разработка технологии  и  создание опытной технологической линии  по переработке  техногенных и золошлаковых отходов (ЗШО) электростанций  с получением товарных продуктов. </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 Изучение наиболее доступных, эффективных и экономически обоснованных зарубежных технологии по переработке ЗШО электростанций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2. Выполнение аналитического обзора современной научно-технической, нормативной, методической литературы, затрагивающей проблему НИОКР в том числе, обзор научных информационных источников: статьи в ведущих зарубежных и (или) российских научных журналах, монографии и (или) патенты за период 2009 – 2023 гг.; проведение патентных исследования по ГОСТ Р 15.011-96.</w:t>
            </w:r>
          </w:p>
          <w:p w:rsidR="00E020BA" w:rsidRPr="006C3F48" w:rsidRDefault="00E020BA" w:rsidP="00E020BA">
            <w:pPr>
              <w:spacing w:after="0" w:line="240" w:lineRule="auto"/>
              <w:rPr>
                <w:rFonts w:ascii="Times New Roman" w:hAnsi="Times New Roman" w:cs="Times New Roman"/>
                <w:sz w:val="24"/>
                <w:szCs w:val="24"/>
              </w:rPr>
            </w:pPr>
            <w:r w:rsidRPr="006C3F48">
              <w:rPr>
                <w:rFonts w:ascii="Times New Roman" w:hAnsi="Times New Roman" w:cs="Times New Roman"/>
                <w:sz w:val="24"/>
                <w:szCs w:val="24"/>
              </w:rPr>
              <w:t>3. Отбор проб сплошным бороздовым способом,  исследование  проб исходного  золоотвала  от сжигания угля электростанций  и  определения полезных компонентов в ЗШО спектральным, атомно-абсорбционным, физико-химическим анализом. (100  проб).</w:t>
            </w:r>
          </w:p>
          <w:p w:rsidR="00E020BA" w:rsidRPr="006C3F48" w:rsidRDefault="00E020BA" w:rsidP="00E020BA">
            <w:pPr>
              <w:spacing w:after="0" w:line="240" w:lineRule="auto"/>
              <w:rPr>
                <w:rFonts w:ascii="Times New Roman" w:hAnsi="Times New Roman" w:cs="Times New Roman"/>
                <w:sz w:val="24"/>
                <w:szCs w:val="24"/>
              </w:rPr>
            </w:pPr>
            <w:r w:rsidRPr="006C3F48">
              <w:rPr>
                <w:rFonts w:ascii="Times New Roman" w:hAnsi="Times New Roman" w:cs="Times New Roman"/>
                <w:sz w:val="24"/>
                <w:szCs w:val="24"/>
              </w:rPr>
              <w:t>4. Разработка эскизного проектирования  технологической  линий  по выделению технического углерода, микросфер, оксидов алюминия и кремния, жидкого стекла;</w:t>
            </w:r>
          </w:p>
          <w:p w:rsidR="00E020BA" w:rsidRPr="006C3F48" w:rsidRDefault="00E020BA" w:rsidP="00E020BA">
            <w:pPr>
              <w:spacing w:after="0" w:line="240" w:lineRule="auto"/>
              <w:rPr>
                <w:rFonts w:ascii="Times New Roman" w:hAnsi="Times New Roman" w:cs="Times New Roman"/>
                <w:sz w:val="24"/>
                <w:szCs w:val="24"/>
              </w:rPr>
            </w:pPr>
            <w:r w:rsidRPr="006C3F48">
              <w:rPr>
                <w:rFonts w:ascii="Times New Roman" w:hAnsi="Times New Roman" w:cs="Times New Roman"/>
                <w:sz w:val="24"/>
                <w:szCs w:val="24"/>
              </w:rPr>
              <w:t>5. Разработка эскизного проектирования по выделению  концентрата  РЗМ  и индивидуального РЗМ  (каскадного экстрактора из 20 шт. с вспомогательными  оборудованиями и приборами учета сырья).</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6. Закуп  и изготовления оборудований  узла подготовки сырья (дробление, измельчение, электроимпульсная обработка). Закуп и изготовления оборудования, изготовления установки (электролизера) для выделения  концентрата РЗМ.</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7. Разработка технологического регламента на производства технического углерода, магнетита, микросферы, алюмосиликата, концентрата РЗМ, индивидуального металла.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8. Производство и анализ опытных партии продукта :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концентрат РЗЭ и цветных металлов, выделенный из золошлаков;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оксиды РЗЭ и цветных металлов;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микросфер;</w:t>
            </w:r>
          </w:p>
          <w:p w:rsidR="00E020BA" w:rsidRPr="006C3F48" w:rsidRDefault="00E020BA" w:rsidP="00E020BA">
            <w:pPr>
              <w:autoSpaceDE w:val="0"/>
              <w:autoSpaceDN w:val="0"/>
              <w:adjustRightInd w:val="0"/>
              <w:spacing w:after="0" w:line="240" w:lineRule="auto"/>
              <w:ind w:firstLine="34"/>
              <w:jc w:val="both"/>
              <w:rPr>
                <w:rFonts w:ascii="Times New Roman" w:hAnsi="Times New Roman" w:cs="Times New Roman"/>
                <w:bCs/>
                <w:sz w:val="24"/>
                <w:szCs w:val="24"/>
              </w:rPr>
            </w:pPr>
            <w:r w:rsidRPr="006C3F48">
              <w:rPr>
                <w:rFonts w:ascii="Times New Roman" w:hAnsi="Times New Roman" w:cs="Times New Roman"/>
                <w:bCs/>
                <w:sz w:val="24"/>
                <w:szCs w:val="24"/>
              </w:rPr>
              <w:t>- технический углерод;</w:t>
            </w:r>
          </w:p>
          <w:p w:rsidR="00E020BA" w:rsidRPr="006C3F48" w:rsidRDefault="00E020BA" w:rsidP="00E020BA">
            <w:pPr>
              <w:autoSpaceDE w:val="0"/>
              <w:autoSpaceDN w:val="0"/>
              <w:adjustRightInd w:val="0"/>
              <w:spacing w:after="0" w:line="240" w:lineRule="auto"/>
              <w:ind w:firstLine="34"/>
              <w:jc w:val="both"/>
              <w:rPr>
                <w:rFonts w:ascii="Times New Roman" w:hAnsi="Times New Roman" w:cs="Times New Roman"/>
                <w:bCs/>
                <w:sz w:val="24"/>
                <w:szCs w:val="24"/>
              </w:rPr>
            </w:pPr>
            <w:r w:rsidRPr="006C3F48">
              <w:rPr>
                <w:rFonts w:ascii="Times New Roman" w:hAnsi="Times New Roman" w:cs="Times New Roman"/>
                <w:bCs/>
                <w:sz w:val="24"/>
                <w:szCs w:val="24"/>
              </w:rPr>
              <w:t>- магнетиты;</w:t>
            </w:r>
          </w:p>
          <w:p w:rsidR="00E020BA" w:rsidRPr="006C3F48" w:rsidRDefault="00E020BA" w:rsidP="00E020BA">
            <w:pPr>
              <w:autoSpaceDE w:val="0"/>
              <w:autoSpaceDN w:val="0"/>
              <w:adjustRightInd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концентраты, выделенные из сырья, с содержанием железа;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гипсовые вяжущие, микросферы, алюмосиликаты для изготовления строительных материалов;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определение чистоты продуктов;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экономический расчет производства продуктов из ЗШО.</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9. Проведение технико-эконо</w:t>
            </w:r>
            <w:r w:rsidR="002B7785" w:rsidRPr="006C3F48">
              <w:rPr>
                <w:rFonts w:ascii="Times New Roman" w:hAnsi="Times New Roman" w:cs="Times New Roman"/>
                <w:sz w:val="24"/>
                <w:szCs w:val="24"/>
              </w:rPr>
              <w:t>мической оценки переработки ЗШО.</w:t>
            </w:r>
          </w:p>
        </w:tc>
      </w:tr>
      <w:tr w:rsidR="00E020BA" w:rsidRPr="006C3F48" w:rsidTr="002B7785">
        <w:trPr>
          <w:trHeight w:val="20"/>
        </w:trPr>
        <w:tc>
          <w:tcPr>
            <w:tcW w:w="10320"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3. Какие пункты стратегических и программных документов решает:</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Экологический Кодекс РК №400-VI от 02.01.2021г.;</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Концепция по переходу к «зеленой экономике» к 2030 году;</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Стратегический план развития РК до 2025 года, утвержденный Указом Президента Республики Казахстан от 15 февраля 2018 года № 636. Политика 6. «Зеленая» экономика и охрана окружающей среды». Задача 5. Повышение эффективности использования и охрана водных ресурсов;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«Стратегия «Казахстан-2050»: новый политический курс состоявшегося государства» 14 декабря 2012 года;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Стратегический план развития РК до 2025 года. Реформа 5, приоритет – Обеспечение базового качества жизни во всех регионах. Задача: улучшение экологической ситуации;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Стратегия развития Республики Казахстан до 2050 года. Пятый вызов – глобальная энергетическая безопасность. Альтернативные и «зеленые» энергетические технологии;</w:t>
            </w:r>
          </w:p>
          <w:p w:rsidR="00E020BA" w:rsidRPr="006C3F48" w:rsidRDefault="00E020BA" w:rsidP="00E020BA">
            <w:pPr>
              <w:widowControl w:val="0"/>
              <w:tabs>
                <w:tab w:val="left" w:pos="65"/>
                <w:tab w:val="left" w:pos="993"/>
                <w:tab w:val="left" w:pos="9214"/>
              </w:tabs>
              <w:autoSpaceDE w:val="0"/>
              <w:autoSpaceDN w:val="0"/>
              <w:spacing w:after="0" w:line="240" w:lineRule="auto"/>
              <w:jc w:val="both"/>
              <w:rPr>
                <w:rFonts w:ascii="Times New Roman" w:hAnsi="Times New Roman" w:cs="Times New Roman"/>
                <w:spacing w:val="2"/>
                <w:sz w:val="24"/>
                <w:szCs w:val="24"/>
              </w:rPr>
            </w:pPr>
            <w:r w:rsidRPr="006C3F48">
              <w:rPr>
                <w:rFonts w:ascii="Times New Roman" w:hAnsi="Times New Roman" w:cs="Times New Roman"/>
                <w:spacing w:val="2"/>
                <w:sz w:val="24"/>
                <w:szCs w:val="24"/>
              </w:rPr>
              <w:t>- Концепция развития науки на 2023-2025 годы.</w:t>
            </w:r>
          </w:p>
        </w:tc>
      </w:tr>
      <w:tr w:rsidR="00E020BA" w:rsidRPr="006C3F48" w:rsidTr="002B7785">
        <w:trPr>
          <w:trHeight w:val="20"/>
        </w:trPr>
        <w:tc>
          <w:tcPr>
            <w:tcW w:w="10320"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1. Разработка технологии утилизации ЗШО, основанной на процессы гидрометаллургии, в результате которого должны быть получены компоненты, пригодные для вторичного использования в качестве товарных продуктов;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2. Введение  в технологическую схему электроимпульсного  диспергирования, в которой решается ряд важных технологических задач, таких как  полное извлечение РЗМ;</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3. Разработка современных, безопасных и экологичных технологий посредством гидрометаллургии и электроимпульсного разряда.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4. Принятие концепции технологических решений, предусматривающие соблюдение процесса безотходного производства с учетом технологических решений по обработке  ЗШО из разных углей Казахстана.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5. Опубликование научных статей в журналах:</w:t>
            </w:r>
          </w:p>
          <w:p w:rsidR="00E020BA" w:rsidRPr="006C3F48" w:rsidRDefault="00E020BA" w:rsidP="00E020BA">
            <w:pPr>
              <w:spacing w:after="0" w:line="240" w:lineRule="auto"/>
              <w:jc w:val="both"/>
              <w:rPr>
                <w:rFonts w:ascii="Times New Roman" w:hAnsi="Times New Roman" w:cs="Times New Roman"/>
                <w:iCs/>
                <w:sz w:val="24"/>
                <w:szCs w:val="24"/>
              </w:rPr>
            </w:pPr>
            <w:r w:rsidRPr="006C3F48">
              <w:rPr>
                <w:rFonts w:ascii="Times New Roman" w:hAnsi="Times New Roman" w:cs="Times New Roman"/>
                <w:sz w:val="24"/>
                <w:szCs w:val="24"/>
              </w:rPr>
              <w:t xml:space="preserve">- </w:t>
            </w:r>
            <w:r w:rsidRPr="006C3F48">
              <w:rPr>
                <w:rFonts w:ascii="Times New Roman" w:hAnsi="Times New Roman" w:cs="Times New Roman"/>
                <w:iCs/>
                <w:sz w:val="24"/>
                <w:szCs w:val="24"/>
              </w:rPr>
              <w:t>не менее 3 (трех) статей и (или) обзоров в рецензируемых научных изданиях по научному направлению программы, входящих в 1 (первый), 2 (второй) и (или) 3 (третий) квартиль по импакт-фактору в базе данных Web of Science и (или) имеющих процентиль по CiteScore в базе данных Scopus не менее 50 (пятидесяти);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iCs/>
                <w:sz w:val="24"/>
                <w:szCs w:val="24"/>
              </w:rPr>
              <w:t>- не менее 5 (пяти) статей в журналах, рекомендованных КОКНВО;</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- 1 патента РК на изобретение.</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6. Разработка и создание пилотной установки;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7 Создание материально-технической базы для</w:t>
            </w:r>
            <w:r w:rsidRPr="006C3F48">
              <w:rPr>
                <w:rFonts w:ascii="Times New Roman" w:eastAsia="Calibri" w:hAnsi="Times New Roman" w:cs="Times New Roman"/>
                <w:sz w:val="24"/>
                <w:szCs w:val="24"/>
              </w:rPr>
              <w:t xml:space="preserve"> технологического масштабирования результатов программы.</w:t>
            </w:r>
          </w:p>
        </w:tc>
      </w:tr>
      <w:tr w:rsidR="00E020BA" w:rsidRPr="006C3F48" w:rsidTr="002B7785">
        <w:trPr>
          <w:trHeight w:val="20"/>
        </w:trPr>
        <w:tc>
          <w:tcPr>
            <w:tcW w:w="10320"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4.2 Конечный результат:</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Разработка технологического регламента на производства технического углерода, магнетита, микросферы, алюмосиликата, концентрата РЗМ, индивидуального металла. Организация производства строительных материалов на базе микросфер  полученного из золы углей.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3.8. Организация производства адсорбентов из технического углерода, полученного из ЗШО методом активации, производительности на 100 кг/час. Для извлечения  РЗМ методом адсорбции.  </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Научно-технический эффект: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Должны быть получены экспериментальные образцы и опытные партии продукции: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концентрат РЗЭ и цветных металлов, выделенный из золошлаков - не менее 10 кг для каждого;</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оксиды РЗЭ и цветных металлов чистотой не ниже 99,9 % для каждого-не менее 1,0кг;</w:t>
            </w:r>
          </w:p>
          <w:p w:rsidR="00E020BA" w:rsidRPr="006C3F48" w:rsidRDefault="00E020BA" w:rsidP="00E020BA">
            <w:pPr>
              <w:autoSpaceDE w:val="0"/>
              <w:autoSpaceDN w:val="0"/>
              <w:adjustRightInd w:val="0"/>
              <w:spacing w:after="0" w:line="240" w:lineRule="auto"/>
              <w:ind w:firstLine="34"/>
              <w:jc w:val="both"/>
              <w:rPr>
                <w:rFonts w:ascii="Times New Roman" w:hAnsi="Times New Roman" w:cs="Times New Roman"/>
                <w:bCs/>
                <w:sz w:val="24"/>
                <w:szCs w:val="24"/>
              </w:rPr>
            </w:pPr>
            <w:r w:rsidRPr="006C3F48">
              <w:rPr>
                <w:rFonts w:ascii="Times New Roman" w:hAnsi="Times New Roman" w:cs="Times New Roman"/>
                <w:bCs/>
                <w:sz w:val="24"/>
                <w:szCs w:val="24"/>
              </w:rPr>
              <w:t>- угольные концентраты – не менее 100кг;</w:t>
            </w:r>
          </w:p>
          <w:p w:rsidR="00E020BA" w:rsidRPr="006C3F48" w:rsidRDefault="00E020BA" w:rsidP="00E020BA">
            <w:pPr>
              <w:autoSpaceDE w:val="0"/>
              <w:autoSpaceDN w:val="0"/>
              <w:adjustRightInd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концентраты, выделенные из сырья, с содержанием железа не менее – 10кг;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гипсовые вяжущие для изготовления строительных материалов - не менее 100кг.</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9.1.13. Должны быть разработаны лабораторные технологические регламенты: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получения концентратов РЗЭ  при переработке золошлаков.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получения индивидуальных РЗЭ  из оксидов при переработке золошлаков.</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Научный эффект</w:t>
            </w:r>
            <w:r w:rsidRPr="006C3F48">
              <w:rPr>
                <w:rFonts w:ascii="Times New Roman" w:hAnsi="Times New Roman" w:cs="Times New Roman"/>
                <w:sz w:val="24"/>
                <w:szCs w:val="24"/>
              </w:rPr>
              <w:t xml:space="preserve"> от реализации программы: </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Результаты НИОКР должны быть служит основанием для переработки твердых техногенных отходов с извлечением ценных компонентов и редкометальных концентратов с помощью мощных электроимпульсных разрядов для разделения ценных металлов;</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Экономический эффект</w:t>
            </w:r>
            <w:r w:rsidRPr="006C3F48">
              <w:rPr>
                <w:rFonts w:ascii="Times New Roman" w:hAnsi="Times New Roman" w:cs="Times New Roman"/>
                <w:sz w:val="24"/>
                <w:szCs w:val="24"/>
              </w:rPr>
              <w:t xml:space="preserve"> от реализации программы: </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экономическая составляющая данной технологии основана на уменьшении выплаты за загрязнение окружающей среды в соответствии со снижением эмиссии от воздействия самих отходов, а также использования отходов в качестве исходного компонента при получении товарных продуктов.</w:t>
            </w:r>
          </w:p>
          <w:p w:rsidR="00E020BA" w:rsidRPr="006C3F48" w:rsidRDefault="00E020BA" w:rsidP="00E020BA">
            <w:pPr>
              <w:spacing w:after="0" w:line="240" w:lineRule="auto"/>
              <w:ind w:firstLine="709"/>
              <w:contextualSpacing/>
              <w:jc w:val="both"/>
              <w:rPr>
                <w:rFonts w:ascii="Times New Roman" w:hAnsi="Times New Roman" w:cs="Times New Roman"/>
                <w:sz w:val="24"/>
                <w:szCs w:val="24"/>
              </w:rPr>
            </w:pPr>
            <w:r w:rsidRPr="006C3F48">
              <w:rPr>
                <w:rFonts w:ascii="Times New Roman" w:hAnsi="Times New Roman" w:cs="Times New Roman"/>
                <w:sz w:val="24"/>
                <w:szCs w:val="24"/>
              </w:rPr>
              <w:t xml:space="preserve">Себестоимость лабораторного извлечения металлов и не только металлов, оценивается рядом исследователей на несколько сот долл. США и более. (например: титан  100$/кг; цирконий 100 $/кг; иттрий 33$/кг; скандий 1245  $/кг: иттербии 1245 $/кг; галлий 1200$/кг ).  По нашим данным эти и другие РЗМ и РМ, а также цветные металлы имеются в золе данного угля. Наши исследования показали, что по нашей технологии вскрываемость  минералов повышается и в результате содержание металлов в концентрате несколько раз увеличивается. Например, в концентрате из угля Экибастуза содержание металла Y повышается в 11 раз, La </w:t>
            </w:r>
            <w:r w:rsidRPr="006C3F48">
              <w:rPr>
                <w:rFonts w:ascii="Times New Roman" w:eastAsia="Calibri" w:hAnsi="Times New Roman" w:cs="Times New Roman"/>
                <w:sz w:val="24"/>
                <w:szCs w:val="24"/>
              </w:rPr>
              <w:t xml:space="preserve">в 19 раз; </w:t>
            </w:r>
            <w:r w:rsidRPr="006C3F48">
              <w:rPr>
                <w:rFonts w:ascii="Times New Roman" w:hAnsi="Times New Roman" w:cs="Times New Roman"/>
                <w:sz w:val="24"/>
                <w:szCs w:val="24"/>
              </w:rPr>
              <w:t xml:space="preserve">Ce </w:t>
            </w:r>
            <w:r w:rsidRPr="006C3F48">
              <w:rPr>
                <w:rFonts w:ascii="Times New Roman" w:eastAsia="Calibri" w:hAnsi="Times New Roman" w:cs="Times New Roman"/>
                <w:sz w:val="24"/>
                <w:szCs w:val="24"/>
              </w:rPr>
              <w:t xml:space="preserve">в 15 раз; </w:t>
            </w:r>
            <w:r w:rsidRPr="006C3F48">
              <w:rPr>
                <w:rFonts w:ascii="Times New Roman" w:hAnsi="Times New Roman" w:cs="Times New Roman"/>
                <w:sz w:val="24"/>
                <w:szCs w:val="24"/>
              </w:rPr>
              <w:t xml:space="preserve">Nd </w:t>
            </w:r>
            <w:r w:rsidRPr="006C3F48">
              <w:rPr>
                <w:rFonts w:ascii="Times New Roman" w:eastAsia="Calibri" w:hAnsi="Times New Roman" w:cs="Times New Roman"/>
                <w:sz w:val="24"/>
                <w:szCs w:val="24"/>
              </w:rPr>
              <w:t xml:space="preserve">в 6 раз; </w:t>
            </w:r>
            <w:r w:rsidRPr="006C3F48">
              <w:rPr>
                <w:rFonts w:ascii="Times New Roman" w:hAnsi="Times New Roman" w:cs="Times New Roman"/>
                <w:sz w:val="24"/>
                <w:szCs w:val="24"/>
              </w:rPr>
              <w:t xml:space="preserve">Dy </w:t>
            </w:r>
            <w:r w:rsidRPr="006C3F48">
              <w:rPr>
                <w:rFonts w:ascii="Times New Roman" w:eastAsia="Calibri" w:hAnsi="Times New Roman" w:cs="Times New Roman"/>
                <w:sz w:val="24"/>
                <w:szCs w:val="24"/>
              </w:rPr>
              <w:t xml:space="preserve">в 23 раз; </w:t>
            </w:r>
            <w:r w:rsidRPr="006C3F48">
              <w:rPr>
                <w:rFonts w:ascii="Times New Roman" w:hAnsi="Times New Roman" w:cs="Times New Roman"/>
                <w:sz w:val="24"/>
                <w:szCs w:val="24"/>
              </w:rPr>
              <w:t>такие элементы как Sm, Eu, Gd, Dy, Er повышаются в 4-6 раз.</w:t>
            </w:r>
          </w:p>
          <w:p w:rsidR="00E020BA" w:rsidRPr="006C3F48" w:rsidRDefault="00E020BA" w:rsidP="00E020BA">
            <w:pPr>
              <w:spacing w:after="0" w:line="240" w:lineRule="auto"/>
              <w:ind w:firstLine="709"/>
              <w:jc w:val="both"/>
              <w:rPr>
                <w:rFonts w:ascii="Times New Roman" w:hAnsi="Times New Roman" w:cs="Times New Roman"/>
                <w:sz w:val="24"/>
                <w:szCs w:val="24"/>
              </w:rPr>
            </w:pPr>
            <w:r w:rsidRPr="006C3F48">
              <w:rPr>
                <w:rFonts w:ascii="Times New Roman" w:hAnsi="Times New Roman" w:cs="Times New Roman"/>
                <w:sz w:val="24"/>
                <w:szCs w:val="24"/>
              </w:rPr>
              <w:t>Проект также предусматривает разработку новых методов выделения РЗМ и сопутствующих продуктов, представляющих коммерчески интерес и создание опытной установки производительностью 3 тонны ЗШО за сутки с получением продуктов  с высокой добавленной стоимостью. Общая сумма  НИОКР составляет  300 млн. тенге.</w:t>
            </w:r>
          </w:p>
          <w:p w:rsidR="00E020BA" w:rsidRPr="006C3F48" w:rsidRDefault="00E020BA" w:rsidP="00E020BA">
            <w:pPr>
              <w:tabs>
                <w:tab w:val="left" w:pos="318"/>
              </w:tabs>
              <w:spacing w:after="0" w:line="240" w:lineRule="auto"/>
              <w:jc w:val="both"/>
              <w:rPr>
                <w:rFonts w:ascii="Times New Roman" w:hAnsi="Times New Roman" w:cs="Times New Roman"/>
                <w:b/>
                <w:sz w:val="24"/>
                <w:szCs w:val="24"/>
                <w:lang w:eastAsia="ru-RU"/>
              </w:rPr>
            </w:pPr>
            <w:r w:rsidRPr="006C3F48">
              <w:rPr>
                <w:rFonts w:ascii="Times New Roman" w:hAnsi="Times New Roman" w:cs="Times New Roman"/>
                <w:b/>
                <w:sz w:val="24"/>
                <w:szCs w:val="24"/>
                <w:lang w:eastAsia="ru-RU"/>
              </w:rPr>
              <w:t>Экологический эффект Программы:</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работа установок должна снизить экологический вред от полигонов с отходами, выбросы парниковых и свалочных газов в атмосферу и загрязнение грунтовых вод;</w:t>
            </w:r>
          </w:p>
          <w:p w:rsidR="00E020BA" w:rsidRPr="006C3F48" w:rsidRDefault="00E020BA" w:rsidP="00E020BA">
            <w:pPr>
              <w:tabs>
                <w:tab w:val="left" w:pos="318"/>
              </w:tabs>
              <w:spacing w:after="0" w:line="240" w:lineRule="auto"/>
              <w:jc w:val="both"/>
              <w:rPr>
                <w:rFonts w:ascii="Times New Roman" w:hAnsi="Times New Roman" w:cs="Times New Roman"/>
                <w:sz w:val="24"/>
                <w:szCs w:val="24"/>
                <w:lang w:eastAsia="ru-RU"/>
              </w:rPr>
            </w:pPr>
            <w:r w:rsidRPr="006C3F48">
              <w:rPr>
                <w:rFonts w:ascii="Times New Roman" w:hAnsi="Times New Roman" w:cs="Times New Roman"/>
                <w:sz w:val="24"/>
                <w:szCs w:val="24"/>
                <w:lang w:eastAsia="ru-RU"/>
              </w:rPr>
              <w:t xml:space="preserve">- </w:t>
            </w:r>
            <w:r w:rsidRPr="006C3F48">
              <w:rPr>
                <w:rFonts w:ascii="Times New Roman" w:hAnsi="Times New Roman" w:cs="Times New Roman"/>
                <w:sz w:val="24"/>
                <w:szCs w:val="24"/>
              </w:rPr>
              <w:t>результат по снижению</w:t>
            </w:r>
            <w:r w:rsidRPr="006C3F48">
              <w:rPr>
                <w:rFonts w:ascii="Times New Roman" w:hAnsi="Times New Roman" w:cs="Times New Roman"/>
                <w:sz w:val="24"/>
                <w:szCs w:val="24"/>
                <w:lang w:eastAsia="ru-RU"/>
              </w:rPr>
              <w:t xml:space="preserve"> объема фактических эмиссий загрязняющих веществ должно быть до 100 %.</w:t>
            </w:r>
          </w:p>
          <w:p w:rsidR="00E020BA" w:rsidRPr="006C3F48" w:rsidRDefault="00E020BA" w:rsidP="00E020BA">
            <w:pPr>
              <w:tabs>
                <w:tab w:val="left" w:pos="318"/>
              </w:tabs>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Социальный эффект Программы: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оздоровление экологической ситуации, за счет уменьшения использования полигонов промышленных отходов;</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уничтожение ранее накопленных промышленных отходов на действующих и закрытых полигонах поможет освободить земли, занятые отходами и санитарно-защитными зонами, очистить и обезвредить грунт под бывшими полигонами, и вовлечь эти земли вновь в хозяйственный оборот.</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решение проблем с образованием диоксинов, и других выделяющихся вредных газообразных продуктов.</w:t>
            </w:r>
          </w:p>
          <w:p w:rsidR="00E020BA" w:rsidRPr="006C3F48" w:rsidRDefault="00E020BA" w:rsidP="00E020BA">
            <w:pPr>
              <w:pStyle w:val="ab"/>
              <w:spacing w:after="0" w:line="240" w:lineRule="auto"/>
              <w:ind w:left="0"/>
              <w:jc w:val="both"/>
              <w:rPr>
                <w:rFonts w:ascii="Times New Roman" w:hAnsi="Times New Roman" w:cs="Times New Roman"/>
                <w:sz w:val="24"/>
                <w:szCs w:val="24"/>
              </w:rPr>
            </w:pPr>
            <w:r w:rsidRPr="006C3F48">
              <w:rPr>
                <w:rFonts w:ascii="Times New Roman" w:hAnsi="Times New Roman" w:cs="Times New Roman"/>
                <w:b/>
                <w:bCs/>
                <w:sz w:val="24"/>
                <w:szCs w:val="24"/>
              </w:rPr>
              <w:t>Целевые потребители полученных результатов:</w:t>
            </w:r>
            <w:r w:rsidRPr="006C3F48">
              <w:rPr>
                <w:rFonts w:ascii="Times New Roman" w:hAnsi="Times New Roman" w:cs="Times New Roman"/>
                <w:sz w:val="24"/>
                <w:szCs w:val="24"/>
              </w:rPr>
              <w:t xml:space="preserve"> Угледобывающие компании, ТЭЦ, электростанции, производственные предприятия, региональные хозяйствующие субъекты, задействованные в рамках Концепции по «зеленой экономике» и градостроительству, население городов и крупных населенных пунктов.</w:t>
            </w:r>
          </w:p>
        </w:tc>
      </w:tr>
      <w:tr w:rsidR="00E020BA" w:rsidRPr="006C3F48" w:rsidTr="002B7785">
        <w:trPr>
          <w:trHeight w:val="20"/>
        </w:trPr>
        <w:tc>
          <w:tcPr>
            <w:tcW w:w="10320" w:type="dxa"/>
            <w:shd w:val="clear" w:color="auto" w:fill="auto"/>
          </w:tcPr>
          <w:p w:rsidR="00E020BA" w:rsidRPr="006C3F48" w:rsidRDefault="00E020BA" w:rsidP="00E020BA">
            <w:pPr>
              <w:spacing w:after="0" w:line="240" w:lineRule="auto"/>
              <w:jc w:val="both"/>
              <w:rPr>
                <w:rFonts w:ascii="Times New Roman" w:hAnsi="Times New Roman" w:cs="Times New Roman"/>
                <w:sz w:val="24"/>
                <w:szCs w:val="24"/>
                <w:lang w:eastAsia="ru-RU"/>
              </w:rPr>
            </w:pPr>
            <w:r w:rsidRPr="006C3F48">
              <w:rPr>
                <w:rFonts w:ascii="Times New Roman" w:hAnsi="Times New Roman" w:cs="Times New Roman"/>
                <w:b/>
                <w:sz w:val="24"/>
                <w:szCs w:val="24"/>
              </w:rPr>
              <w:t xml:space="preserve">5. </w:t>
            </w:r>
            <w:r w:rsidR="00E65F27" w:rsidRPr="006C3F48">
              <w:rPr>
                <w:rFonts w:ascii="Times New Roman" w:hAnsi="Times New Roman" w:cs="Times New Roman"/>
                <w:b/>
                <w:sz w:val="24"/>
                <w:szCs w:val="24"/>
              </w:rPr>
              <w:t>Предельные суммы программы:</w:t>
            </w:r>
            <w:r w:rsidR="00E65F27" w:rsidRPr="006C3F48">
              <w:rPr>
                <w:rFonts w:ascii="Times New Roman" w:hAnsi="Times New Roman" w:cs="Times New Roman"/>
                <w:sz w:val="24"/>
                <w:szCs w:val="24"/>
              </w:rPr>
              <w:t xml:space="preserve"> </w:t>
            </w:r>
            <w:r w:rsidRPr="006C3F48">
              <w:rPr>
                <w:rFonts w:ascii="Times New Roman" w:hAnsi="Times New Roman" w:cs="Times New Roman"/>
                <w:sz w:val="24"/>
                <w:szCs w:val="24"/>
                <w:lang w:eastAsia="ru-RU"/>
              </w:rPr>
              <w:t xml:space="preserve">–  </w:t>
            </w:r>
            <w:r w:rsidRPr="006C3F48">
              <w:rPr>
                <w:rFonts w:ascii="Times New Roman" w:hAnsi="Times New Roman" w:cs="Times New Roman"/>
                <w:bCs/>
                <w:sz w:val="24"/>
                <w:szCs w:val="24"/>
                <w:lang w:eastAsia="ru-RU"/>
              </w:rPr>
              <w:t>350 000</w:t>
            </w:r>
            <w:r w:rsidRPr="006C3F48">
              <w:rPr>
                <w:rFonts w:ascii="Times New Roman" w:hAnsi="Times New Roman" w:cs="Times New Roman"/>
                <w:sz w:val="24"/>
                <w:szCs w:val="24"/>
                <w:lang w:eastAsia="ru-RU"/>
              </w:rPr>
              <w:t xml:space="preserve"> тыс. тенге, в том числе по годам: на 2023 г. – </w:t>
            </w:r>
            <w:r w:rsidRPr="006C3F48">
              <w:rPr>
                <w:rFonts w:ascii="Times New Roman" w:hAnsi="Times New Roman" w:cs="Times New Roman"/>
                <w:bCs/>
                <w:sz w:val="24"/>
                <w:szCs w:val="24"/>
                <w:lang w:eastAsia="ru-RU"/>
              </w:rPr>
              <w:t xml:space="preserve">150 000 </w:t>
            </w:r>
            <w:r w:rsidRPr="006C3F48">
              <w:rPr>
                <w:rFonts w:ascii="Times New Roman" w:hAnsi="Times New Roman" w:cs="Times New Roman"/>
                <w:sz w:val="24"/>
                <w:szCs w:val="24"/>
                <w:lang w:eastAsia="ru-RU"/>
              </w:rPr>
              <w:t xml:space="preserve"> тыс. тенге, на 2024 г. – </w:t>
            </w:r>
            <w:r w:rsidRPr="006C3F48">
              <w:rPr>
                <w:rFonts w:ascii="Times New Roman" w:hAnsi="Times New Roman" w:cs="Times New Roman"/>
                <w:bCs/>
                <w:sz w:val="24"/>
                <w:szCs w:val="24"/>
                <w:lang w:eastAsia="ru-RU"/>
              </w:rPr>
              <w:t>150 000</w:t>
            </w:r>
            <w:r w:rsidRPr="006C3F48">
              <w:rPr>
                <w:rFonts w:ascii="Times New Roman" w:hAnsi="Times New Roman" w:cs="Times New Roman"/>
                <w:sz w:val="24"/>
                <w:szCs w:val="24"/>
                <w:lang w:eastAsia="ru-RU"/>
              </w:rPr>
              <w:t xml:space="preserve"> тыс. тенге, на 2025 г. – </w:t>
            </w:r>
            <w:r w:rsidRPr="006C3F48">
              <w:rPr>
                <w:rFonts w:ascii="Times New Roman" w:hAnsi="Times New Roman" w:cs="Times New Roman"/>
                <w:bCs/>
                <w:sz w:val="24"/>
                <w:szCs w:val="24"/>
                <w:lang w:eastAsia="ru-RU"/>
              </w:rPr>
              <w:t>50 000</w:t>
            </w:r>
            <w:r w:rsidRPr="006C3F48">
              <w:rPr>
                <w:rFonts w:ascii="Times New Roman" w:hAnsi="Times New Roman" w:cs="Times New Roman"/>
                <w:sz w:val="24"/>
                <w:szCs w:val="24"/>
                <w:lang w:eastAsia="ru-RU"/>
              </w:rPr>
              <w:t xml:space="preserve"> тыс. тенге</w:t>
            </w:r>
          </w:p>
        </w:tc>
      </w:tr>
    </w:tbl>
    <w:p w:rsidR="00E020BA" w:rsidRPr="006C3F48" w:rsidRDefault="00E020BA" w:rsidP="00E020BA">
      <w:pPr>
        <w:shd w:val="clear" w:color="auto" w:fill="FFFFFF"/>
        <w:spacing w:after="0" w:line="240" w:lineRule="auto"/>
        <w:rPr>
          <w:rFonts w:ascii="Times New Roman" w:hAnsi="Times New Roman" w:cs="Times New Roman"/>
          <w:b/>
          <w:sz w:val="24"/>
          <w:szCs w:val="24"/>
        </w:rPr>
      </w:pPr>
    </w:p>
    <w:p w:rsidR="00E020BA" w:rsidRPr="006C3F48" w:rsidRDefault="00E020BA" w:rsidP="00E020BA">
      <w:pPr>
        <w:spacing w:after="0" w:line="240" w:lineRule="auto"/>
        <w:jc w:val="center"/>
        <w:rPr>
          <w:rFonts w:ascii="Times New Roman" w:hAnsi="Times New Roman" w:cs="Times New Roman"/>
          <w:b/>
          <w:sz w:val="24"/>
          <w:szCs w:val="24"/>
        </w:rPr>
      </w:pPr>
    </w:p>
    <w:p w:rsidR="00E020BA" w:rsidRPr="006C3F48" w:rsidRDefault="00E020BA" w:rsidP="008E0CE6">
      <w:pPr>
        <w:spacing w:after="0" w:line="240" w:lineRule="auto"/>
        <w:jc w:val="center"/>
        <w:rPr>
          <w:rFonts w:ascii="Times New Roman" w:hAnsi="Times New Roman" w:cs="Times New Roman"/>
          <w:b/>
          <w:sz w:val="24"/>
          <w:szCs w:val="24"/>
        </w:rPr>
      </w:pPr>
      <w:r w:rsidRPr="006C3F48">
        <w:rPr>
          <w:rFonts w:ascii="Times New Roman" w:hAnsi="Times New Roman" w:cs="Times New Roman"/>
          <w:b/>
          <w:sz w:val="24"/>
          <w:szCs w:val="24"/>
        </w:rPr>
        <w:t>Научно-техническое задание № 31</w:t>
      </w: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8"/>
      </w:tblGrid>
      <w:tr w:rsidR="00E020BA" w:rsidRPr="006C3F48" w:rsidTr="001712AD">
        <w:trPr>
          <w:trHeight w:val="235"/>
        </w:trPr>
        <w:tc>
          <w:tcPr>
            <w:tcW w:w="10348"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Геология, добыча и переработка минерального и углеводородного сырья, новые материалы, технологии, безопасные изделия и конструкции.</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1.2. Наименование специализированного направления программы: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Новые материалы многоцелевого назначения на основе природного сырья и техногенных отходов.</w:t>
            </w:r>
          </w:p>
        </w:tc>
      </w:tr>
      <w:tr w:rsidR="00E020BA" w:rsidRPr="006C3F48" w:rsidTr="001712AD">
        <w:tc>
          <w:tcPr>
            <w:tcW w:w="10348"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 Цели и задачи программы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2.1. Цель программы: </w:t>
            </w:r>
          </w:p>
          <w:p w:rsidR="00E020BA" w:rsidRPr="006C3F48" w:rsidRDefault="00E020BA" w:rsidP="00E020BA">
            <w:pPr>
              <w:spacing w:after="0" w:line="240" w:lineRule="auto"/>
              <w:rPr>
                <w:rFonts w:ascii="Times New Roman" w:hAnsi="Times New Roman" w:cs="Times New Roman"/>
                <w:sz w:val="24"/>
                <w:szCs w:val="24"/>
              </w:rPr>
            </w:pPr>
            <w:r w:rsidRPr="006C3F48">
              <w:rPr>
                <w:rFonts w:ascii="Times New Roman" w:hAnsi="Times New Roman" w:cs="Times New Roman"/>
                <w:sz w:val="24"/>
                <w:szCs w:val="24"/>
              </w:rPr>
              <w:t>2.1. Цель программы: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Разработка технологии производства высокоэффективных материалов на основе минерального сырья и техногенных отходов.</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hAnsi="Times New Roman" w:cs="Times New Roman"/>
                <w:sz w:val="24"/>
                <w:szCs w:val="24"/>
              </w:rPr>
              <w:t xml:space="preserve">- </w:t>
            </w:r>
            <w:r w:rsidRPr="006C3F48">
              <w:rPr>
                <w:rFonts w:ascii="Times New Roman" w:eastAsia="Calibri" w:hAnsi="Times New Roman" w:cs="Times New Roman"/>
                <w:sz w:val="24"/>
                <w:szCs w:val="24"/>
              </w:rPr>
              <w:t>создание технологии переработки минерального сырья и техногенных отходов на пищевые соли, кормовые фосфаты и минеральные удобрения;</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eastAsia="Calibri" w:hAnsi="Times New Roman" w:cs="Times New Roman"/>
                <w:sz w:val="24"/>
                <w:szCs w:val="24"/>
              </w:rPr>
              <w:t xml:space="preserve">-создание </w:t>
            </w:r>
            <w:r w:rsidRPr="006C3F48">
              <w:rPr>
                <w:rFonts w:ascii="Times New Roman" w:eastAsia="Calibri" w:hAnsi="Times New Roman" w:cs="Times New Roman"/>
                <w:iCs/>
                <w:sz w:val="24"/>
                <w:szCs w:val="24"/>
              </w:rPr>
              <w:t>технологии получения</w:t>
            </w:r>
            <w:r w:rsidRPr="006C3F48">
              <w:rPr>
                <w:rFonts w:ascii="Times New Roman" w:eastAsia="Calibri" w:hAnsi="Times New Roman" w:cs="Times New Roman"/>
                <w:sz w:val="24"/>
                <w:szCs w:val="24"/>
              </w:rPr>
              <w:t xml:space="preserve"> </w:t>
            </w:r>
            <w:r w:rsidRPr="006C3F48">
              <w:rPr>
                <w:rFonts w:ascii="Times New Roman" w:hAnsi="Times New Roman" w:cs="Times New Roman"/>
                <w:sz w:val="24"/>
                <w:szCs w:val="24"/>
              </w:rPr>
              <w:t>структурированных и капсулированных</w:t>
            </w:r>
            <w:r w:rsidRPr="006C3F48">
              <w:rPr>
                <w:rFonts w:ascii="Times New Roman" w:eastAsia="Calibri" w:hAnsi="Times New Roman" w:cs="Times New Roman"/>
                <w:sz w:val="24"/>
                <w:szCs w:val="24"/>
              </w:rPr>
              <w:t xml:space="preserve"> фосфорсодержащих</w:t>
            </w:r>
            <w:r w:rsidRPr="006C3F48">
              <w:rPr>
                <w:rFonts w:ascii="Times New Roman" w:eastAsia="Calibri" w:hAnsi="Times New Roman" w:cs="Times New Roman"/>
                <w:iCs/>
                <w:sz w:val="24"/>
                <w:szCs w:val="24"/>
              </w:rPr>
              <w:t xml:space="preserve"> минеральных удобрений с высокими прочностными характеристиками </w:t>
            </w:r>
            <w:r w:rsidRPr="006C3F48">
              <w:rPr>
                <w:rFonts w:ascii="Times New Roman" w:eastAsia="Calibri" w:hAnsi="Times New Roman" w:cs="Times New Roman"/>
                <w:sz w:val="24"/>
                <w:szCs w:val="24"/>
              </w:rPr>
              <w:t>на основе техногенных отходов</w:t>
            </w:r>
            <w:r w:rsidRPr="006C3F48">
              <w:rPr>
                <w:rFonts w:ascii="Times New Roman" w:hAnsi="Times New Roman" w:cs="Times New Roman"/>
                <w:sz w:val="24"/>
                <w:szCs w:val="24"/>
              </w:rPr>
              <w:t>;</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создание высокоэффективной технологии переработки фосфатно-кремнистых сланцев и техногенных отходов – нефтешлама, нефтяного кокса для производства качественных фосфоритных агломератов;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-создание эффективных технологий на основе нетрадиционного природного кремнезема для  получения электрофарфора, керамогранитов и ферровсплавов </w:t>
            </w:r>
          </w:p>
        </w:tc>
      </w:tr>
      <w:tr w:rsidR="00E020BA" w:rsidRPr="006C3F48" w:rsidTr="001712AD">
        <w:trPr>
          <w:trHeight w:val="1527"/>
        </w:trPr>
        <w:tc>
          <w:tcPr>
            <w:tcW w:w="10348"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E020BA">
            <w:pPr>
              <w:pBdr>
                <w:between w:val="single" w:sz="4" w:space="1" w:color="auto"/>
              </w:pBd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2.2. Для достижения цели должны быть решены следующие задачи: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анализ состояния минерального сырья и техногенных отходов производства;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исследование эффективной технологии переработки минерального сырья и техногенных отходов горно-химической отрасли промышленности;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проведение укрупненно-лабораторного испытания по получению чистых солей и комплексного минерального удобрения;</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-экспериментальное определение оптимальных технологических параметров получения структурированных минеральных </w:t>
            </w:r>
            <w:r w:rsidRPr="006C3F48">
              <w:rPr>
                <w:rFonts w:ascii="Times New Roman" w:hAnsi="Times New Roman" w:cs="Times New Roman"/>
                <w:iCs/>
                <w:sz w:val="24"/>
                <w:szCs w:val="24"/>
              </w:rPr>
              <w:t xml:space="preserve">микроудобрений пролонгированного действия </w:t>
            </w:r>
            <w:r w:rsidRPr="006C3F48">
              <w:rPr>
                <w:rFonts w:ascii="Times New Roman" w:hAnsi="Times New Roman" w:cs="Times New Roman"/>
                <w:sz w:val="24"/>
                <w:szCs w:val="24"/>
              </w:rPr>
              <w:t>на основе техногенных отходов в присутствии</w:t>
            </w:r>
            <w:r w:rsidRPr="006C3F48">
              <w:rPr>
                <w:rFonts w:ascii="Times New Roman" w:hAnsi="Times New Roman" w:cs="Times New Roman"/>
                <w:bCs/>
                <w:iCs/>
                <w:sz w:val="24"/>
                <w:szCs w:val="24"/>
              </w:rPr>
              <w:t xml:space="preserve"> микроэлементов и высокомолекулярных ПАВ</w:t>
            </w:r>
            <w:r w:rsidRPr="006C3F48">
              <w:rPr>
                <w:rFonts w:ascii="Times New Roman" w:hAnsi="Times New Roman" w:cs="Times New Roman"/>
                <w:sz w:val="24"/>
                <w:szCs w:val="24"/>
              </w:rPr>
              <w:t>.</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проведение опытно – промышленных испытаний с изучением эффективности разработанных структурированных </w:t>
            </w:r>
            <w:r w:rsidRPr="006C3F48">
              <w:rPr>
                <w:rFonts w:ascii="Times New Roman" w:hAnsi="Times New Roman" w:cs="Times New Roman"/>
                <w:iCs/>
                <w:sz w:val="24"/>
                <w:szCs w:val="24"/>
              </w:rPr>
              <w:t>минеральных  удобрений</w:t>
            </w:r>
            <w:r w:rsidRPr="006C3F48">
              <w:rPr>
                <w:rFonts w:ascii="Times New Roman" w:hAnsi="Times New Roman" w:cs="Times New Roman"/>
                <w:sz w:val="24"/>
                <w:szCs w:val="24"/>
              </w:rPr>
              <w:t>.</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уточнение научных и технологических основ процесса получения офлюсованных фосфоритных агломератов с использованием нестандартных сырьевых материалов.</w:t>
            </w:r>
          </w:p>
          <w:p w:rsidR="00E020BA" w:rsidRPr="006C3F48" w:rsidRDefault="00E020BA" w:rsidP="00E020BA">
            <w:pPr>
              <w:spacing w:after="0" w:line="240" w:lineRule="auto"/>
              <w:ind w:firstLine="33"/>
              <w:jc w:val="both"/>
              <w:rPr>
                <w:rFonts w:ascii="Times New Roman" w:hAnsi="Times New Roman" w:cs="Times New Roman"/>
                <w:bCs/>
                <w:sz w:val="24"/>
                <w:szCs w:val="24"/>
              </w:rPr>
            </w:pPr>
            <w:r w:rsidRPr="006C3F48">
              <w:rPr>
                <w:rFonts w:ascii="Times New Roman" w:hAnsi="Times New Roman" w:cs="Times New Roman"/>
                <w:sz w:val="24"/>
                <w:szCs w:val="24"/>
              </w:rPr>
              <w:t>- определение термодинамических закономерностей образования кремнийсодержащих ферросплавов и точек расположения разработанных составов масс электрофарфора и керамогранита на диаграммах состояний алюмо-силикатных щелочных систем.</w:t>
            </w:r>
          </w:p>
          <w:p w:rsidR="00E020BA" w:rsidRPr="006C3F48" w:rsidRDefault="00E020BA" w:rsidP="00E020BA">
            <w:pPr>
              <w:spacing w:after="0" w:line="240" w:lineRule="auto"/>
              <w:ind w:firstLine="33"/>
              <w:jc w:val="both"/>
              <w:rPr>
                <w:rFonts w:ascii="Times New Roman" w:hAnsi="Times New Roman" w:cs="Times New Roman"/>
                <w:sz w:val="24"/>
                <w:szCs w:val="24"/>
              </w:rPr>
            </w:pPr>
            <w:r w:rsidRPr="006C3F48">
              <w:rPr>
                <w:rFonts w:ascii="Times New Roman" w:hAnsi="Times New Roman" w:cs="Times New Roman"/>
                <w:sz w:val="24"/>
                <w:szCs w:val="24"/>
              </w:rPr>
              <w:t>-экспериментальное определение оптимальных технологических параметров получения ферросплавов, синтеза электрофарфора и керамогранита методами электроплавки и высокотемпературной обработки.</w:t>
            </w:r>
          </w:p>
          <w:p w:rsidR="00E020BA" w:rsidRPr="006C3F48" w:rsidRDefault="00E020BA" w:rsidP="00E020BA">
            <w:pPr>
              <w:spacing w:after="0" w:line="240" w:lineRule="auto"/>
              <w:ind w:firstLine="33"/>
              <w:jc w:val="both"/>
              <w:rPr>
                <w:rFonts w:ascii="Times New Roman" w:hAnsi="Times New Roman" w:cs="Times New Roman"/>
                <w:sz w:val="24"/>
                <w:szCs w:val="24"/>
              </w:rPr>
            </w:pPr>
            <w:r w:rsidRPr="006C3F48">
              <w:rPr>
                <w:rFonts w:ascii="Times New Roman" w:hAnsi="Times New Roman" w:cs="Times New Roman"/>
                <w:sz w:val="24"/>
                <w:szCs w:val="24"/>
              </w:rPr>
              <w:t xml:space="preserve">-укрупненные лабораторные эксперименты по получению ферросплава, электрофарфора, керамогранита по разработанной технологии на опытной установке. </w:t>
            </w:r>
          </w:p>
        </w:tc>
      </w:tr>
      <w:tr w:rsidR="00E020BA" w:rsidRPr="006C3F48" w:rsidTr="001712AD">
        <w:trPr>
          <w:trHeight w:val="331"/>
        </w:trPr>
        <w:tc>
          <w:tcPr>
            <w:tcW w:w="10348"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3. Какие пункты стратегических и программных документов решает:</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1.Послание Президента РК Касым-Жомарта Токаева народу Казахстана от 1 сентября 2021 года «Стратегия развитияКазахстана до 2030 года». 2.Послание Президента РК Касым-Жомарта Токаева народу Казахстана от 1 сентября 2022 года «Конструктивный общественный диалог-основа стабильности и процветания Казахстана».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3.Стратегический план развития РК до 2025 года, утвержденный Указом Президента Республики Казахстан от 15 февраля 2018 года № 636. Политика «Зеленая» экономика и охрана окружающей среды». Задача 5. Повышение эффективности использования и охрана водных ресурсов;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4. «Стратегия «Казахстан-2050»: новый политический курс состоявшегося государства» 14 декабря 2012 года;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5. Стратегия развития Республики Казахстан до 2050 года. Пятый вызов – глобальная энергетическая безопасность. Альтернативные и «зеленые» энергетические технологии;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6.Концепция развития науки на 2022-2026 годы.</w:t>
            </w:r>
          </w:p>
        </w:tc>
      </w:tr>
      <w:tr w:rsidR="00E020BA" w:rsidRPr="006C3F48" w:rsidTr="001712AD">
        <w:tc>
          <w:tcPr>
            <w:tcW w:w="10348"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4. Ожидаемые результаты: </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E020BA">
            <w:pPr>
              <w:spacing w:after="0" w:line="240" w:lineRule="auto"/>
              <w:jc w:val="both"/>
              <w:rPr>
                <w:rFonts w:ascii="Times New Roman" w:eastAsia="Calibri" w:hAnsi="Times New Roman" w:cs="Times New Roman"/>
                <w:sz w:val="24"/>
                <w:szCs w:val="24"/>
                <w:lang w:eastAsia="ru-RU"/>
              </w:rPr>
            </w:pPr>
            <w:r w:rsidRPr="006C3F48">
              <w:rPr>
                <w:rFonts w:ascii="Times New Roman" w:hAnsi="Times New Roman" w:cs="Times New Roman"/>
                <w:sz w:val="24"/>
                <w:szCs w:val="24"/>
              </w:rPr>
              <w:t xml:space="preserve">-результаты </w:t>
            </w:r>
            <w:r w:rsidRPr="006C3F48">
              <w:rPr>
                <w:rFonts w:ascii="Times New Roman" w:eastAsia="Calibri" w:hAnsi="Times New Roman" w:cs="Times New Roman"/>
                <w:sz w:val="24"/>
                <w:szCs w:val="24"/>
                <w:lang w:eastAsia="ru-RU"/>
              </w:rPr>
              <w:t xml:space="preserve">анализа химического и минерального составов исходного сырья и техногенных отходов производств Южного региона Казахстана; </w:t>
            </w:r>
          </w:p>
          <w:p w:rsidR="00E020BA" w:rsidRPr="006C3F48" w:rsidRDefault="00E020BA" w:rsidP="00E020BA">
            <w:pPr>
              <w:spacing w:after="0" w:line="240" w:lineRule="auto"/>
              <w:jc w:val="both"/>
              <w:rPr>
                <w:rFonts w:ascii="Times New Roman" w:eastAsia="Calibri" w:hAnsi="Times New Roman" w:cs="Times New Roman"/>
                <w:sz w:val="24"/>
                <w:szCs w:val="24"/>
                <w:lang w:eastAsia="ru-RU"/>
              </w:rPr>
            </w:pPr>
            <w:r w:rsidRPr="006C3F48">
              <w:rPr>
                <w:rFonts w:ascii="Times New Roman" w:eastAsia="Calibri" w:hAnsi="Times New Roman" w:cs="Times New Roman"/>
                <w:sz w:val="24"/>
                <w:szCs w:val="24"/>
                <w:lang w:eastAsia="ru-RU"/>
              </w:rPr>
              <w:t xml:space="preserve">-технологические параметры переработки некондиционного минерального сырья и техногенных отходов; </w:t>
            </w:r>
          </w:p>
          <w:p w:rsidR="00E020BA" w:rsidRPr="006C3F48" w:rsidRDefault="00E020BA" w:rsidP="00E020BA">
            <w:pPr>
              <w:spacing w:after="0" w:line="240" w:lineRule="auto"/>
              <w:jc w:val="both"/>
              <w:rPr>
                <w:rFonts w:ascii="Times New Roman" w:eastAsia="Calibri" w:hAnsi="Times New Roman" w:cs="Times New Roman"/>
                <w:sz w:val="24"/>
                <w:szCs w:val="24"/>
                <w:lang w:eastAsia="ru-RU"/>
              </w:rPr>
            </w:pPr>
            <w:r w:rsidRPr="006C3F48">
              <w:rPr>
                <w:rFonts w:ascii="Times New Roman" w:eastAsia="Calibri" w:hAnsi="Times New Roman" w:cs="Times New Roman"/>
                <w:sz w:val="24"/>
                <w:szCs w:val="24"/>
                <w:lang w:eastAsia="ru-RU"/>
              </w:rPr>
              <w:t>-высокоэффективные технологии получения пищевой соли, кормового фосфата,   минерального удобрения и фосфоритных агломератов;</w:t>
            </w:r>
          </w:p>
          <w:p w:rsidR="00E020BA" w:rsidRPr="006C3F48" w:rsidRDefault="00E020BA" w:rsidP="00E020BA">
            <w:pPr>
              <w:spacing w:after="0" w:line="240" w:lineRule="auto"/>
              <w:jc w:val="both"/>
              <w:rPr>
                <w:rFonts w:ascii="Times New Roman" w:eastAsia="Calibri" w:hAnsi="Times New Roman" w:cs="Times New Roman"/>
                <w:sz w:val="24"/>
                <w:szCs w:val="24"/>
                <w:lang w:eastAsia="ru-RU"/>
              </w:rPr>
            </w:pPr>
            <w:r w:rsidRPr="006C3F48">
              <w:rPr>
                <w:rFonts w:ascii="Times New Roman" w:hAnsi="Times New Roman" w:cs="Times New Roman"/>
                <w:sz w:val="24"/>
                <w:szCs w:val="24"/>
              </w:rPr>
              <w:t xml:space="preserve">-оптимальные технологические параметры, результаты укрупненно-лабораторного испытания получения  пищевых солей, кормового фосфата и комплексного минерального удобрения, </w:t>
            </w:r>
            <w:r w:rsidRPr="006C3F48">
              <w:rPr>
                <w:rFonts w:ascii="Times New Roman" w:eastAsia="Calibri" w:hAnsi="Times New Roman" w:cs="Times New Roman"/>
                <w:sz w:val="24"/>
                <w:szCs w:val="24"/>
                <w:lang w:eastAsia="ru-RU"/>
              </w:rPr>
              <w:t>фосфоритных агломератов;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eastAsia="Calibri" w:hAnsi="Times New Roman" w:cs="Times New Roman"/>
                <w:sz w:val="24"/>
                <w:szCs w:val="24"/>
                <w:lang w:eastAsia="ru-RU"/>
              </w:rPr>
              <w:t xml:space="preserve">- </w:t>
            </w:r>
            <w:r w:rsidRPr="006C3F48">
              <w:rPr>
                <w:rFonts w:ascii="Times New Roman" w:hAnsi="Times New Roman" w:cs="Times New Roman"/>
                <w:sz w:val="24"/>
                <w:szCs w:val="24"/>
              </w:rPr>
              <w:t xml:space="preserve">технологический регламент, результаты полупромышленного испытания, технологическая схема производства; </w:t>
            </w:r>
          </w:p>
          <w:p w:rsidR="00E020BA" w:rsidRPr="006C3F48" w:rsidRDefault="00E020BA" w:rsidP="00E020BA">
            <w:pPr>
              <w:spacing w:after="0" w:line="240" w:lineRule="auto"/>
              <w:jc w:val="both"/>
              <w:rPr>
                <w:rFonts w:ascii="Times New Roman" w:eastAsia="Calibri" w:hAnsi="Times New Roman" w:cs="Times New Roman"/>
                <w:bCs/>
                <w:iCs/>
                <w:sz w:val="24"/>
                <w:szCs w:val="24"/>
                <w:lang w:eastAsia="ru-RU"/>
              </w:rPr>
            </w:pPr>
            <w:r w:rsidRPr="006C3F48">
              <w:rPr>
                <w:rFonts w:ascii="Times New Roman" w:eastAsia="Calibri" w:hAnsi="Times New Roman" w:cs="Times New Roman"/>
                <w:sz w:val="24"/>
                <w:szCs w:val="24"/>
                <w:lang w:eastAsia="ru-RU"/>
              </w:rPr>
              <w:t xml:space="preserve">-технология получения и применение структурированных и капсулированных минеральных фосфорсодержащих минеральных </w:t>
            </w:r>
            <w:r w:rsidRPr="006C3F48">
              <w:rPr>
                <w:rFonts w:ascii="Times New Roman" w:eastAsia="Calibri" w:hAnsi="Times New Roman" w:cs="Times New Roman"/>
                <w:iCs/>
                <w:sz w:val="24"/>
                <w:szCs w:val="24"/>
                <w:lang w:eastAsia="ru-RU"/>
              </w:rPr>
              <w:t>удобрений</w:t>
            </w:r>
            <w:r w:rsidRPr="006C3F48">
              <w:rPr>
                <w:rFonts w:ascii="Times New Roman" w:eastAsia="Calibri" w:hAnsi="Times New Roman" w:cs="Times New Roman"/>
                <w:sz w:val="24"/>
                <w:szCs w:val="24"/>
                <w:lang w:eastAsia="ru-RU"/>
              </w:rPr>
              <w:t xml:space="preserve"> на основе техногенных отходов в присутствии</w:t>
            </w:r>
            <w:r w:rsidRPr="006C3F48">
              <w:rPr>
                <w:rFonts w:ascii="Times New Roman" w:eastAsia="Calibri" w:hAnsi="Times New Roman" w:cs="Times New Roman"/>
                <w:bCs/>
                <w:iCs/>
                <w:sz w:val="24"/>
                <w:szCs w:val="24"/>
                <w:lang w:eastAsia="ru-RU"/>
              </w:rPr>
              <w:t xml:space="preserve"> микроэлементов и высокомолекулярных ПАВ;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оптимальные условия технологического процесса получения фосфоритного агломерата и новые технологические решения по вовлечению в производство некондиционных фосфатных руд и отходов производства;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результаты исследований термодинамических и кинетических закономерностей агломерации фосфоритных агломератов в присутствии отходов производства;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термодинамические закономерности образования кремнийсодержащих ферросплавов и области расположения разработанных составов масс электрофарфора и керамогранита;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-оптимальные технологические параметры перехода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микрокремнеземного кремния в ферросплав, определена рациональная температура и время кристаллизации разработанных составов  электрофарфора и керамогранита;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основные экономические показатели технологии получения кремнистых ферросплавов, электротехнического фарфора и керамогранита по энергосберегающей технологии.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По результатом научных исследований проекта должны быть опубликованы статьи в журналах:</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не менее 4 (четырех) статей и (или) обзоров в рецензируемых научных изданиях по научному направлению программы, входящих в 1 (первый), 2 (второй) и (или) 3 (третий) квартиль по импакт-фактору в базе данных Web of Science и (или) имеющих процентиль по CiteScore в базе данных Scopus не менее 50 (пятидесяти);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не менее 4 (четырех) статей в журналах, рекомендованных КОКНВО;</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- 2 патента РК.</w:t>
            </w:r>
          </w:p>
        </w:tc>
      </w:tr>
      <w:tr w:rsidR="00E020BA" w:rsidRPr="006C3F48" w:rsidTr="001712AD">
        <w:trPr>
          <w:trHeight w:val="1338"/>
        </w:trPr>
        <w:tc>
          <w:tcPr>
            <w:tcW w:w="10348"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4.2 Конечный результат: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новая технология получения пищевых солей, кормового фосфата,  комплексного минерального удобрения и фосфоритных агломератов.</w:t>
            </w:r>
          </w:p>
          <w:p w:rsidR="00E020BA" w:rsidRPr="006C3F48" w:rsidRDefault="00E020BA" w:rsidP="00E020BA">
            <w:pPr>
              <w:spacing w:after="0" w:line="240" w:lineRule="auto"/>
              <w:jc w:val="both"/>
              <w:rPr>
                <w:rFonts w:ascii="Times New Roman" w:hAnsi="Times New Roman" w:cs="Times New Roman"/>
                <w:bCs/>
                <w:iCs/>
                <w:spacing w:val="2"/>
                <w:sz w:val="24"/>
                <w:szCs w:val="24"/>
              </w:rPr>
            </w:pPr>
            <w:r w:rsidRPr="006C3F48">
              <w:rPr>
                <w:rFonts w:ascii="Times New Roman" w:hAnsi="Times New Roman" w:cs="Times New Roman"/>
                <w:spacing w:val="2"/>
                <w:sz w:val="24"/>
                <w:szCs w:val="24"/>
              </w:rPr>
              <w:t xml:space="preserve">- новая технология получения структурированных и капсулированных минеральных фосфорсодержащих  </w:t>
            </w:r>
            <w:r w:rsidRPr="006C3F48">
              <w:rPr>
                <w:rFonts w:ascii="Times New Roman" w:hAnsi="Times New Roman" w:cs="Times New Roman"/>
                <w:iCs/>
                <w:spacing w:val="2"/>
                <w:sz w:val="24"/>
                <w:szCs w:val="24"/>
              </w:rPr>
              <w:t xml:space="preserve">удобрений </w:t>
            </w:r>
            <w:r w:rsidRPr="006C3F48">
              <w:rPr>
                <w:rFonts w:ascii="Times New Roman" w:hAnsi="Times New Roman" w:cs="Times New Roman"/>
                <w:spacing w:val="2"/>
                <w:sz w:val="24"/>
                <w:szCs w:val="24"/>
              </w:rPr>
              <w:t>на основе техногенных отходов в присутствии</w:t>
            </w:r>
            <w:r w:rsidRPr="006C3F48">
              <w:rPr>
                <w:rFonts w:ascii="Times New Roman" w:hAnsi="Times New Roman" w:cs="Times New Roman"/>
                <w:bCs/>
                <w:iCs/>
                <w:spacing w:val="2"/>
                <w:sz w:val="24"/>
                <w:szCs w:val="24"/>
              </w:rPr>
              <w:t xml:space="preserve"> микроэлементов и высокомолекулярных ПАВ.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-экономически целесообразная, энергосберегающая технология получения офлюсованного агломерата и фосфора на его основе с использованием нестандартных фосфатно-кремнистых сланцев и техногенных отходов;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-энергосберегающая технология получения кремнистых ферросплавов, электротехнического фарфора и керамогранита на базе отечественного природного кремнеземсодержащего сырья.</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Результаты научных исследовании должны быть распространятся среди потенциальных пользователей, сообщества ученых и широкой общественности. </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Научно-технический эффект: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Разработка эффективной технологии получения чистых солей, кормового фосфата и комплексного минерального удобрения на основе минерального сырья и отходов производства; создание гибкой технологии получения          ценных продуктов и повышение качества продукта; </w:t>
            </w:r>
          </w:p>
          <w:p w:rsidR="00E020BA" w:rsidRPr="006C3F48" w:rsidRDefault="00E020BA" w:rsidP="00E020BA">
            <w:pPr>
              <w:spacing w:after="0" w:line="240" w:lineRule="auto"/>
              <w:ind w:firstLine="567"/>
              <w:jc w:val="both"/>
              <w:rPr>
                <w:rFonts w:ascii="Times New Roman" w:hAnsi="Times New Roman" w:cs="Times New Roman"/>
                <w:sz w:val="24"/>
                <w:szCs w:val="24"/>
              </w:rPr>
            </w:pPr>
            <w:r w:rsidRPr="006C3F48">
              <w:rPr>
                <w:rFonts w:ascii="Times New Roman" w:hAnsi="Times New Roman" w:cs="Times New Roman"/>
                <w:sz w:val="24"/>
                <w:szCs w:val="24"/>
              </w:rPr>
              <w:t>Создание гибкой технологии получения  ценных продуктов и повышение качества продукта ,а также заключается в создании теоретических и технологических основ способов и технологии получения структурированных минеральных и</w:t>
            </w:r>
            <w:r w:rsidRPr="006C3F48">
              <w:rPr>
                <w:rFonts w:ascii="Times New Roman" w:hAnsi="Times New Roman" w:cs="Times New Roman"/>
                <w:iCs/>
                <w:sz w:val="24"/>
                <w:szCs w:val="24"/>
              </w:rPr>
              <w:t xml:space="preserve"> микроудобрений пролонгированного действия</w:t>
            </w:r>
            <w:r w:rsidRPr="006C3F48">
              <w:rPr>
                <w:rFonts w:ascii="Times New Roman" w:hAnsi="Times New Roman" w:cs="Times New Roman"/>
                <w:sz w:val="24"/>
                <w:szCs w:val="24"/>
              </w:rPr>
              <w:t xml:space="preserve"> на основе техногенных отходов в присутствии</w:t>
            </w:r>
            <w:r w:rsidRPr="006C3F48">
              <w:rPr>
                <w:rFonts w:ascii="Times New Roman" w:hAnsi="Times New Roman" w:cs="Times New Roman"/>
                <w:bCs/>
                <w:iCs/>
                <w:sz w:val="24"/>
                <w:szCs w:val="24"/>
              </w:rPr>
              <w:t xml:space="preserve"> микроэлементов и высокомолекулярных ПАВ </w:t>
            </w:r>
            <w:r w:rsidRPr="006C3F48">
              <w:rPr>
                <w:rFonts w:ascii="Times New Roman" w:hAnsi="Times New Roman" w:cs="Times New Roman"/>
                <w:sz w:val="24"/>
                <w:szCs w:val="24"/>
              </w:rPr>
              <w:t>для выращивания сельскохозяйственных культур в засоленных почвах Южного региона;</w:t>
            </w:r>
          </w:p>
          <w:p w:rsidR="00E020BA" w:rsidRPr="006C3F48" w:rsidRDefault="00E020BA" w:rsidP="00E020BA">
            <w:pPr>
              <w:spacing w:after="0" w:line="240" w:lineRule="auto"/>
              <w:ind w:firstLine="567"/>
              <w:jc w:val="both"/>
              <w:rPr>
                <w:rFonts w:ascii="Times New Roman" w:hAnsi="Times New Roman" w:cs="Times New Roman"/>
                <w:sz w:val="24"/>
                <w:szCs w:val="24"/>
              </w:rPr>
            </w:pPr>
            <w:r w:rsidRPr="006C3F48">
              <w:rPr>
                <w:rFonts w:ascii="Times New Roman" w:hAnsi="Times New Roman" w:cs="Times New Roman"/>
                <w:sz w:val="24"/>
                <w:szCs w:val="24"/>
              </w:rPr>
              <w:t xml:space="preserve">Расширение сырьевой базы за счет вовлечения в производство  некондиционного фосфатно-кремнистого сырья и техногенных отходов, а также </w:t>
            </w:r>
            <w:r w:rsidRPr="006C3F48">
              <w:rPr>
                <w:rFonts w:ascii="Times New Roman" w:hAnsi="Times New Roman" w:cs="Times New Roman"/>
                <w:bCs/>
                <w:sz w:val="24"/>
                <w:szCs w:val="24"/>
              </w:rPr>
              <w:t xml:space="preserve">установление оптимальных технологических параметров процесса и физико-механических свойств полученного фосфоритного агломерата </w:t>
            </w:r>
            <w:r w:rsidRPr="006C3F48">
              <w:rPr>
                <w:rFonts w:ascii="Times New Roman" w:hAnsi="Times New Roman" w:cs="Times New Roman"/>
                <w:sz w:val="24"/>
                <w:szCs w:val="24"/>
              </w:rPr>
              <w:t>позволят снизить материальные и энергетические затраты на производство желтого фосфора.</w:t>
            </w:r>
          </w:p>
          <w:p w:rsidR="00E020BA" w:rsidRPr="006C3F48" w:rsidRDefault="00E020BA" w:rsidP="00E020BA">
            <w:pPr>
              <w:spacing w:after="0" w:line="240" w:lineRule="auto"/>
              <w:jc w:val="both"/>
              <w:rPr>
                <w:rFonts w:ascii="Times New Roman" w:hAnsi="Times New Roman" w:cs="Times New Roman"/>
                <w:b/>
                <w:bCs/>
                <w:sz w:val="24"/>
                <w:szCs w:val="24"/>
              </w:rPr>
            </w:pPr>
            <w:r w:rsidRPr="006C3F48">
              <w:rPr>
                <w:rFonts w:ascii="Times New Roman" w:hAnsi="Times New Roman" w:cs="Times New Roman"/>
                <w:b/>
                <w:bCs/>
                <w:sz w:val="24"/>
                <w:szCs w:val="24"/>
              </w:rPr>
              <w:t xml:space="preserve">Научный эффект: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Cs/>
                <w:sz w:val="24"/>
                <w:szCs w:val="24"/>
              </w:rPr>
              <w:t xml:space="preserve">Использование эффективных реагентов позволяющие </w:t>
            </w:r>
            <w:r w:rsidRPr="006C3F48">
              <w:rPr>
                <w:rFonts w:ascii="Times New Roman" w:hAnsi="Times New Roman" w:cs="Times New Roman"/>
                <w:sz w:val="24"/>
                <w:szCs w:val="24"/>
              </w:rPr>
              <w:t>повысить степень использования сырья и выход ценных элементов, сокращение материальных и энергетических затрат; создание гибкой технологии получения          ценных продуктов и повышение качества продукта; заключается в создании теоретических и технологических основ способов и технологии получения структурированных минеральных и</w:t>
            </w:r>
            <w:r w:rsidRPr="006C3F48">
              <w:rPr>
                <w:rFonts w:ascii="Times New Roman" w:hAnsi="Times New Roman" w:cs="Times New Roman"/>
                <w:iCs/>
                <w:sz w:val="24"/>
                <w:szCs w:val="24"/>
              </w:rPr>
              <w:t xml:space="preserve"> микроудобренийи пролонгированного действия</w:t>
            </w:r>
            <w:r w:rsidRPr="006C3F48">
              <w:rPr>
                <w:rFonts w:ascii="Times New Roman" w:hAnsi="Times New Roman" w:cs="Times New Roman"/>
                <w:sz w:val="24"/>
                <w:szCs w:val="24"/>
              </w:rPr>
              <w:t xml:space="preserve"> на основе техногенных отходов в присутствии</w:t>
            </w:r>
            <w:r w:rsidRPr="006C3F48">
              <w:rPr>
                <w:rFonts w:ascii="Times New Roman" w:hAnsi="Times New Roman" w:cs="Times New Roman"/>
                <w:bCs/>
                <w:iCs/>
                <w:sz w:val="24"/>
                <w:szCs w:val="24"/>
              </w:rPr>
              <w:t xml:space="preserve"> микроэлементов и высокомолекулярных ПАВ </w:t>
            </w:r>
            <w:r w:rsidRPr="006C3F48">
              <w:rPr>
                <w:rFonts w:ascii="Times New Roman" w:hAnsi="Times New Roman" w:cs="Times New Roman"/>
                <w:sz w:val="24"/>
                <w:szCs w:val="24"/>
              </w:rPr>
              <w:t xml:space="preserve">для выращивания сельскохозяйственных культур в засоленных почвах Южного региона; </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bCs/>
                <w:sz w:val="24"/>
                <w:szCs w:val="24"/>
              </w:rPr>
              <w:t xml:space="preserve">исследование термодинамических и кинетических закономерностей процесса агломерации с использованием некондиционных сырьевых материалов и техногенных отходов. Установление оптимальных технологических параметров процесса агломерации с использованием метода математического планирования экспериментов.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Экономический эффект:</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Экономический эффектзаключается в </w:t>
            </w:r>
            <w:r w:rsidRPr="006C3F48">
              <w:rPr>
                <w:rFonts w:ascii="Times New Roman" w:hAnsi="Times New Roman" w:cs="Times New Roman"/>
                <w:sz w:val="24"/>
                <w:szCs w:val="24"/>
                <w:lang w:eastAsia="ru-RU"/>
              </w:rPr>
              <w:t xml:space="preserve"> использовании новой технологии за счет  использования эффективных реагентов, некондиционного сырья, а также утилизации природных и техногенных отходов, получение новой продукции с низкой себестоимостью вследствие использования недорогого отечественного сырья, в </w:t>
            </w:r>
            <w:r w:rsidRPr="006C3F48">
              <w:rPr>
                <w:rFonts w:ascii="Times New Roman" w:hAnsi="Times New Roman" w:cs="Times New Roman"/>
                <w:sz w:val="24"/>
                <w:szCs w:val="24"/>
              </w:rPr>
              <w:t xml:space="preserve">существенном снижений материально-энергетических затрат, а также в получении прибыли в результате реализации микроудобрений, насыщении внутреннего рынка конкурентоспособной, экспортоориентированнойхимической продукцией отечественного производства с высокой добавленной стоимостью, что в свою очередь способствует увеличению экспортного потенциала химической продукции. </w:t>
            </w:r>
          </w:p>
          <w:p w:rsidR="00E020BA" w:rsidRPr="006C3F48" w:rsidRDefault="00E020BA" w:rsidP="00E020BA">
            <w:pPr>
              <w:spacing w:after="0" w:line="240" w:lineRule="auto"/>
              <w:ind w:firstLine="567"/>
              <w:jc w:val="both"/>
              <w:rPr>
                <w:rFonts w:ascii="Times New Roman" w:hAnsi="Times New Roman" w:cs="Times New Roman"/>
                <w:sz w:val="24"/>
                <w:szCs w:val="24"/>
              </w:rPr>
            </w:pPr>
            <w:r w:rsidRPr="006C3F48">
              <w:rPr>
                <w:rFonts w:ascii="Times New Roman" w:hAnsi="Times New Roman" w:cs="Times New Roman"/>
                <w:sz w:val="24"/>
                <w:szCs w:val="24"/>
              </w:rPr>
              <w:t>Экономический эффект при разработке  и  создании новой продукции с низкой себестоимостью вследствие использования недорогого отечественного сырья и существенном снижение затрат на материалы и  потребление энергетических ресурсов. По предварительным расчетам, рентабельность новой технологии с учетом колебаний региональной заработной платы, стоимости электроэнергии, энергоносителей и налогообложения составляет 50-60%. Срок возврата инвестиционных средств в отрасль производства композиционных реагентов не превышает 2,5-3,0 года после ввода производственных мощностей в эксплуатацию. Индекс рентабельности, или доход на единицу затрат PI Profitability Index в среднем составит около 1,50-1,55. Также при разработке технологии переработки забалансовых руд, экономический эффект заключается в снижении себестоимости фосфоритного агломерата за счет использования некондиционного сырья и техногенных отходов в производстве фосфора</w:t>
            </w:r>
          </w:p>
          <w:p w:rsidR="00E020BA" w:rsidRPr="006C3F48" w:rsidRDefault="00E020BA" w:rsidP="00E020BA">
            <w:pPr>
              <w:spacing w:after="0" w:line="240" w:lineRule="auto"/>
              <w:ind w:firstLine="567"/>
              <w:jc w:val="both"/>
              <w:rPr>
                <w:rFonts w:ascii="Times New Roman" w:hAnsi="Times New Roman" w:cs="Times New Roman"/>
                <w:sz w:val="24"/>
                <w:szCs w:val="24"/>
              </w:rPr>
            </w:pPr>
            <w:r w:rsidRPr="006C3F48">
              <w:rPr>
                <w:rFonts w:ascii="Times New Roman" w:hAnsi="Times New Roman" w:cs="Times New Roman"/>
                <w:sz w:val="24"/>
                <w:szCs w:val="24"/>
              </w:rPr>
              <w:t>-Реализация результатов научных исследований по разработке инновационных технологий создаст условия для производства еще более конкурентоспособного вида этого отделочного материала высокого качества – керамогранита и роста его экспорта.</w:t>
            </w:r>
          </w:p>
          <w:p w:rsidR="00E020BA" w:rsidRPr="006C3F48" w:rsidRDefault="00E020BA" w:rsidP="00E020BA">
            <w:pPr>
              <w:spacing w:after="0" w:line="240" w:lineRule="auto"/>
              <w:ind w:firstLine="567"/>
              <w:jc w:val="both"/>
              <w:rPr>
                <w:rFonts w:ascii="Times New Roman" w:hAnsi="Times New Roman" w:cs="Times New Roman"/>
                <w:sz w:val="24"/>
                <w:szCs w:val="24"/>
              </w:rPr>
            </w:pPr>
            <w:r w:rsidRPr="006C3F48">
              <w:rPr>
                <w:rFonts w:ascii="Times New Roman" w:hAnsi="Times New Roman" w:cs="Times New Roman"/>
                <w:sz w:val="24"/>
                <w:szCs w:val="24"/>
              </w:rPr>
              <w:t>Расчёты показывают, что при получении ферросилиция марки ФС45 замена традиционного кварцита, например, на опоку позволяет при годовом выпуске 20 тыс. тонн сплава уменьшить энергетические затраты  до 4 – 5 млн.тенге.</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Социальный эффект: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 xml:space="preserve">- </w:t>
            </w:r>
            <w:r w:rsidRPr="006C3F48">
              <w:rPr>
                <w:rFonts w:ascii="Times New Roman" w:hAnsi="Times New Roman" w:cs="Times New Roman"/>
                <w:sz w:val="24"/>
                <w:szCs w:val="24"/>
              </w:rPr>
              <w:t xml:space="preserve">организация производства чистых солей, кормового фосфата, комплексного минерального удобрения,  фосфор и соли на их основе,  улучшает  социальное положение население в данном регионе, создается новые рабочие места; </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sz w:val="24"/>
                <w:szCs w:val="24"/>
              </w:rPr>
              <w:t xml:space="preserve">- реализация данного проекта позволит создать дополнительные рабочие места на территории Туркестанской области, где проводятся работы по бурению скважин на урановых месторождениях.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внесение вклада в охрану здоровья населения и решения экологических проблем за счет улучшения экологической ситуации с вовлечением забалансовых минеральных и техногенных отходов в производство материалов. Вовлечение молодых ученых в проект позволит повысить уровень подготовки и преемственность знаний.</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технологии получения кремнистых ферросплавов, электротехнического фарфора и керамогранита позволят создать не менее 100-200 рабочих мест, что внесет вклад в дальнейшее улучшение социально-экономической картины региона.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 xml:space="preserve">      Целевые потребители полученных результатов: </w:t>
            </w:r>
            <w:r w:rsidRPr="006C3F48">
              <w:rPr>
                <w:rFonts w:ascii="Times New Roman" w:hAnsi="Times New Roman" w:cs="Times New Roman"/>
                <w:sz w:val="24"/>
                <w:szCs w:val="24"/>
              </w:rPr>
              <w:t>Сельское хозяйство и аграрные сектора и предприятий химической промышленности, буровые компании, занимающиеся бурением и разработкой урановых месторождений на территории Туркестанской области РК, предприятия по производству фосфора и его соединений, а так же предприятия черной металлургии и силикатной отрасли промышленности области и Республики.</w:t>
            </w:r>
          </w:p>
          <w:p w:rsidR="00E020BA" w:rsidRPr="006C3F48" w:rsidRDefault="00E020BA" w:rsidP="00E020BA">
            <w:pPr>
              <w:spacing w:after="0" w:line="240" w:lineRule="auto"/>
              <w:jc w:val="both"/>
              <w:rPr>
                <w:rFonts w:ascii="Times New Roman" w:hAnsi="Times New Roman" w:cs="Times New Roman"/>
                <w:sz w:val="24"/>
                <w:szCs w:val="24"/>
              </w:rPr>
            </w:pPr>
          </w:p>
        </w:tc>
      </w:tr>
      <w:tr w:rsidR="00E020BA" w:rsidRPr="006C3F48" w:rsidTr="001712AD">
        <w:trPr>
          <w:trHeight w:val="982"/>
        </w:trPr>
        <w:tc>
          <w:tcPr>
            <w:tcW w:w="10348" w:type="dxa"/>
            <w:shd w:val="clear" w:color="auto" w:fill="auto"/>
          </w:tcPr>
          <w:p w:rsidR="00E020BA" w:rsidRPr="006C3F48" w:rsidRDefault="00E020BA" w:rsidP="00E65F27">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5. Предельная сумма программы (на весь срок реализации программы и по годам, в тыс. тенге) -</w:t>
            </w:r>
            <w:r w:rsidRPr="006C3F48">
              <w:rPr>
                <w:rFonts w:ascii="Times New Roman" w:hAnsi="Times New Roman" w:cs="Times New Roman"/>
                <w:sz w:val="24"/>
                <w:szCs w:val="24"/>
              </w:rPr>
              <w:t xml:space="preserve"> 320 000 </w:t>
            </w:r>
            <w:r w:rsidR="00E65F27" w:rsidRPr="006C3F48">
              <w:rPr>
                <w:rFonts w:ascii="Times New Roman" w:hAnsi="Times New Roman" w:cs="Times New Roman"/>
                <w:sz w:val="24"/>
                <w:szCs w:val="24"/>
              </w:rPr>
              <w:t>тыс тенге</w:t>
            </w:r>
            <w:r w:rsidRPr="006C3F48">
              <w:rPr>
                <w:rFonts w:ascii="Times New Roman" w:hAnsi="Times New Roman" w:cs="Times New Roman"/>
                <w:sz w:val="24"/>
                <w:szCs w:val="24"/>
              </w:rPr>
              <w:t>, в том числе: на 2023 год – 100 000 тыс тенге, на 2024 год – 110 000 тыс тенге, на 2025 год – 110 000 тыс тенге.</w:t>
            </w:r>
          </w:p>
        </w:tc>
      </w:tr>
    </w:tbl>
    <w:p w:rsidR="00E020BA" w:rsidRPr="006C3F48" w:rsidRDefault="00E020BA" w:rsidP="00E020BA">
      <w:pPr>
        <w:spacing w:after="0" w:line="240" w:lineRule="auto"/>
        <w:rPr>
          <w:rFonts w:ascii="Times New Roman" w:hAnsi="Times New Roman" w:cs="Times New Roman"/>
          <w:b/>
          <w:sz w:val="24"/>
          <w:szCs w:val="24"/>
        </w:rPr>
      </w:pPr>
    </w:p>
    <w:p w:rsidR="00E020BA" w:rsidRPr="006C3F48" w:rsidRDefault="00E020BA" w:rsidP="00E65F27">
      <w:pPr>
        <w:spacing w:after="0" w:line="240" w:lineRule="auto"/>
        <w:jc w:val="center"/>
        <w:rPr>
          <w:rFonts w:ascii="Times New Roman" w:hAnsi="Times New Roman" w:cs="Times New Roman"/>
          <w:b/>
          <w:sz w:val="24"/>
          <w:szCs w:val="24"/>
        </w:rPr>
      </w:pPr>
      <w:r w:rsidRPr="006C3F48">
        <w:rPr>
          <w:rFonts w:ascii="Times New Roman" w:hAnsi="Times New Roman" w:cs="Times New Roman"/>
          <w:b/>
          <w:sz w:val="24"/>
          <w:szCs w:val="24"/>
        </w:rPr>
        <w:t>Научно-техническое задание № 32</w:t>
      </w: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8"/>
      </w:tblGrid>
      <w:tr w:rsidR="00E020BA" w:rsidRPr="006C3F48" w:rsidTr="001712AD">
        <w:trPr>
          <w:trHeight w:val="20"/>
        </w:trPr>
        <w:tc>
          <w:tcPr>
            <w:tcW w:w="10348"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sz w:val="24"/>
                <w:szCs w:val="24"/>
              </w:rPr>
              <w:t>Геология, добыча и переработка минерального и углеводородного сырья, новые материалы, технология, безопасные изделия и конструкции</w:t>
            </w:r>
          </w:p>
          <w:p w:rsidR="00E020BA" w:rsidRPr="006C3F48" w:rsidRDefault="00E020BA" w:rsidP="00E020BA">
            <w:pPr>
              <w:tabs>
                <w:tab w:val="left" w:pos="993"/>
              </w:tabs>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1.2. Наименование специализированного направления программы:</w:t>
            </w:r>
          </w:p>
          <w:p w:rsidR="00E020BA" w:rsidRPr="006C3F48" w:rsidRDefault="00E020BA" w:rsidP="00E020BA">
            <w:pPr>
              <w:tabs>
                <w:tab w:val="left" w:pos="993"/>
              </w:tabs>
              <w:spacing w:after="0" w:line="240" w:lineRule="auto"/>
              <w:jc w:val="both"/>
              <w:rPr>
                <w:rFonts w:ascii="Times New Roman" w:hAnsi="Times New Roman" w:cs="Times New Roman"/>
                <w:i/>
                <w:sz w:val="24"/>
                <w:szCs w:val="24"/>
              </w:rPr>
            </w:pPr>
            <w:r w:rsidRPr="006C3F48">
              <w:rPr>
                <w:rFonts w:ascii="Times New Roman" w:hAnsi="Times New Roman" w:cs="Times New Roman"/>
                <w:sz w:val="24"/>
                <w:szCs w:val="24"/>
              </w:rPr>
              <w:t>- Новые материалы многоцелевого назначения на основе природного сырья и техногенных отходов;</w:t>
            </w:r>
          </w:p>
          <w:p w:rsidR="00E020BA" w:rsidRPr="006C3F48" w:rsidRDefault="00E020BA" w:rsidP="00E020BA">
            <w:pPr>
              <w:tabs>
                <w:tab w:val="left" w:pos="993"/>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Композиционные материалы; </w:t>
            </w:r>
          </w:p>
          <w:p w:rsidR="00E020BA" w:rsidRPr="006C3F48" w:rsidRDefault="00E020BA" w:rsidP="00E020BA">
            <w:pPr>
              <w:tabs>
                <w:tab w:val="left" w:pos="993"/>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Наноматериалы и нанотехнологии;</w:t>
            </w:r>
          </w:p>
          <w:p w:rsidR="00E020BA" w:rsidRPr="006C3F48" w:rsidRDefault="00E020BA" w:rsidP="00E020BA">
            <w:pPr>
              <w:tabs>
                <w:tab w:val="left" w:pos="993"/>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Комплексное и безотходное использование сырья.</w:t>
            </w:r>
          </w:p>
        </w:tc>
      </w:tr>
      <w:tr w:rsidR="00E020BA" w:rsidRPr="006C3F48" w:rsidTr="001712AD">
        <w:trPr>
          <w:trHeight w:val="20"/>
        </w:trPr>
        <w:tc>
          <w:tcPr>
            <w:tcW w:w="10348"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 Цели и задачи программы</w:t>
            </w:r>
          </w:p>
          <w:p w:rsidR="00E020BA" w:rsidRPr="006C3F48" w:rsidRDefault="00E020BA" w:rsidP="00E020BA">
            <w:pPr>
              <w:spacing w:after="0" w:line="240" w:lineRule="auto"/>
              <w:jc w:val="both"/>
              <w:rPr>
                <w:rFonts w:ascii="Times New Roman" w:hAnsi="Times New Roman" w:cs="Times New Roman"/>
                <w:b/>
                <w:i/>
                <w:sz w:val="24"/>
                <w:szCs w:val="24"/>
              </w:rPr>
            </w:pPr>
            <w:r w:rsidRPr="006C3F48">
              <w:rPr>
                <w:rFonts w:ascii="Times New Roman" w:hAnsi="Times New Roman" w:cs="Times New Roman"/>
                <w:b/>
                <w:sz w:val="24"/>
                <w:szCs w:val="24"/>
              </w:rPr>
              <w:t>2.1. Цель программы: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i/>
                <w:sz w:val="24"/>
                <w:szCs w:val="24"/>
              </w:rPr>
              <w:t xml:space="preserve">Цель программы: </w:t>
            </w:r>
            <w:r w:rsidRPr="006C3F48">
              <w:rPr>
                <w:rFonts w:ascii="Times New Roman" w:hAnsi="Times New Roman" w:cs="Times New Roman"/>
                <w:sz w:val="24"/>
                <w:szCs w:val="24"/>
              </w:rPr>
              <w:t xml:space="preserve">Исследовать научно- прикладные и технологические аспекты и проблемы переработки некондиционных микроволнистых </w:t>
            </w:r>
            <w:r w:rsidRPr="006C3F48">
              <w:rPr>
                <w:rFonts w:ascii="Times New Roman" w:hAnsi="Times New Roman" w:cs="Times New Roman"/>
                <w:i/>
                <w:sz w:val="24"/>
                <w:szCs w:val="24"/>
              </w:rPr>
              <w:t xml:space="preserve">попутных </w:t>
            </w:r>
            <w:r w:rsidRPr="006C3F48">
              <w:rPr>
                <w:rFonts w:ascii="Times New Roman" w:hAnsi="Times New Roman" w:cs="Times New Roman"/>
                <w:sz w:val="24"/>
                <w:szCs w:val="24"/>
              </w:rPr>
              <w:t>(MgO – 50-55%)</w:t>
            </w:r>
            <w:r w:rsidRPr="006C3F48">
              <w:rPr>
                <w:rFonts w:ascii="Times New Roman" w:hAnsi="Times New Roman" w:cs="Times New Roman"/>
                <w:i/>
                <w:sz w:val="24"/>
                <w:szCs w:val="24"/>
              </w:rPr>
              <w:t xml:space="preserve"> и техногенных </w:t>
            </w:r>
            <w:r w:rsidRPr="006C3F48">
              <w:rPr>
                <w:rFonts w:ascii="Times New Roman" w:hAnsi="Times New Roman" w:cs="Times New Roman"/>
                <w:sz w:val="24"/>
                <w:szCs w:val="24"/>
              </w:rPr>
              <w:t>(MgO – 43-45%, SiO</w:t>
            </w:r>
            <w:r w:rsidRPr="006C3F48">
              <w:rPr>
                <w:rFonts w:ascii="Times New Roman" w:hAnsi="Times New Roman" w:cs="Times New Roman"/>
                <w:sz w:val="24"/>
                <w:szCs w:val="24"/>
                <w:vertAlign w:val="subscript"/>
              </w:rPr>
              <w:t>2</w:t>
            </w:r>
            <w:r w:rsidRPr="006C3F48">
              <w:rPr>
                <w:rFonts w:ascii="Times New Roman" w:hAnsi="Times New Roman" w:cs="Times New Roman"/>
                <w:sz w:val="24"/>
                <w:szCs w:val="24"/>
              </w:rPr>
              <w:t xml:space="preserve"> – 43% и Fe, Ni, Cr и др., серпентинитовых и перидотитовых  минералов)</w:t>
            </w:r>
            <w:r w:rsidRPr="006C3F48">
              <w:rPr>
                <w:rFonts w:ascii="Times New Roman" w:hAnsi="Times New Roman" w:cs="Times New Roman"/>
                <w:i/>
                <w:sz w:val="24"/>
                <w:szCs w:val="24"/>
              </w:rPr>
              <w:t xml:space="preserve"> отходов</w:t>
            </w:r>
            <w:r w:rsidRPr="006C3F48">
              <w:rPr>
                <w:rFonts w:ascii="Times New Roman" w:hAnsi="Times New Roman" w:cs="Times New Roman"/>
                <w:sz w:val="24"/>
                <w:szCs w:val="24"/>
              </w:rPr>
              <w:t xml:space="preserve"> (далее – ПТО) горноперерабатывающих компаний и разработать на их основе новые технологиий получения промышленноважных соединений магния и магний- и кремнийсодержащих материалов и композитов многоцелевого назначения. </w:t>
            </w:r>
          </w:p>
          <w:p w:rsidR="00E020BA" w:rsidRPr="006C3F48" w:rsidRDefault="00E020BA" w:rsidP="00E020BA">
            <w:pPr>
              <w:spacing w:after="0" w:line="240" w:lineRule="auto"/>
              <w:ind w:firstLine="600"/>
              <w:jc w:val="both"/>
              <w:rPr>
                <w:rFonts w:ascii="Times New Roman" w:hAnsi="Times New Roman" w:cs="Times New Roman"/>
                <w:sz w:val="24"/>
                <w:szCs w:val="24"/>
              </w:rPr>
            </w:pPr>
          </w:p>
        </w:tc>
      </w:tr>
      <w:tr w:rsidR="00E020BA" w:rsidRPr="006C3F48" w:rsidTr="001712AD">
        <w:trPr>
          <w:trHeight w:val="20"/>
        </w:trPr>
        <w:tc>
          <w:tcPr>
            <w:tcW w:w="10348"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E020BA">
            <w:pPr>
              <w:spacing w:after="0" w:line="240" w:lineRule="auto"/>
              <w:jc w:val="both"/>
              <w:rPr>
                <w:rFonts w:ascii="Times New Roman" w:hAnsi="Times New Roman" w:cs="Times New Roman"/>
                <w:i/>
                <w:sz w:val="24"/>
                <w:szCs w:val="24"/>
              </w:rPr>
            </w:pPr>
            <w:r w:rsidRPr="006C3F48">
              <w:rPr>
                <w:rFonts w:ascii="Times New Roman" w:hAnsi="Times New Roman" w:cs="Times New Roman"/>
                <w:i/>
                <w:sz w:val="24"/>
                <w:szCs w:val="24"/>
              </w:rPr>
              <w:t>Для достижения поставленной цели должны быть решены следующие задачи: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 по научно-прикладным аспектам исследования:</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изучить физико-химические свойства (химический и минералогический составы, структурно-морфологическое строение, термические и адсорбционные и др.) попутных и техногенных отходов (ПТО) компаний АО «Костанайские минералы» (г. Житикара, РК) и АО «Оренбургские минералы» (г. Ясный, РФ) с использованием современных физико-химических методов исследования (ИК-спектроскопия, электронная микроскопия, термография и рентгенофазовый анализ и др.);</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-проведение термодинамической оценки процессов взаимодействия и растворения в системах: ПТО – неорганическая кислота (серная, соляная, азотная и угольная кислоты) с использованием специальных вычислительных программ;</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изучение кинетики и механизма процессов растворения ПТО в неорганических кислотах (серная, соляная, азотная и угольная);</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установление научных и технологических проблем, основные причины отсутствия в настоящее время промышленноприемлимых методов и способов комплексной переработки ПТО (миллионы тонн накопленных на полигонах АО «Костанайские минералы» и АО «Оренбургские минералы»);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разработать основные технологические параметры извлечения магния из ПТО неорганическими кислотами (серной, соляной, азотной и угольной), с установлением оптимальных режимов технологии (концентраций кислоты, температуры, скорости фильтрации и др.) и составлением материальных балансов распределения исходных компонентов ПТО в растворах и нерастворимых остатках;</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разработать научные и технологические основы получения из ПТО промышленноважных соединений магния: MgSO</w:t>
            </w:r>
            <w:r w:rsidRPr="006C3F48">
              <w:rPr>
                <w:rFonts w:ascii="Times New Roman" w:hAnsi="Times New Roman" w:cs="Times New Roman"/>
                <w:sz w:val="24"/>
                <w:szCs w:val="24"/>
                <w:vertAlign w:val="subscript"/>
              </w:rPr>
              <w:t>4</w:t>
            </w:r>
            <w:r w:rsidRPr="006C3F48">
              <w:rPr>
                <w:rFonts w:ascii="Times New Roman" w:hAnsi="Times New Roman" w:cs="Times New Roman"/>
                <w:sz w:val="24"/>
                <w:szCs w:val="24"/>
              </w:rPr>
              <w:t>·nH</w:t>
            </w:r>
            <w:r w:rsidRPr="006C3F48">
              <w:rPr>
                <w:rFonts w:ascii="Times New Roman" w:hAnsi="Times New Roman" w:cs="Times New Roman"/>
                <w:sz w:val="24"/>
                <w:szCs w:val="24"/>
                <w:vertAlign w:val="subscript"/>
              </w:rPr>
              <w:t>2</w:t>
            </w:r>
            <w:r w:rsidRPr="006C3F48">
              <w:rPr>
                <w:rFonts w:ascii="Times New Roman" w:hAnsi="Times New Roman" w:cs="Times New Roman"/>
                <w:sz w:val="24"/>
                <w:szCs w:val="24"/>
              </w:rPr>
              <w:t>O, MgCl</w:t>
            </w:r>
            <w:r w:rsidRPr="006C3F48">
              <w:rPr>
                <w:rFonts w:ascii="Times New Roman" w:hAnsi="Times New Roman" w:cs="Times New Roman"/>
                <w:sz w:val="24"/>
                <w:szCs w:val="24"/>
                <w:vertAlign w:val="subscript"/>
              </w:rPr>
              <w:t>2</w:t>
            </w:r>
            <w:r w:rsidRPr="006C3F48">
              <w:rPr>
                <w:rFonts w:ascii="Times New Roman" w:hAnsi="Times New Roman" w:cs="Times New Roman"/>
                <w:sz w:val="24"/>
                <w:szCs w:val="24"/>
              </w:rPr>
              <w:t>·nH</w:t>
            </w:r>
            <w:r w:rsidRPr="006C3F48">
              <w:rPr>
                <w:rFonts w:ascii="Times New Roman" w:hAnsi="Times New Roman" w:cs="Times New Roman"/>
                <w:sz w:val="24"/>
                <w:szCs w:val="24"/>
                <w:vertAlign w:val="subscript"/>
              </w:rPr>
              <w:t>2</w:t>
            </w:r>
            <w:r w:rsidRPr="006C3F48">
              <w:rPr>
                <w:rFonts w:ascii="Times New Roman" w:hAnsi="Times New Roman" w:cs="Times New Roman"/>
                <w:sz w:val="24"/>
                <w:szCs w:val="24"/>
              </w:rPr>
              <w:t>O, Mg(NO</w:t>
            </w:r>
            <w:r w:rsidRPr="006C3F48">
              <w:rPr>
                <w:rFonts w:ascii="Times New Roman" w:hAnsi="Times New Roman" w:cs="Times New Roman"/>
                <w:sz w:val="24"/>
                <w:szCs w:val="24"/>
                <w:vertAlign w:val="subscript"/>
              </w:rPr>
              <w:t>3</w:t>
            </w:r>
            <w:r w:rsidRPr="006C3F48">
              <w:rPr>
                <w:rFonts w:ascii="Times New Roman" w:hAnsi="Times New Roman" w:cs="Times New Roman"/>
                <w:sz w:val="24"/>
                <w:szCs w:val="24"/>
              </w:rPr>
              <w:t>)</w:t>
            </w:r>
            <w:r w:rsidRPr="006C3F48">
              <w:rPr>
                <w:rFonts w:ascii="Times New Roman" w:hAnsi="Times New Roman" w:cs="Times New Roman"/>
                <w:sz w:val="24"/>
                <w:szCs w:val="24"/>
                <w:vertAlign w:val="subscript"/>
              </w:rPr>
              <w:t>2</w:t>
            </w:r>
            <w:r w:rsidRPr="006C3F48">
              <w:rPr>
                <w:rFonts w:ascii="Times New Roman" w:hAnsi="Times New Roman" w:cs="Times New Roman"/>
                <w:sz w:val="24"/>
                <w:szCs w:val="24"/>
              </w:rPr>
              <w:t>·nH</w:t>
            </w:r>
            <w:r w:rsidRPr="006C3F48">
              <w:rPr>
                <w:rFonts w:ascii="Times New Roman" w:hAnsi="Times New Roman" w:cs="Times New Roman"/>
                <w:sz w:val="24"/>
                <w:szCs w:val="24"/>
                <w:vertAlign w:val="subscript"/>
              </w:rPr>
              <w:t>2</w:t>
            </w:r>
            <w:r w:rsidRPr="006C3F48">
              <w:rPr>
                <w:rFonts w:ascii="Times New Roman" w:hAnsi="Times New Roman" w:cs="Times New Roman"/>
                <w:sz w:val="24"/>
                <w:szCs w:val="24"/>
              </w:rPr>
              <w:t>O, Mg(HCO</w:t>
            </w:r>
            <w:r w:rsidRPr="006C3F48">
              <w:rPr>
                <w:rFonts w:ascii="Times New Roman" w:hAnsi="Times New Roman" w:cs="Times New Roman"/>
                <w:sz w:val="24"/>
                <w:szCs w:val="24"/>
                <w:vertAlign w:val="subscript"/>
              </w:rPr>
              <w:t>3</w:t>
            </w:r>
            <w:r w:rsidRPr="006C3F48">
              <w:rPr>
                <w:rFonts w:ascii="Times New Roman" w:hAnsi="Times New Roman" w:cs="Times New Roman"/>
                <w:sz w:val="24"/>
                <w:szCs w:val="24"/>
              </w:rPr>
              <w:t>)</w:t>
            </w:r>
            <w:r w:rsidRPr="006C3F48">
              <w:rPr>
                <w:rFonts w:ascii="Times New Roman" w:hAnsi="Times New Roman" w:cs="Times New Roman"/>
                <w:sz w:val="24"/>
                <w:szCs w:val="24"/>
                <w:vertAlign w:val="subscript"/>
              </w:rPr>
              <w:t>2</w:t>
            </w:r>
            <w:r w:rsidRPr="006C3F48">
              <w:rPr>
                <w:rFonts w:ascii="Times New Roman" w:hAnsi="Times New Roman" w:cs="Times New Roman"/>
                <w:sz w:val="24"/>
                <w:szCs w:val="24"/>
              </w:rPr>
              <w:t>, MgO и методы их очистки, обеспечивающие их соответствия к требованиям существующих ГОСТ-ов по качеству для вышеперечисленных продуктов;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-исследовать физико-химические свойства кислотнонерастворимых остатков ПТО (химические и минералогические составы, структурно-морфологическое строение, термические и адсорбционные, адгезия и смещиваемость с другими материалами и  веществами, в том числе органическими и полимерными и др. свойства) и разработать научные основы технологии получения новых магний- и кремнийсодержащих материалов и композитов многоцелевого назначения.</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2) по технологическим аспектам (проблемам):</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разработать новый концептуальный подход к переработке ПТО крупных горноперерабатывающих компаний (РК и РФ), обеспечивающий их переработку с минимальными экономическими потерями и наименьшей экологической нагрузкой на окружающую среду и диверсификацию своих основных производств, позволяющий создание новых продуктов с рыночными ценностями;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разработать новые схемы получения из ПТО следующих продуктов: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 сульфата магния (эпсомита) соответствующие требованиям ГОСТ 4523-77, ТУ 6-46-2319883-09-2001;</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2) нитрата магния (магниевая селитра) соответствующие требованиям ГОСТ 11088-75;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3) хлорида магния (бишофита) соответствующие требованиям ГОСТ Р 55067-2012 и ГОСТ 7759-73 (бишофит);</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4) оксида магния (периклаз) соответствующие требованиям ГОСТ 4526-75;</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5) магнезита соответствующие требованиям ГОСТ 1216-87;</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6) гидроксида магния (наноразмерного) соответствующие требованиям ГОСТ 34444-2018;</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7) аморфного кремнезема соответствующие требованием ГОСТ 9428-73 и концентрата (железа, никеля, хрома и др.);</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8) стабилизирующая добавка для ЩМАС соответствующие требованием ГОСТ 31015-2002;</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9) новые композиционные материалы (асбопластики, огнезащитные пропитки и краски и др.) многоцелевого назначения.</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-провести укрупненно-лабораторные испытания разработанных технологий (в производственных базах горноперерабатывающих компаний) по получению: эпсомита, магниевой селитры, бишофита, оксида магния, стабилизирующей добавки для ЩМАС и др. и получить протоколы испытания аккредитованных лабораторий на соответствия их требованиям существующих ГОСТ-ов;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-по результатам проведенных научных и научно-технических работ выдать горноперерабатывающим компаниям (а также другим потребителям результатов программы) конкретные предложения и рекомендации для внедрения и диверсификации своих основных производств, а также для коммерциализации.</w:t>
            </w:r>
          </w:p>
        </w:tc>
      </w:tr>
      <w:tr w:rsidR="00E020BA" w:rsidRPr="006C3F48" w:rsidTr="001712AD">
        <w:trPr>
          <w:trHeight w:val="20"/>
        </w:trPr>
        <w:tc>
          <w:tcPr>
            <w:tcW w:w="10348" w:type="dxa"/>
            <w:shd w:val="clear" w:color="auto" w:fill="auto"/>
          </w:tcPr>
          <w:p w:rsidR="00E020BA" w:rsidRPr="006C3F48" w:rsidRDefault="00E020BA" w:rsidP="00E020BA">
            <w:pPr>
              <w:pStyle w:val="3"/>
              <w:shd w:val="clear" w:color="auto" w:fill="FFFFFF"/>
              <w:spacing w:before="0" w:line="240" w:lineRule="auto"/>
              <w:jc w:val="both"/>
              <w:textAlignment w:val="baseline"/>
              <w:rPr>
                <w:rFonts w:ascii="Times New Roman" w:hAnsi="Times New Roman" w:cs="Times New Roman"/>
                <w:b w:val="0"/>
                <w:color w:val="auto"/>
                <w:sz w:val="24"/>
                <w:szCs w:val="24"/>
              </w:rPr>
            </w:pPr>
            <w:r w:rsidRPr="006C3F48">
              <w:rPr>
                <w:rFonts w:ascii="Times New Roman" w:hAnsi="Times New Roman" w:cs="Times New Roman"/>
                <w:color w:val="auto"/>
                <w:sz w:val="24"/>
                <w:szCs w:val="24"/>
              </w:rPr>
              <w:t>3. Какие пункты стратегических и программных документов решает:</w:t>
            </w:r>
          </w:p>
          <w:p w:rsidR="00E020BA" w:rsidRPr="006C3F48" w:rsidRDefault="00E020BA" w:rsidP="00E020BA">
            <w:pPr>
              <w:pStyle w:val="3"/>
              <w:shd w:val="clear" w:color="auto" w:fill="FFFFFF"/>
              <w:spacing w:before="0" w:line="240" w:lineRule="auto"/>
              <w:jc w:val="both"/>
              <w:textAlignment w:val="baseline"/>
              <w:rPr>
                <w:rFonts w:ascii="Times New Roman" w:hAnsi="Times New Roman" w:cs="Times New Roman"/>
                <w:b w:val="0"/>
                <w:bCs w:val="0"/>
                <w:color w:val="auto"/>
                <w:sz w:val="24"/>
                <w:szCs w:val="24"/>
              </w:rPr>
            </w:pPr>
            <w:r w:rsidRPr="006C3F48">
              <w:rPr>
                <w:rFonts w:ascii="Times New Roman" w:hAnsi="Times New Roman" w:cs="Times New Roman"/>
                <w:b w:val="0"/>
                <w:color w:val="auto"/>
                <w:sz w:val="24"/>
                <w:szCs w:val="24"/>
              </w:rPr>
              <w:t xml:space="preserve">1. </w:t>
            </w:r>
            <w:r w:rsidRPr="006C3F48">
              <w:rPr>
                <w:rFonts w:ascii="Times New Roman" w:hAnsi="Times New Roman" w:cs="Times New Roman"/>
                <w:b w:val="0"/>
                <w:bCs w:val="0"/>
                <w:color w:val="auto"/>
                <w:sz w:val="24"/>
                <w:szCs w:val="24"/>
              </w:rPr>
              <w:t>Концепция развития науки Республики  Казахстан на 2022 - 2026 годы:</w:t>
            </w:r>
          </w:p>
          <w:p w:rsidR="00E020BA" w:rsidRPr="006C3F48" w:rsidRDefault="00E020BA" w:rsidP="00E020BA">
            <w:pPr>
              <w:pStyle w:val="3"/>
              <w:shd w:val="clear" w:color="auto" w:fill="FFFFFF"/>
              <w:spacing w:before="0" w:line="240" w:lineRule="auto"/>
              <w:jc w:val="both"/>
              <w:textAlignment w:val="baseline"/>
              <w:rPr>
                <w:rFonts w:ascii="Times New Roman" w:hAnsi="Times New Roman" w:cs="Times New Roman"/>
                <w:b w:val="0"/>
                <w:color w:val="auto"/>
                <w:sz w:val="24"/>
                <w:szCs w:val="24"/>
              </w:rPr>
            </w:pPr>
            <w:r w:rsidRPr="006C3F48">
              <w:rPr>
                <w:rFonts w:ascii="Times New Roman" w:hAnsi="Times New Roman" w:cs="Times New Roman"/>
                <w:color w:val="auto"/>
                <w:sz w:val="24"/>
                <w:szCs w:val="24"/>
              </w:rPr>
              <w:t xml:space="preserve">- </w:t>
            </w:r>
            <w:r w:rsidRPr="006C3F48">
              <w:rPr>
                <w:rFonts w:ascii="Times New Roman" w:hAnsi="Times New Roman" w:cs="Times New Roman"/>
                <w:b w:val="0"/>
                <w:color w:val="auto"/>
                <w:spacing w:val="2"/>
                <w:sz w:val="24"/>
                <w:szCs w:val="24"/>
                <w:bdr w:val="none" w:sz="0" w:space="0" w:color="auto" w:frame="1"/>
                <w:shd w:val="clear" w:color="auto" w:fill="FFFFFF"/>
              </w:rPr>
              <w:t>2.1.4. Научно-технологическое развитие.</w:t>
            </w:r>
          </w:p>
          <w:p w:rsidR="00E020BA" w:rsidRPr="006C3F48" w:rsidRDefault="00E020BA" w:rsidP="00E020BA">
            <w:pPr>
              <w:pStyle w:val="rtecenter"/>
              <w:shd w:val="clear" w:color="auto" w:fill="FFFFFF"/>
              <w:spacing w:before="0" w:beforeAutospacing="0" w:after="0" w:afterAutospacing="0"/>
              <w:jc w:val="both"/>
              <w:rPr>
                <w:rStyle w:val="af"/>
                <w:b w:val="0"/>
                <w:bCs w:val="0"/>
              </w:rPr>
            </w:pPr>
            <w:r w:rsidRPr="006C3F48">
              <w:t xml:space="preserve">2. </w:t>
            </w:r>
            <w:r w:rsidRPr="006C3F48">
              <w:rPr>
                <w:rStyle w:val="af"/>
                <w:b w:val="0"/>
              </w:rPr>
              <w:t>Послание главы государства Касым-Жомарта Токаева народу Казахстана 1 сентября​ 2022 г. Справедливое государство. Единая нация. Благополучное общество:</w:t>
            </w:r>
          </w:p>
          <w:p w:rsidR="00E020BA" w:rsidRPr="006C3F48" w:rsidRDefault="00E020BA" w:rsidP="00E020BA">
            <w:pPr>
              <w:pStyle w:val="rtecenter"/>
              <w:shd w:val="clear" w:color="auto" w:fill="FFFFFF"/>
              <w:spacing w:before="0" w:beforeAutospacing="0" w:after="0" w:afterAutospacing="0"/>
              <w:jc w:val="both"/>
            </w:pPr>
            <w:r w:rsidRPr="006C3F48">
              <w:rPr>
                <w:rStyle w:val="af"/>
                <w:b w:val="0"/>
              </w:rPr>
              <w:t>- В</w:t>
            </w:r>
            <w:r w:rsidRPr="006C3F48">
              <w:rPr>
                <w:rStyle w:val="af"/>
                <w:b w:val="0"/>
                <w:shd w:val="clear" w:color="auto" w:fill="FFFFFF"/>
              </w:rPr>
              <w:t>торое. Развитие реального сектора.</w:t>
            </w:r>
          </w:p>
          <w:p w:rsidR="001D7E25" w:rsidRPr="006C3F48" w:rsidRDefault="001D7E25" w:rsidP="001D7E25">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3. Национальный проект «Технологический рывок за счет цифровизации, науки и инноваций» от 12 октября 2021 года № 727.: Направление VII. Укрепление кадрового потенциала науки - в центре внимания ученый, Задача 1. Увеличение численности ученых и исследователей в 1,5 раза, Доля молодых ученых от общего количества ученых и исследователей, осуществляющих НИОКР. Направление VIII. Повышение конкурентоспособности научной экосистемы, Задача 1. Повышение качества научно-исследовательских институтов; Направление IX. Повышение вклада науки в развитие страны "Наука-производство-бизнес, Задача 1. Рост вклада науки в развитие страны;</w:t>
            </w:r>
          </w:p>
          <w:p w:rsidR="00E020BA" w:rsidRPr="006C3F48" w:rsidRDefault="00E020BA" w:rsidP="00E020BA">
            <w:pPr>
              <w:shd w:val="clear" w:color="auto" w:fill="FFFFFF" w:themeFill="background1"/>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4. Стратегический план развития РК до 2025 года:</w:t>
            </w:r>
          </w:p>
          <w:p w:rsidR="00E020BA" w:rsidRPr="006C3F48" w:rsidRDefault="00E020BA" w:rsidP="00E020BA">
            <w:pPr>
              <w:pStyle w:val="3"/>
              <w:shd w:val="clear" w:color="auto" w:fill="FFFFFF"/>
              <w:spacing w:before="0" w:line="240" w:lineRule="auto"/>
              <w:jc w:val="both"/>
              <w:textAlignment w:val="baseline"/>
              <w:rPr>
                <w:rFonts w:ascii="Times New Roman" w:hAnsi="Times New Roman" w:cs="Times New Roman"/>
                <w:b w:val="0"/>
                <w:bCs w:val="0"/>
                <w:color w:val="auto"/>
                <w:sz w:val="24"/>
                <w:szCs w:val="24"/>
              </w:rPr>
            </w:pPr>
            <w:r w:rsidRPr="006C3F48">
              <w:rPr>
                <w:rFonts w:ascii="Times New Roman" w:hAnsi="Times New Roman" w:cs="Times New Roman"/>
                <w:b w:val="0"/>
                <w:bCs w:val="0"/>
                <w:color w:val="auto"/>
                <w:sz w:val="24"/>
                <w:szCs w:val="24"/>
              </w:rPr>
              <w:t>- Общенациональный приоритет 8. Построение диверсифицированной и инновационной экономики (</w:t>
            </w:r>
            <w:r w:rsidRPr="006C3F48">
              <w:rPr>
                <w:rFonts w:ascii="Times New Roman" w:hAnsi="Times New Roman" w:cs="Times New Roman"/>
                <w:b w:val="0"/>
                <w:iCs/>
                <w:color w:val="auto"/>
                <w:spacing w:val="2"/>
                <w:sz w:val="24"/>
                <w:szCs w:val="24"/>
                <w:bdr w:val="none" w:sz="0" w:space="0" w:color="auto" w:frame="1"/>
                <w:shd w:val="clear" w:color="auto" w:fill="FFFFFF"/>
              </w:rPr>
              <w:t>Задача 7. Развитие собственной научно-технологической и инновационной базы; Задача 8. Реформирование транспортно-логистического сектора и улучшение связанности</w:t>
            </w:r>
            <w:r w:rsidRPr="006C3F48">
              <w:rPr>
                <w:rFonts w:ascii="Times New Roman" w:hAnsi="Times New Roman" w:cs="Times New Roman"/>
                <w:b w:val="0"/>
                <w:bCs w:val="0"/>
                <w:color w:val="auto"/>
                <w:sz w:val="24"/>
                <w:szCs w:val="24"/>
              </w:rPr>
              <w:t>).</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5. Национальный проект «Сильные регионы – драйвер развития страны» на 2021-2025 годы правительства РК от 12.10.2021г. №729):</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Направление II. Обеспечение транспортной связанности.</w:t>
            </w:r>
          </w:p>
        </w:tc>
      </w:tr>
      <w:tr w:rsidR="00E020BA" w:rsidRPr="006C3F48" w:rsidTr="001712AD">
        <w:trPr>
          <w:trHeight w:val="20"/>
        </w:trPr>
        <w:tc>
          <w:tcPr>
            <w:tcW w:w="10348"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По результатам реализации программы должны быть получены: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новые знания о термодинамических и физико-химических свойствах ПТО, кинетики и механизме растворения ПТО в неорганических кислотах;</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теоретические основы технологии комплексной переработки ПТО;</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решения конкретных научных и технологических проблем создания производств промышленноважных соединений магния и новых видов магний- и кремнийсодержащих материалов и композитов многоцелевого назначения на основе новых схем технологии переработки ПТО горноперерабатывающих компаний;</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исходные данные для внедрения в производство новых схем технологий получения: эпсомита, магниевой селитры, бишофита, оксидов магния, наноразмерного гидроксида магния, магнезита и аморфного кремнезема на основе переработки ПТО;</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акты внедрения в производство способов получения новых видов стабилизирующих добавок для щебеночно-мастичной асфальтобетонной смеси (ЩМАС), используемых в дорожной строительстве;</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результаты патентных исследований в области переработки нерудных минералов, ПТО горноперерабатывающих компаний, магний- и кремнийсодержащих удобрений, композитных и строительных материалов;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научные и научно-технические основы новых технологий получения и очистки промышленноважных соединений магния: MgSO</w:t>
            </w:r>
            <w:r w:rsidRPr="006C3F48">
              <w:rPr>
                <w:rFonts w:ascii="Times New Roman" w:hAnsi="Times New Roman" w:cs="Times New Roman"/>
                <w:sz w:val="24"/>
                <w:szCs w:val="24"/>
                <w:vertAlign w:val="subscript"/>
              </w:rPr>
              <w:t>4</w:t>
            </w:r>
            <w:r w:rsidRPr="006C3F48">
              <w:rPr>
                <w:rFonts w:ascii="Times New Roman" w:hAnsi="Times New Roman" w:cs="Times New Roman"/>
                <w:sz w:val="24"/>
                <w:szCs w:val="24"/>
              </w:rPr>
              <w:t>, MgCl</w:t>
            </w:r>
            <w:r w:rsidRPr="006C3F48">
              <w:rPr>
                <w:rFonts w:ascii="Times New Roman" w:hAnsi="Times New Roman" w:cs="Times New Roman"/>
                <w:sz w:val="24"/>
                <w:szCs w:val="24"/>
                <w:vertAlign w:val="subscript"/>
              </w:rPr>
              <w:t>2</w:t>
            </w:r>
            <w:r w:rsidRPr="006C3F48">
              <w:rPr>
                <w:rFonts w:ascii="Times New Roman" w:hAnsi="Times New Roman" w:cs="Times New Roman"/>
                <w:sz w:val="24"/>
                <w:szCs w:val="24"/>
              </w:rPr>
              <w:t>, Mg(NO</w:t>
            </w:r>
            <w:r w:rsidRPr="006C3F48">
              <w:rPr>
                <w:rFonts w:ascii="Times New Roman" w:hAnsi="Times New Roman" w:cs="Times New Roman"/>
                <w:sz w:val="24"/>
                <w:szCs w:val="24"/>
                <w:vertAlign w:val="subscript"/>
              </w:rPr>
              <w:t>3</w:t>
            </w:r>
            <w:r w:rsidRPr="006C3F48">
              <w:rPr>
                <w:rFonts w:ascii="Times New Roman" w:hAnsi="Times New Roman" w:cs="Times New Roman"/>
                <w:sz w:val="24"/>
                <w:szCs w:val="24"/>
              </w:rPr>
              <w:t>)</w:t>
            </w:r>
            <w:r w:rsidRPr="006C3F48">
              <w:rPr>
                <w:rFonts w:ascii="Times New Roman" w:hAnsi="Times New Roman" w:cs="Times New Roman"/>
                <w:sz w:val="24"/>
                <w:szCs w:val="24"/>
                <w:vertAlign w:val="subscript"/>
              </w:rPr>
              <w:t>2</w:t>
            </w:r>
            <w:r w:rsidRPr="006C3F48">
              <w:rPr>
                <w:rFonts w:ascii="Times New Roman" w:hAnsi="Times New Roman" w:cs="Times New Roman"/>
                <w:sz w:val="24"/>
                <w:szCs w:val="24"/>
              </w:rPr>
              <w:t>, Mg(HCO</w:t>
            </w:r>
            <w:r w:rsidRPr="006C3F48">
              <w:rPr>
                <w:rFonts w:ascii="Times New Roman" w:hAnsi="Times New Roman" w:cs="Times New Roman"/>
                <w:sz w:val="24"/>
                <w:szCs w:val="24"/>
                <w:vertAlign w:val="subscript"/>
              </w:rPr>
              <w:t>3</w:t>
            </w:r>
            <w:r w:rsidRPr="006C3F48">
              <w:rPr>
                <w:rFonts w:ascii="Times New Roman" w:hAnsi="Times New Roman" w:cs="Times New Roman"/>
                <w:sz w:val="24"/>
                <w:szCs w:val="24"/>
              </w:rPr>
              <w:t>)</w:t>
            </w:r>
            <w:r w:rsidRPr="006C3F48">
              <w:rPr>
                <w:rFonts w:ascii="Times New Roman" w:hAnsi="Times New Roman" w:cs="Times New Roman"/>
                <w:sz w:val="24"/>
                <w:szCs w:val="24"/>
                <w:vertAlign w:val="subscript"/>
              </w:rPr>
              <w:t>2</w:t>
            </w:r>
            <w:r w:rsidRPr="006C3F48">
              <w:rPr>
                <w:rFonts w:ascii="Times New Roman" w:hAnsi="Times New Roman" w:cs="Times New Roman"/>
                <w:sz w:val="24"/>
                <w:szCs w:val="24"/>
              </w:rPr>
              <w:t>, MgO, Mg(OН)</w:t>
            </w:r>
            <w:r w:rsidRPr="006C3F48">
              <w:rPr>
                <w:rFonts w:ascii="Times New Roman" w:hAnsi="Times New Roman" w:cs="Times New Roman"/>
                <w:sz w:val="24"/>
                <w:szCs w:val="24"/>
                <w:vertAlign w:val="subscript"/>
              </w:rPr>
              <w:t>2</w:t>
            </w:r>
            <w:r w:rsidRPr="006C3F48">
              <w:rPr>
                <w:rFonts w:ascii="Times New Roman" w:hAnsi="Times New Roman" w:cs="Times New Roman"/>
                <w:sz w:val="24"/>
                <w:szCs w:val="24"/>
              </w:rPr>
              <w:t xml:space="preserve"> и аморфного SiO</w:t>
            </w:r>
            <w:r w:rsidRPr="006C3F48">
              <w:rPr>
                <w:rFonts w:ascii="Times New Roman" w:hAnsi="Times New Roman" w:cs="Times New Roman"/>
                <w:sz w:val="24"/>
                <w:szCs w:val="24"/>
                <w:vertAlign w:val="subscript"/>
              </w:rPr>
              <w:t>2</w:t>
            </w:r>
            <w:r w:rsidRPr="006C3F48">
              <w:rPr>
                <w:rFonts w:ascii="Times New Roman" w:hAnsi="Times New Roman" w:cs="Times New Roman"/>
                <w:sz w:val="24"/>
                <w:szCs w:val="24"/>
              </w:rPr>
              <w:t>, а также создания новых видов магний- и кремнийсодержащих материалов и композитов многоцелевого назначения (термо-, изо- и огнезащитных строительных материалов и др.);</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аналитические методы определения бруситов в нерудных минералах;</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способы получения стабилизирующих добавок для щебеночно-мастичного асфальтобетона (ЩМА) и утилизации кислотнонерастворимых остатков ПТО;</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-новые технологические решения очистки магнийсодержащих растворов от ионов тяжелых металлов;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новые органические ингридиенты в создании составов стабилизирующих добавок для ЩМА с улучшенными характеристиками и эксплуатационными свойствами;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технико-экономическое обоснование производства промышленноважных соединений магния на основе переработки ПТО производства;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лабораторные образцы сульфата магния, хлорида магния, нитрата магния, оксида магния, магнезита и стабилизирующих добавок для ЩМА соответствующих по качеству требованиям существующих ГОСТ-ов, подтвержденных протоколами испытания аккредитованных лабораторий;</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ТУ (техническое условие) получения следующих продуктов из ПТО: </w:t>
            </w:r>
          </w:p>
          <w:p w:rsidR="00E020BA" w:rsidRPr="006C3F48" w:rsidRDefault="00E020BA" w:rsidP="00E020BA">
            <w:pPr>
              <w:pStyle w:val="4"/>
              <w:shd w:val="clear" w:color="auto" w:fill="FFFFFF"/>
              <w:spacing w:before="0" w:after="0" w:line="240" w:lineRule="auto"/>
              <w:jc w:val="both"/>
              <w:rPr>
                <w:b/>
                <w:i/>
                <w:sz w:val="24"/>
                <w:szCs w:val="24"/>
                <w:lang w:val="ru-RU"/>
              </w:rPr>
            </w:pPr>
            <w:r w:rsidRPr="006C3F48">
              <w:rPr>
                <w:sz w:val="24"/>
                <w:szCs w:val="24"/>
                <w:lang w:val="ru-RU"/>
              </w:rPr>
              <w:t>1) ГОСТ 4523-77 Cульфат магния. TУ 6-46-2319883-09-2001 Cульфат магния.</w:t>
            </w:r>
          </w:p>
          <w:p w:rsidR="00E020BA" w:rsidRPr="006C3F48" w:rsidRDefault="00E020BA" w:rsidP="00E020BA">
            <w:pPr>
              <w:pStyle w:val="4"/>
              <w:shd w:val="clear" w:color="auto" w:fill="FFFFFF"/>
              <w:spacing w:before="0" w:after="0" w:line="240" w:lineRule="auto"/>
              <w:ind w:firstLine="567"/>
              <w:jc w:val="both"/>
              <w:rPr>
                <w:b/>
                <w:i/>
                <w:sz w:val="24"/>
                <w:szCs w:val="24"/>
                <w:lang w:val="ru-RU"/>
              </w:rPr>
            </w:pPr>
            <w:r w:rsidRPr="006C3F48">
              <w:rPr>
                <w:sz w:val="24"/>
                <w:szCs w:val="24"/>
                <w:lang w:val="ru-RU"/>
              </w:rPr>
              <w:t>2) ГОСТ Р 55067-2012 Магний хлористый.</w:t>
            </w:r>
          </w:p>
          <w:p w:rsidR="00E020BA" w:rsidRPr="006C3F48" w:rsidRDefault="00E020BA" w:rsidP="00E020BA">
            <w:pPr>
              <w:pStyle w:val="4"/>
              <w:shd w:val="clear" w:color="auto" w:fill="FFFFFF"/>
              <w:spacing w:before="0" w:after="0" w:line="240" w:lineRule="auto"/>
              <w:ind w:firstLine="567"/>
              <w:jc w:val="both"/>
              <w:rPr>
                <w:b/>
                <w:i/>
                <w:sz w:val="24"/>
                <w:szCs w:val="24"/>
                <w:lang w:val="ru-RU"/>
              </w:rPr>
            </w:pPr>
            <w:r w:rsidRPr="006C3F48">
              <w:rPr>
                <w:sz w:val="24"/>
                <w:szCs w:val="24"/>
                <w:lang w:val="ru-RU"/>
              </w:rPr>
              <w:t>3) ГОСТ 11088-75 Нитрат магния.</w:t>
            </w:r>
          </w:p>
          <w:p w:rsidR="00E020BA" w:rsidRPr="006C3F48" w:rsidRDefault="00E020BA" w:rsidP="00E020BA">
            <w:pPr>
              <w:spacing w:after="0" w:line="240" w:lineRule="auto"/>
              <w:ind w:firstLine="567"/>
              <w:jc w:val="both"/>
              <w:rPr>
                <w:rFonts w:ascii="Times New Roman" w:hAnsi="Times New Roman" w:cs="Times New Roman"/>
                <w:sz w:val="24"/>
                <w:szCs w:val="24"/>
              </w:rPr>
            </w:pPr>
            <w:r w:rsidRPr="006C3F48">
              <w:rPr>
                <w:rFonts w:ascii="Times New Roman" w:hAnsi="Times New Roman" w:cs="Times New Roman"/>
                <w:sz w:val="24"/>
                <w:szCs w:val="24"/>
              </w:rPr>
              <w:t>4) ГОСТ 4526-75 Оксид магния.</w:t>
            </w:r>
          </w:p>
          <w:p w:rsidR="00E020BA" w:rsidRPr="006C3F48" w:rsidRDefault="00E020BA" w:rsidP="00E020BA">
            <w:pPr>
              <w:spacing w:after="0" w:line="240" w:lineRule="auto"/>
              <w:ind w:firstLine="567"/>
              <w:jc w:val="both"/>
              <w:rPr>
                <w:rFonts w:ascii="Times New Roman" w:hAnsi="Times New Roman" w:cs="Times New Roman"/>
                <w:sz w:val="24"/>
                <w:szCs w:val="24"/>
              </w:rPr>
            </w:pPr>
            <w:r w:rsidRPr="006C3F48">
              <w:rPr>
                <w:rFonts w:ascii="Times New Roman" w:hAnsi="Times New Roman" w:cs="Times New Roman"/>
                <w:sz w:val="24"/>
                <w:szCs w:val="24"/>
              </w:rPr>
              <w:t xml:space="preserve">5) ГОСТ 31015-2002 Стабилизирующая добавка для ЩМАС.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-рекомендации по реализации вновь созданных технических и технологических решений комплексной переработки ПТО с получением промышленноважных соединений магния, магний- и кремнийсодержащих материалов и композитов многоцелевого назначения для диверсификации своих основных производств горноперерабатывающим компаниям и предприятиям по производству строительных материалов;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опубликование научных статей в журналах:</w:t>
            </w:r>
          </w:p>
          <w:p w:rsidR="00E020BA" w:rsidRPr="006C3F48" w:rsidRDefault="00F11014" w:rsidP="00E020BA">
            <w:pPr>
              <w:spacing w:after="0" w:line="240" w:lineRule="auto"/>
              <w:jc w:val="both"/>
              <w:rPr>
                <w:rFonts w:ascii="Times New Roman" w:hAnsi="Times New Roman" w:cs="Times New Roman"/>
                <w:iCs/>
                <w:sz w:val="24"/>
                <w:szCs w:val="24"/>
              </w:rPr>
            </w:pPr>
            <w:r w:rsidRPr="006C3F48">
              <w:rPr>
                <w:rFonts w:ascii="Times New Roman" w:hAnsi="Times New Roman" w:cs="Times New Roman"/>
                <w:sz w:val="24"/>
                <w:szCs w:val="24"/>
              </w:rPr>
              <w:t xml:space="preserve"> - </w:t>
            </w:r>
            <w:r w:rsidR="00E020BA" w:rsidRPr="006C3F48">
              <w:rPr>
                <w:rFonts w:ascii="Times New Roman" w:hAnsi="Times New Roman" w:cs="Times New Roman"/>
                <w:iCs/>
                <w:sz w:val="24"/>
                <w:szCs w:val="24"/>
              </w:rPr>
              <w:t>не менее 4 (четыре) статей и (или) обзоров в рецензируемых научных изданиях по научному направлению программы, входящих в 1 (первый), 2 (второй) и (или) 3 (третий) квартиль по импакт-фактору в базе данных Web of Science и (или) имеющих процентиль по CiteScore в базе данных Scopus не менее 35 (тридцати пяти);</w:t>
            </w:r>
          </w:p>
          <w:p w:rsidR="00E020BA" w:rsidRPr="006C3F48" w:rsidRDefault="00F11014"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iCs/>
                <w:sz w:val="24"/>
                <w:szCs w:val="24"/>
              </w:rPr>
              <w:t xml:space="preserve">- </w:t>
            </w:r>
            <w:r w:rsidR="00E020BA" w:rsidRPr="006C3F48">
              <w:rPr>
                <w:rFonts w:ascii="Times New Roman" w:hAnsi="Times New Roman" w:cs="Times New Roman"/>
                <w:iCs/>
                <w:sz w:val="24"/>
                <w:szCs w:val="24"/>
              </w:rPr>
              <w:t>не менее 5 (пяти) статей в журналах, рекомендованных КОКНВО.</w:t>
            </w:r>
          </w:p>
          <w:p w:rsidR="00E020BA" w:rsidRPr="006C3F48" w:rsidRDefault="00E020BA" w:rsidP="00E020BA">
            <w:pPr>
              <w:spacing w:after="0" w:line="240" w:lineRule="auto"/>
              <w:ind w:firstLine="600"/>
              <w:jc w:val="both"/>
              <w:rPr>
                <w:rFonts w:ascii="Times New Roman" w:hAnsi="Times New Roman" w:cs="Times New Roman"/>
                <w:sz w:val="24"/>
                <w:szCs w:val="24"/>
              </w:rPr>
            </w:pPr>
            <w:r w:rsidRPr="006C3F48">
              <w:rPr>
                <w:rFonts w:ascii="Times New Roman" w:hAnsi="Times New Roman" w:cs="Times New Roman"/>
                <w:sz w:val="24"/>
                <w:szCs w:val="24"/>
              </w:rPr>
              <w:t>- 2 патента РК на изобретение;</w:t>
            </w:r>
          </w:p>
          <w:p w:rsidR="00E020BA" w:rsidRPr="006C3F48" w:rsidRDefault="00E020BA" w:rsidP="00E020BA">
            <w:pPr>
              <w:spacing w:after="0" w:line="240" w:lineRule="auto"/>
              <w:ind w:firstLine="600"/>
              <w:jc w:val="both"/>
              <w:rPr>
                <w:rFonts w:ascii="Times New Roman" w:hAnsi="Times New Roman" w:cs="Times New Roman"/>
                <w:sz w:val="24"/>
                <w:szCs w:val="24"/>
              </w:rPr>
            </w:pPr>
            <w:r w:rsidRPr="006C3F48">
              <w:rPr>
                <w:rFonts w:ascii="Times New Roman" w:hAnsi="Times New Roman" w:cs="Times New Roman"/>
                <w:sz w:val="24"/>
                <w:szCs w:val="24"/>
              </w:rPr>
              <w:t>- 1 монография.</w:t>
            </w:r>
          </w:p>
        </w:tc>
      </w:tr>
      <w:tr w:rsidR="00E020BA" w:rsidRPr="006C3F48" w:rsidTr="001712AD">
        <w:trPr>
          <w:trHeight w:val="20"/>
        </w:trPr>
        <w:tc>
          <w:tcPr>
            <w:tcW w:w="10348"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4.2 Конечный результат:</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Научно-технические результаты и реализация мероприятий целевой программы должны способствовать:</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росту производительности, повышению сложности и технологичности экономики Казахстана;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модернизация горноперерабатывающей отрасли и изменить ее структуру сторону в высокотехнологичной отраслей;</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развитию современных технологии необходимых для выпуска товаров высоких переделов обеспечивающие импортозамещения;</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повышению качества строительства автомобильных дорог и обеспечения транспортной связанности;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созданию начало кластера по производству промышленноважных соединений магния и магнийсодержащих продуктов;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решению актуальных вопросов, такие как экономия, комплексное и рациональное использования сырья минеральных ресурсов, вызвать интерес горноперерабатывющих компаний к активному внедрению инновации и диверсификацию своих основных производств, созданию новых рабочих мест и новые продукты.</w:t>
            </w:r>
          </w:p>
          <w:p w:rsidR="00E020BA" w:rsidRPr="006C3F48" w:rsidRDefault="00E020BA" w:rsidP="00E020BA">
            <w:pPr>
              <w:spacing w:after="0" w:line="240" w:lineRule="auto"/>
              <w:ind w:firstLine="600"/>
              <w:jc w:val="both"/>
              <w:rPr>
                <w:rFonts w:ascii="Times New Roman" w:hAnsi="Times New Roman" w:cs="Times New Roman"/>
                <w:sz w:val="24"/>
                <w:szCs w:val="24"/>
              </w:rPr>
            </w:pPr>
            <w:r w:rsidRPr="006C3F48">
              <w:rPr>
                <w:rFonts w:ascii="Times New Roman" w:hAnsi="Times New Roman" w:cs="Times New Roman"/>
                <w:i/>
                <w:sz w:val="24"/>
                <w:szCs w:val="24"/>
              </w:rPr>
              <w:t>Экономический эффек</w:t>
            </w:r>
            <w:r w:rsidRPr="006C3F48">
              <w:rPr>
                <w:rFonts w:ascii="Times New Roman" w:hAnsi="Times New Roman" w:cs="Times New Roman"/>
                <w:sz w:val="24"/>
                <w:szCs w:val="24"/>
              </w:rPr>
              <w:t>т от реализации Программы: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экономическая составляющая данной программы должна быть основана на технико-экономической эффективности внедрения разработанных технологических схем получения продуктов переработки ПТО с рыночными ценностями и уменьшении выплаты за загрязнение окружающей среды в соответствий со снижением складирования экологически опасных отходов.</w:t>
            </w:r>
          </w:p>
          <w:p w:rsidR="00E020BA" w:rsidRPr="006C3F48" w:rsidRDefault="00E020BA" w:rsidP="00E020BA">
            <w:pPr>
              <w:spacing w:after="0" w:line="240" w:lineRule="auto"/>
              <w:ind w:firstLine="600"/>
              <w:jc w:val="both"/>
              <w:rPr>
                <w:rFonts w:ascii="Times New Roman" w:hAnsi="Times New Roman" w:cs="Times New Roman"/>
                <w:i/>
                <w:sz w:val="24"/>
                <w:szCs w:val="24"/>
              </w:rPr>
            </w:pPr>
            <w:r w:rsidRPr="006C3F48">
              <w:rPr>
                <w:rFonts w:ascii="Times New Roman" w:hAnsi="Times New Roman" w:cs="Times New Roman"/>
                <w:i/>
                <w:sz w:val="24"/>
                <w:szCs w:val="24"/>
              </w:rPr>
              <w:t>Экологический эффект Программы: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Использование ранее накопленных отходов добычи и обогащения основного продукта на действующих и закрытых полигонах поможет освободить земли, занятыми отходами и вовлечь эти земли в хозяйственный оборот, тем самым снизить экологическую нагрузку на окружающую среду;</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-придотворить (снизить) накопление производственных экологически опасных отходов горноперерабатывающих компаний.</w:t>
            </w:r>
          </w:p>
          <w:p w:rsidR="00E020BA" w:rsidRPr="006C3F48" w:rsidRDefault="00E020BA" w:rsidP="00E020BA">
            <w:pPr>
              <w:spacing w:after="0" w:line="240" w:lineRule="auto"/>
              <w:ind w:firstLine="600"/>
              <w:jc w:val="both"/>
              <w:rPr>
                <w:rFonts w:ascii="Times New Roman" w:hAnsi="Times New Roman" w:cs="Times New Roman"/>
                <w:i/>
                <w:sz w:val="24"/>
                <w:szCs w:val="24"/>
              </w:rPr>
            </w:pPr>
            <w:r w:rsidRPr="006C3F48">
              <w:rPr>
                <w:rFonts w:ascii="Times New Roman" w:hAnsi="Times New Roman" w:cs="Times New Roman"/>
                <w:i/>
                <w:sz w:val="24"/>
                <w:szCs w:val="24"/>
              </w:rPr>
              <w:t>Социальный эффект Программы: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-оздоровление экологической ситуации, за счет уменьшения объема производственных отходов, в том числе экологически опасных отходов, площадок полигонов;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-решение проблем утилизаций ПТО горноперерабатывающих компаний.</w:t>
            </w:r>
          </w:p>
          <w:p w:rsidR="00E020BA" w:rsidRPr="006C3F48" w:rsidRDefault="00E020BA" w:rsidP="00E020BA">
            <w:pPr>
              <w:spacing w:after="0" w:line="240" w:lineRule="auto"/>
              <w:ind w:firstLine="600"/>
              <w:jc w:val="both"/>
              <w:rPr>
                <w:rFonts w:ascii="Times New Roman" w:hAnsi="Times New Roman" w:cs="Times New Roman"/>
                <w:sz w:val="24"/>
                <w:szCs w:val="24"/>
              </w:rPr>
            </w:pPr>
            <w:r w:rsidRPr="006C3F48">
              <w:rPr>
                <w:rFonts w:ascii="Times New Roman" w:hAnsi="Times New Roman" w:cs="Times New Roman"/>
                <w:i/>
                <w:sz w:val="24"/>
                <w:szCs w:val="24"/>
              </w:rPr>
              <w:t>Целевые потребители</w:t>
            </w:r>
            <w:r w:rsidRPr="006C3F48">
              <w:rPr>
                <w:rFonts w:ascii="Times New Roman" w:hAnsi="Times New Roman" w:cs="Times New Roman"/>
                <w:sz w:val="24"/>
                <w:szCs w:val="24"/>
              </w:rPr>
              <w:t xml:space="preserve"> полученных результатов: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-разработанные технологии переработки ПТО с получением продуктов с рыночными ценностями должны быть рекомендованы крупным горноперерабатывающим компаниям Казахстана и России (в первую очередь АО «Костанайские минералы», Казахстан и АО «Оренбургские минералы», Россия);</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потребителями продуктов (товаров) переработки ПТО могут быть отечественные предприятия различных отраслей промышленности: химической, металлургической, агропромышленности, строительных и композиционных материалов, в том числе материалов для дорожного строительства;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разработанные новые технологии могут быть использованы и в других горнодобывающих предприятиях связанных с добычами и обогащением нерудных минералов, а также в малые и средние предприятия заинтересованные в организации производств и реализации продуктов переработки ПТО (т.к. их производство в Казахстане отсутствует).  </w:t>
            </w:r>
          </w:p>
          <w:p w:rsidR="00E020BA" w:rsidRPr="006C3F48" w:rsidRDefault="00E020BA" w:rsidP="00E020BA">
            <w:pPr>
              <w:spacing w:after="0" w:line="240" w:lineRule="auto"/>
              <w:jc w:val="both"/>
              <w:rPr>
                <w:rFonts w:ascii="Times New Roman" w:hAnsi="Times New Roman" w:cs="Times New Roman"/>
                <w:sz w:val="24"/>
                <w:szCs w:val="24"/>
              </w:rPr>
            </w:pPr>
          </w:p>
        </w:tc>
      </w:tr>
      <w:tr w:rsidR="00E020BA" w:rsidRPr="006C3F48" w:rsidTr="001712AD">
        <w:trPr>
          <w:trHeight w:val="20"/>
        </w:trPr>
        <w:tc>
          <w:tcPr>
            <w:tcW w:w="10348" w:type="dxa"/>
            <w:shd w:val="clear" w:color="auto" w:fill="auto"/>
          </w:tcPr>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5. Предельная сумма программы (на весь срок реализации программы и по годам, в тыс. тенге)</w:t>
            </w:r>
            <w:r w:rsidRPr="006C3F48">
              <w:rPr>
                <w:rFonts w:ascii="Times New Roman" w:hAnsi="Times New Roman" w:cs="Times New Roman"/>
                <w:sz w:val="24"/>
                <w:szCs w:val="24"/>
              </w:rPr>
              <w:t>– 285 000 тыс. тенге, в том числе на 2023г. – 95 000 тыс. тенге, на 2024</w:t>
            </w:r>
            <w:r w:rsidR="008E0CE6" w:rsidRPr="006C3F48">
              <w:rPr>
                <w:rFonts w:ascii="Times New Roman" w:hAnsi="Times New Roman" w:cs="Times New Roman"/>
                <w:sz w:val="24"/>
                <w:szCs w:val="24"/>
              </w:rPr>
              <w:t xml:space="preserve"> </w:t>
            </w:r>
            <w:r w:rsidRPr="006C3F48">
              <w:rPr>
                <w:rFonts w:ascii="Times New Roman" w:hAnsi="Times New Roman" w:cs="Times New Roman"/>
                <w:sz w:val="24"/>
                <w:szCs w:val="24"/>
              </w:rPr>
              <w:t>г. – 95 000 тыс. тенге, на 2025г. – 95 000 тыс. тенге.</w:t>
            </w:r>
          </w:p>
        </w:tc>
      </w:tr>
    </w:tbl>
    <w:p w:rsidR="00E020BA" w:rsidRPr="006C3F48" w:rsidRDefault="00E020BA" w:rsidP="00E020BA">
      <w:pPr>
        <w:spacing w:after="0" w:line="240" w:lineRule="auto"/>
        <w:rPr>
          <w:rFonts w:ascii="Times New Roman" w:hAnsi="Times New Roman" w:cs="Times New Roman"/>
          <w:sz w:val="24"/>
          <w:szCs w:val="24"/>
        </w:rPr>
      </w:pPr>
    </w:p>
    <w:p w:rsidR="00E020BA" w:rsidRPr="006C3F48" w:rsidRDefault="00E020BA" w:rsidP="008E0CE6">
      <w:pPr>
        <w:spacing w:after="0" w:line="240" w:lineRule="auto"/>
        <w:jc w:val="center"/>
        <w:rPr>
          <w:rFonts w:ascii="Times New Roman" w:hAnsi="Times New Roman" w:cs="Times New Roman"/>
          <w:b/>
          <w:sz w:val="24"/>
          <w:szCs w:val="24"/>
        </w:rPr>
      </w:pPr>
      <w:r w:rsidRPr="006C3F48">
        <w:rPr>
          <w:rFonts w:ascii="Times New Roman" w:hAnsi="Times New Roman" w:cs="Times New Roman"/>
          <w:b/>
          <w:sz w:val="24"/>
          <w:szCs w:val="24"/>
        </w:rPr>
        <w:t>Научно-техническое задание № 33</w:t>
      </w:r>
    </w:p>
    <w:tbl>
      <w:tblPr>
        <w:tblW w:w="1046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61"/>
      </w:tblGrid>
      <w:tr w:rsidR="00E020BA" w:rsidRPr="006C3F48" w:rsidTr="008E0CE6">
        <w:trPr>
          <w:trHeight w:val="1124"/>
        </w:trPr>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Геология, добыча и переработка минерального и углеводородного сырья, новые материалы, технологии, безопасные изделия и конструкции.</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1.2. Наименование специализиро-ванного направления программы: Комплексная переработка углеводородного сырья.</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Новые материалы многоцелевого назначения на основе природного сырья и техногенных отходов.</w:t>
            </w:r>
          </w:p>
        </w:tc>
      </w:tr>
      <w:tr w:rsidR="00E020BA" w:rsidRPr="006C3F48" w:rsidTr="008E0CE6">
        <w:trPr>
          <w:trHeight w:val="1124"/>
        </w:trPr>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 Цели и задачи программы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2.1. Цель программы: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Расширение производства битумов разработкой новых способов переработки нетрадиционного углеводородного сырья – тяжелых нефтей и нефтяных остатков, нефтебитуминозныхпород,  окислениемгудрона с добавкой модификаторов</w:t>
            </w:r>
          </w:p>
        </w:tc>
      </w:tr>
      <w:tr w:rsidR="00E020BA" w:rsidRPr="006C3F48" w:rsidTr="008E0CE6">
        <w:trPr>
          <w:trHeight w:val="1124"/>
        </w:trPr>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E020BA">
            <w:pPr>
              <w:spacing w:after="0" w:line="240" w:lineRule="auto"/>
              <w:jc w:val="both"/>
              <w:rPr>
                <w:rFonts w:ascii="Times New Roman" w:hAnsi="Times New Roman" w:cs="Times New Roman"/>
                <w:b/>
                <w:bCs/>
                <w:sz w:val="24"/>
                <w:szCs w:val="24"/>
              </w:rPr>
            </w:pPr>
            <w:r w:rsidRPr="006C3F48">
              <w:rPr>
                <w:rFonts w:ascii="Times New Roman" w:hAnsi="Times New Roman" w:cs="Times New Roman"/>
                <w:b/>
                <w:bCs/>
                <w:sz w:val="24"/>
                <w:szCs w:val="24"/>
              </w:rPr>
              <w:t xml:space="preserve">- </w:t>
            </w:r>
            <w:r w:rsidRPr="006C3F48">
              <w:rPr>
                <w:rFonts w:ascii="Times New Roman" w:hAnsi="Times New Roman" w:cs="Times New Roman"/>
                <w:bCs/>
                <w:sz w:val="24"/>
                <w:szCs w:val="24"/>
              </w:rPr>
              <w:t>разработать научно-методологические основы новых способов получения битумов из нетрадиционных источников углеводородного сырья:</w:t>
            </w:r>
          </w:p>
          <w:p w:rsidR="00E020BA" w:rsidRPr="006C3F48" w:rsidRDefault="00E020BA" w:rsidP="00E020BA">
            <w:pPr>
              <w:spacing w:after="0" w:line="240" w:lineRule="auto"/>
              <w:jc w:val="both"/>
              <w:rPr>
                <w:rFonts w:ascii="Times New Roman" w:hAnsi="Times New Roman" w:cs="Times New Roman"/>
                <w:bCs/>
                <w:sz w:val="24"/>
                <w:szCs w:val="24"/>
              </w:rPr>
            </w:pPr>
            <w:r w:rsidRPr="006C3F48">
              <w:rPr>
                <w:rFonts w:ascii="Times New Roman" w:hAnsi="Times New Roman" w:cs="Times New Roman"/>
                <w:b/>
                <w:bCs/>
                <w:sz w:val="24"/>
                <w:szCs w:val="24"/>
              </w:rPr>
              <w:t xml:space="preserve">- </w:t>
            </w:r>
            <w:r w:rsidRPr="006C3F48">
              <w:rPr>
                <w:rFonts w:ascii="Times New Roman" w:hAnsi="Times New Roman" w:cs="Times New Roman"/>
                <w:bCs/>
                <w:sz w:val="24"/>
                <w:szCs w:val="24"/>
              </w:rPr>
              <w:t>разработать ускоренных способов получения остаточных и окисленных битумов из тяжелых нефтей и нефтяных остатков;</w:t>
            </w:r>
          </w:p>
          <w:p w:rsidR="00E020BA" w:rsidRPr="006C3F48" w:rsidRDefault="00E020BA" w:rsidP="00E020BA">
            <w:pPr>
              <w:pStyle w:val="ab"/>
              <w:tabs>
                <w:tab w:val="left" w:pos="34"/>
              </w:tabs>
              <w:spacing w:after="0" w:line="240" w:lineRule="auto"/>
              <w:ind w:left="0"/>
              <w:jc w:val="both"/>
              <w:rPr>
                <w:rFonts w:ascii="Times New Roman" w:hAnsi="Times New Roman" w:cs="Times New Roman"/>
                <w:sz w:val="24"/>
                <w:szCs w:val="24"/>
                <w:lang w:eastAsia="ar-SA"/>
              </w:rPr>
            </w:pPr>
            <w:r w:rsidRPr="006C3F48">
              <w:rPr>
                <w:rFonts w:ascii="Times New Roman" w:hAnsi="Times New Roman" w:cs="Times New Roman"/>
                <w:sz w:val="24"/>
                <w:szCs w:val="24"/>
                <w:lang w:eastAsia="ar-SA"/>
              </w:rPr>
              <w:t>- разработать способ сверхкритического флюидного извлечения природных битумов из нефтебитуминозных пород;</w:t>
            </w:r>
          </w:p>
          <w:p w:rsidR="00E020BA" w:rsidRPr="006C3F48" w:rsidRDefault="00E020BA" w:rsidP="00E020BA">
            <w:pPr>
              <w:pStyle w:val="ab"/>
              <w:tabs>
                <w:tab w:val="left" w:pos="34"/>
              </w:tabs>
              <w:spacing w:after="0" w:line="240" w:lineRule="auto"/>
              <w:ind w:left="0"/>
              <w:jc w:val="both"/>
              <w:rPr>
                <w:rFonts w:ascii="Times New Roman" w:hAnsi="Times New Roman" w:cs="Times New Roman"/>
                <w:sz w:val="24"/>
                <w:szCs w:val="24"/>
                <w:lang w:eastAsia="ar-SA"/>
              </w:rPr>
            </w:pPr>
            <w:r w:rsidRPr="006C3F48">
              <w:rPr>
                <w:rFonts w:ascii="Times New Roman" w:hAnsi="Times New Roman" w:cs="Times New Roman"/>
                <w:sz w:val="24"/>
                <w:szCs w:val="24"/>
                <w:lang w:eastAsia="ar-SA"/>
              </w:rPr>
              <w:t>- разработать способ ультразвукового извлечения битумов из нефтебитуминозных пород;</w:t>
            </w:r>
          </w:p>
          <w:p w:rsidR="00E020BA" w:rsidRPr="006C3F48" w:rsidRDefault="00E020BA" w:rsidP="00E020BA">
            <w:pPr>
              <w:pStyle w:val="ab"/>
              <w:tabs>
                <w:tab w:val="left" w:pos="34"/>
              </w:tabs>
              <w:spacing w:after="0" w:line="240" w:lineRule="auto"/>
              <w:ind w:left="0"/>
              <w:jc w:val="both"/>
              <w:rPr>
                <w:rFonts w:ascii="Times New Roman" w:hAnsi="Times New Roman" w:cs="Times New Roman"/>
                <w:sz w:val="24"/>
                <w:szCs w:val="24"/>
                <w:lang w:eastAsia="ar-SA"/>
              </w:rPr>
            </w:pPr>
            <w:r w:rsidRPr="006C3F48">
              <w:rPr>
                <w:rFonts w:ascii="Times New Roman" w:hAnsi="Times New Roman" w:cs="Times New Roman"/>
                <w:sz w:val="24"/>
                <w:szCs w:val="24"/>
                <w:lang w:eastAsia="ar-SA"/>
              </w:rPr>
              <w:t>- разработать способ термокаталитического извлечения битумов из нефтебитуминозных пород и тяжелых нефтей;</w:t>
            </w:r>
          </w:p>
          <w:p w:rsidR="00E020BA" w:rsidRPr="006C3F48" w:rsidRDefault="00E020BA" w:rsidP="00E020BA">
            <w:pPr>
              <w:pStyle w:val="ab"/>
              <w:tabs>
                <w:tab w:val="left" w:pos="34"/>
              </w:tabs>
              <w:spacing w:after="0" w:line="240" w:lineRule="auto"/>
              <w:ind w:left="0"/>
              <w:jc w:val="both"/>
              <w:rPr>
                <w:rFonts w:ascii="Times New Roman" w:hAnsi="Times New Roman" w:cs="Times New Roman"/>
                <w:sz w:val="24"/>
                <w:szCs w:val="24"/>
                <w:lang w:eastAsia="ar-SA"/>
              </w:rPr>
            </w:pPr>
            <w:r w:rsidRPr="006C3F48">
              <w:rPr>
                <w:rFonts w:ascii="Times New Roman" w:hAnsi="Times New Roman" w:cs="Times New Roman"/>
                <w:sz w:val="24"/>
                <w:szCs w:val="24"/>
                <w:lang w:eastAsia="ar-SA"/>
              </w:rPr>
              <w:t>- разработать способ получения окисленных дорожных битумов из гудронов с добавкой модификаторов – отходов полимеров и использованных шин;</w:t>
            </w:r>
          </w:p>
          <w:p w:rsidR="00E020BA" w:rsidRPr="006C3F48" w:rsidRDefault="00E020BA" w:rsidP="00E020BA">
            <w:pPr>
              <w:pStyle w:val="ab"/>
              <w:tabs>
                <w:tab w:val="left" w:pos="34"/>
              </w:tabs>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 проектирование, изготовление и испытание пилотной установки по извлечению битумов из нефтебитуминозных пород;</w:t>
            </w:r>
          </w:p>
          <w:p w:rsidR="00E020BA" w:rsidRPr="006C3F48" w:rsidRDefault="00E020BA" w:rsidP="00E020BA">
            <w:pPr>
              <w:pStyle w:val="ab"/>
              <w:tabs>
                <w:tab w:val="left" w:pos="34"/>
              </w:tabs>
              <w:spacing w:after="0" w:line="240" w:lineRule="auto"/>
              <w:ind w:left="0"/>
              <w:jc w:val="both"/>
              <w:rPr>
                <w:rFonts w:ascii="Times New Roman" w:hAnsi="Times New Roman" w:cs="Times New Roman"/>
                <w:sz w:val="24"/>
                <w:szCs w:val="24"/>
                <w:lang w:eastAsia="ar-SA"/>
              </w:rPr>
            </w:pPr>
            <w:r w:rsidRPr="006C3F48">
              <w:rPr>
                <w:rFonts w:ascii="Times New Roman" w:hAnsi="Times New Roman" w:cs="Times New Roman"/>
                <w:sz w:val="24"/>
                <w:szCs w:val="24"/>
              </w:rPr>
              <w:t>- проектирование, изготовление и испытание пилотной установки по получению окисленного дорожного битума из гудрона с добавкой модификатора;</w:t>
            </w:r>
          </w:p>
          <w:p w:rsidR="00E020BA" w:rsidRPr="006C3F48" w:rsidRDefault="00E020BA" w:rsidP="00E020BA">
            <w:pPr>
              <w:pStyle w:val="ab"/>
              <w:tabs>
                <w:tab w:val="left" w:pos="34"/>
              </w:tabs>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lang w:eastAsia="ar-SA"/>
              </w:rPr>
              <w:t>- разработать рекомендации по реализации новых способов получения битумов.</w:t>
            </w:r>
          </w:p>
        </w:tc>
      </w:tr>
      <w:tr w:rsidR="00E020BA" w:rsidRPr="006C3F48" w:rsidTr="008E0CE6">
        <w:trPr>
          <w:trHeight w:val="1124"/>
        </w:trPr>
        <w:tc>
          <w:tcPr>
            <w:tcW w:w="10461" w:type="dxa"/>
            <w:shd w:val="clear" w:color="auto" w:fill="auto"/>
          </w:tcPr>
          <w:p w:rsidR="00E020BA" w:rsidRPr="006C3F48" w:rsidRDefault="00E020BA" w:rsidP="00E020BA">
            <w:pPr>
              <w:pStyle w:val="ab"/>
              <w:tabs>
                <w:tab w:val="left" w:pos="309"/>
              </w:tabs>
              <w:spacing w:after="0" w:line="240" w:lineRule="auto"/>
              <w:ind w:left="0"/>
              <w:contextualSpacing w:val="0"/>
              <w:jc w:val="both"/>
              <w:rPr>
                <w:rFonts w:ascii="Times New Roman" w:hAnsi="Times New Roman" w:cs="Times New Roman"/>
                <w:b/>
                <w:sz w:val="24"/>
                <w:szCs w:val="24"/>
                <w:lang w:eastAsia="ar-SA"/>
              </w:rPr>
            </w:pPr>
            <w:r w:rsidRPr="006C3F48">
              <w:rPr>
                <w:rFonts w:ascii="Times New Roman" w:hAnsi="Times New Roman" w:cs="Times New Roman"/>
                <w:b/>
                <w:sz w:val="24"/>
                <w:szCs w:val="24"/>
              </w:rPr>
              <w:t>3. Какие пункты стратегических и программных документов решает:</w:t>
            </w:r>
          </w:p>
          <w:p w:rsidR="00E020BA" w:rsidRPr="006C3F48" w:rsidRDefault="00E020BA" w:rsidP="00E020BA">
            <w:pPr>
              <w:pStyle w:val="ab"/>
              <w:tabs>
                <w:tab w:val="left" w:pos="309"/>
              </w:tabs>
              <w:spacing w:after="0" w:line="240" w:lineRule="auto"/>
              <w:ind w:left="0"/>
              <w:contextualSpacing w:val="0"/>
              <w:jc w:val="both"/>
              <w:rPr>
                <w:rFonts w:ascii="Times New Roman" w:hAnsi="Times New Roman" w:cs="Times New Roman"/>
                <w:sz w:val="24"/>
                <w:szCs w:val="24"/>
                <w:lang w:eastAsia="ar-SA"/>
              </w:rPr>
            </w:pPr>
            <w:r w:rsidRPr="006C3F48">
              <w:rPr>
                <w:rFonts w:ascii="Times New Roman" w:hAnsi="Times New Roman" w:cs="Times New Roman"/>
                <w:sz w:val="24"/>
                <w:szCs w:val="24"/>
                <w:lang w:eastAsia="ar-SA"/>
              </w:rPr>
              <w:t xml:space="preserve">1. Послание Главы государства К.К.Токаева народу Казахстана </w:t>
            </w:r>
            <w:r w:rsidRPr="006C3F48">
              <w:rPr>
                <w:rFonts w:ascii="Times New Roman" w:hAnsi="Times New Roman" w:cs="Times New Roman"/>
                <w:b/>
                <w:sz w:val="24"/>
                <w:szCs w:val="24"/>
                <w:lang w:eastAsia="ar-SA"/>
              </w:rPr>
              <w:t>«</w:t>
            </w:r>
            <w:r w:rsidRPr="006C3F48">
              <w:rPr>
                <w:rStyle w:val="af"/>
                <w:rFonts w:ascii="Times New Roman" w:hAnsi="Times New Roman" w:cs="Times New Roman"/>
                <w:b w:val="0"/>
                <w:sz w:val="24"/>
                <w:szCs w:val="24"/>
                <w:shd w:val="clear" w:color="auto" w:fill="FFFFFF"/>
              </w:rPr>
              <w:t>Справедливое государство. Единая нация. Благополучное общество</w:t>
            </w:r>
            <w:r w:rsidRPr="006C3F48">
              <w:rPr>
                <w:rFonts w:ascii="Times New Roman" w:hAnsi="Times New Roman" w:cs="Times New Roman"/>
                <w:b/>
                <w:sz w:val="24"/>
                <w:szCs w:val="24"/>
                <w:lang w:eastAsia="ar-SA"/>
              </w:rPr>
              <w:t xml:space="preserve">» </w:t>
            </w:r>
            <w:r w:rsidRPr="006C3F48">
              <w:rPr>
                <w:rFonts w:ascii="Times New Roman" w:hAnsi="Times New Roman" w:cs="Times New Roman"/>
                <w:sz w:val="24"/>
                <w:szCs w:val="24"/>
                <w:lang w:eastAsia="ar-SA"/>
              </w:rPr>
              <w:t>от 1 сентября 2022 г.</w:t>
            </w:r>
          </w:p>
          <w:p w:rsidR="00E020BA" w:rsidRPr="006C3F48" w:rsidRDefault="00E020BA" w:rsidP="00E020BA">
            <w:pPr>
              <w:pStyle w:val="a9"/>
              <w:shd w:val="clear" w:color="auto" w:fill="FFFFFF"/>
              <w:spacing w:before="0" w:beforeAutospacing="0" w:after="0" w:afterAutospacing="0"/>
              <w:jc w:val="both"/>
            </w:pPr>
            <w:r w:rsidRPr="006C3F48">
              <w:t>«</w:t>
            </w:r>
            <w:r w:rsidRPr="006C3F48">
              <w:rPr>
                <w:shd w:val="clear" w:color="auto" w:fill="FFFFFF"/>
              </w:rPr>
              <w:t xml:space="preserve">Отдельное внимание нужно уделить качеству строительства автомобильных дорог, в том числе местного значения. </w:t>
            </w:r>
            <w:r w:rsidRPr="006C3F48">
              <w:t>До сих пор наблюдаются перебои с обеспечением битумом. Это нонсенс для крупной нефтедобывающей страны. Правительство должно окончательно решить эту проблему».</w:t>
            </w:r>
          </w:p>
          <w:p w:rsidR="00E020BA" w:rsidRPr="006C3F48" w:rsidRDefault="00E020BA" w:rsidP="00E020BA">
            <w:pPr>
              <w:pStyle w:val="ab"/>
              <w:tabs>
                <w:tab w:val="left" w:pos="309"/>
              </w:tabs>
              <w:spacing w:after="0" w:line="240" w:lineRule="auto"/>
              <w:ind w:left="0"/>
              <w:contextualSpacing w:val="0"/>
              <w:jc w:val="both"/>
              <w:rPr>
                <w:rFonts w:ascii="Times New Roman" w:hAnsi="Times New Roman" w:cs="Times New Roman"/>
                <w:sz w:val="24"/>
                <w:szCs w:val="24"/>
                <w:lang w:eastAsia="ar-SA"/>
              </w:rPr>
            </w:pPr>
            <w:r w:rsidRPr="006C3F48">
              <w:rPr>
                <w:rFonts w:ascii="Times New Roman" w:hAnsi="Times New Roman" w:cs="Times New Roman"/>
                <w:sz w:val="24"/>
                <w:szCs w:val="24"/>
                <w:lang w:eastAsia="ar-SA"/>
              </w:rPr>
              <w:t>2. Стратегия развития Республики Казахстан до 2050 года.</w:t>
            </w:r>
          </w:p>
          <w:p w:rsidR="00E020BA" w:rsidRPr="006C3F48" w:rsidRDefault="00E020BA" w:rsidP="00E020BA">
            <w:pPr>
              <w:pStyle w:val="ab"/>
              <w:tabs>
                <w:tab w:val="left" w:pos="309"/>
              </w:tabs>
              <w:spacing w:after="0" w:line="240" w:lineRule="auto"/>
              <w:ind w:left="0"/>
              <w:contextualSpacing w:val="0"/>
              <w:jc w:val="both"/>
              <w:rPr>
                <w:rFonts w:ascii="Times New Roman" w:hAnsi="Times New Roman" w:cs="Times New Roman"/>
                <w:sz w:val="24"/>
                <w:szCs w:val="24"/>
                <w:lang w:eastAsia="ar-SA"/>
              </w:rPr>
            </w:pPr>
            <w:r w:rsidRPr="006C3F48">
              <w:rPr>
                <w:rFonts w:ascii="Times New Roman" w:hAnsi="Times New Roman" w:cs="Times New Roman"/>
                <w:sz w:val="24"/>
                <w:szCs w:val="24"/>
                <w:lang w:eastAsia="ar-SA"/>
              </w:rPr>
              <w:t>3. Концепция по вхождению Казахстана в число 30-ти самых развитых государств мира.</w:t>
            </w:r>
          </w:p>
          <w:p w:rsidR="00E020BA" w:rsidRPr="006C3F48" w:rsidRDefault="00E020BA" w:rsidP="00E020BA">
            <w:pPr>
              <w:pStyle w:val="ab"/>
              <w:tabs>
                <w:tab w:val="left" w:pos="309"/>
              </w:tabs>
              <w:spacing w:after="0" w:line="240" w:lineRule="auto"/>
              <w:ind w:left="0"/>
              <w:contextualSpacing w:val="0"/>
              <w:jc w:val="both"/>
              <w:rPr>
                <w:rFonts w:ascii="Times New Roman" w:hAnsi="Times New Roman" w:cs="Times New Roman"/>
                <w:sz w:val="24"/>
                <w:szCs w:val="24"/>
                <w:lang w:eastAsia="ar-SA"/>
              </w:rPr>
            </w:pPr>
            <w:r w:rsidRPr="006C3F48">
              <w:rPr>
                <w:rFonts w:ascii="Times New Roman" w:hAnsi="Times New Roman" w:cs="Times New Roman"/>
                <w:sz w:val="24"/>
                <w:szCs w:val="24"/>
                <w:lang w:eastAsia="ar-SA"/>
              </w:rPr>
              <w:t>4. Закон Республики Казахстан от 18 февраля 2011 года № 407-IV «О науке».</w:t>
            </w:r>
          </w:p>
        </w:tc>
      </w:tr>
      <w:tr w:rsidR="00E020BA" w:rsidRPr="006C3F48" w:rsidTr="008E0CE6">
        <w:trPr>
          <w:trHeight w:val="1124"/>
        </w:trPr>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E020BA">
            <w:pPr>
              <w:spacing w:after="0" w:line="240" w:lineRule="auto"/>
              <w:jc w:val="both"/>
              <w:rPr>
                <w:rFonts w:ascii="Times New Roman" w:hAnsi="Times New Roman" w:cs="Times New Roman"/>
                <w:b/>
                <w:bCs/>
                <w:sz w:val="24"/>
                <w:szCs w:val="24"/>
              </w:rPr>
            </w:pPr>
            <w:r w:rsidRPr="006C3F48">
              <w:rPr>
                <w:rFonts w:ascii="Times New Roman" w:hAnsi="Times New Roman" w:cs="Times New Roman"/>
                <w:bCs/>
                <w:sz w:val="24"/>
                <w:szCs w:val="24"/>
              </w:rPr>
              <w:t>- разработаны научно-методологические основы новых способов получения битумов из нетрадиционных источников углеводородного сырья:</w:t>
            </w:r>
          </w:p>
          <w:p w:rsidR="00E020BA" w:rsidRPr="006C3F48" w:rsidRDefault="00E020BA" w:rsidP="00E020BA">
            <w:pPr>
              <w:spacing w:after="0" w:line="240" w:lineRule="auto"/>
              <w:jc w:val="both"/>
              <w:rPr>
                <w:rFonts w:ascii="Times New Roman" w:hAnsi="Times New Roman" w:cs="Times New Roman"/>
                <w:bCs/>
                <w:sz w:val="24"/>
                <w:szCs w:val="24"/>
              </w:rPr>
            </w:pPr>
            <w:r w:rsidRPr="006C3F48">
              <w:rPr>
                <w:rFonts w:ascii="Times New Roman" w:hAnsi="Times New Roman" w:cs="Times New Roman"/>
                <w:b/>
                <w:bCs/>
                <w:sz w:val="24"/>
                <w:szCs w:val="24"/>
              </w:rPr>
              <w:t xml:space="preserve">- </w:t>
            </w:r>
            <w:r w:rsidRPr="006C3F48">
              <w:rPr>
                <w:rFonts w:ascii="Times New Roman" w:hAnsi="Times New Roman" w:cs="Times New Roman"/>
                <w:bCs/>
                <w:sz w:val="24"/>
                <w:szCs w:val="24"/>
              </w:rPr>
              <w:t>разработан ускоренный способ получения остаточных и окисленных битумов из тяжелых нефтей и нефтяных остатков;</w:t>
            </w:r>
          </w:p>
          <w:p w:rsidR="00E020BA" w:rsidRPr="006C3F48" w:rsidRDefault="00E020BA" w:rsidP="00E020BA">
            <w:pPr>
              <w:pStyle w:val="ab"/>
              <w:tabs>
                <w:tab w:val="left" w:pos="34"/>
              </w:tabs>
              <w:spacing w:after="0" w:line="240" w:lineRule="auto"/>
              <w:ind w:left="0"/>
              <w:jc w:val="both"/>
              <w:rPr>
                <w:rFonts w:ascii="Times New Roman" w:hAnsi="Times New Roman" w:cs="Times New Roman"/>
                <w:sz w:val="24"/>
                <w:szCs w:val="24"/>
                <w:lang w:eastAsia="ar-SA"/>
              </w:rPr>
            </w:pPr>
            <w:r w:rsidRPr="006C3F48">
              <w:rPr>
                <w:rFonts w:ascii="Times New Roman" w:hAnsi="Times New Roman" w:cs="Times New Roman"/>
                <w:sz w:val="24"/>
                <w:szCs w:val="24"/>
                <w:lang w:eastAsia="ar-SA"/>
              </w:rPr>
              <w:t>- разработан способ сверхкритического флюидного извлечения природных битумов из нефтебитуминозных пород;</w:t>
            </w:r>
          </w:p>
          <w:p w:rsidR="00E020BA" w:rsidRPr="006C3F48" w:rsidRDefault="00E020BA" w:rsidP="00E020BA">
            <w:pPr>
              <w:pStyle w:val="ab"/>
              <w:tabs>
                <w:tab w:val="left" w:pos="34"/>
              </w:tabs>
              <w:spacing w:after="0" w:line="240" w:lineRule="auto"/>
              <w:ind w:left="0"/>
              <w:jc w:val="both"/>
              <w:rPr>
                <w:rFonts w:ascii="Times New Roman" w:hAnsi="Times New Roman" w:cs="Times New Roman"/>
                <w:sz w:val="24"/>
                <w:szCs w:val="24"/>
                <w:lang w:eastAsia="ar-SA"/>
              </w:rPr>
            </w:pPr>
            <w:r w:rsidRPr="006C3F48">
              <w:rPr>
                <w:rFonts w:ascii="Times New Roman" w:hAnsi="Times New Roman" w:cs="Times New Roman"/>
                <w:sz w:val="24"/>
                <w:szCs w:val="24"/>
                <w:lang w:eastAsia="ar-SA"/>
              </w:rPr>
              <w:t>- разработан способ ультразвукового извлечения битумов из нефтебитуминозных пород;</w:t>
            </w:r>
          </w:p>
          <w:p w:rsidR="00E020BA" w:rsidRPr="006C3F48" w:rsidRDefault="00E020BA" w:rsidP="00E020BA">
            <w:pPr>
              <w:pStyle w:val="ab"/>
              <w:tabs>
                <w:tab w:val="left" w:pos="34"/>
              </w:tabs>
              <w:spacing w:after="0" w:line="240" w:lineRule="auto"/>
              <w:ind w:left="0"/>
              <w:jc w:val="both"/>
              <w:rPr>
                <w:rFonts w:ascii="Times New Roman" w:hAnsi="Times New Roman" w:cs="Times New Roman"/>
                <w:sz w:val="24"/>
                <w:szCs w:val="24"/>
                <w:lang w:eastAsia="ar-SA"/>
              </w:rPr>
            </w:pPr>
            <w:r w:rsidRPr="006C3F48">
              <w:rPr>
                <w:rFonts w:ascii="Times New Roman" w:hAnsi="Times New Roman" w:cs="Times New Roman"/>
                <w:sz w:val="24"/>
                <w:szCs w:val="24"/>
                <w:lang w:eastAsia="ar-SA"/>
              </w:rPr>
              <w:t>- разработан способ термокаталитического извлечения битумов из нефтебитуминозных пород и тяжелых нефтей;</w:t>
            </w:r>
          </w:p>
          <w:p w:rsidR="00E020BA" w:rsidRPr="006C3F48" w:rsidRDefault="00E020BA" w:rsidP="00E020BA">
            <w:pPr>
              <w:pStyle w:val="ab"/>
              <w:tabs>
                <w:tab w:val="left" w:pos="34"/>
              </w:tabs>
              <w:spacing w:after="0" w:line="240" w:lineRule="auto"/>
              <w:ind w:left="0"/>
              <w:jc w:val="both"/>
              <w:rPr>
                <w:rFonts w:ascii="Times New Roman" w:hAnsi="Times New Roman" w:cs="Times New Roman"/>
                <w:sz w:val="24"/>
                <w:szCs w:val="24"/>
                <w:lang w:eastAsia="ar-SA"/>
              </w:rPr>
            </w:pPr>
            <w:r w:rsidRPr="006C3F48">
              <w:rPr>
                <w:rFonts w:ascii="Times New Roman" w:hAnsi="Times New Roman" w:cs="Times New Roman"/>
                <w:sz w:val="24"/>
                <w:szCs w:val="24"/>
                <w:lang w:eastAsia="ar-SA"/>
              </w:rPr>
              <w:t>- разработан способ получения окисленных дорожных битумов из гудронов с добавкой модификаторов – отходов полимеров и использованных шин;</w:t>
            </w:r>
          </w:p>
          <w:p w:rsidR="00E020BA" w:rsidRPr="006C3F48" w:rsidRDefault="00E020BA" w:rsidP="00E020BA">
            <w:pPr>
              <w:pStyle w:val="ab"/>
              <w:tabs>
                <w:tab w:val="left" w:pos="34"/>
              </w:tabs>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lang w:eastAsia="ar-SA"/>
              </w:rPr>
              <w:t xml:space="preserve">- получены результаты испытаний </w:t>
            </w:r>
            <w:r w:rsidRPr="006C3F48">
              <w:rPr>
                <w:rFonts w:ascii="Times New Roman" w:hAnsi="Times New Roman" w:cs="Times New Roman"/>
                <w:sz w:val="24"/>
                <w:szCs w:val="24"/>
              </w:rPr>
              <w:t>пилотной установки по извлечению битумов из нефтебитуминозных пород;</w:t>
            </w:r>
          </w:p>
          <w:p w:rsidR="00E020BA" w:rsidRPr="006C3F48" w:rsidRDefault="00E020BA" w:rsidP="00E020BA">
            <w:pPr>
              <w:pStyle w:val="ab"/>
              <w:tabs>
                <w:tab w:val="left" w:pos="34"/>
              </w:tabs>
              <w:spacing w:after="0" w:line="240" w:lineRule="auto"/>
              <w:ind w:left="0"/>
              <w:jc w:val="both"/>
              <w:rPr>
                <w:rFonts w:ascii="Times New Roman" w:hAnsi="Times New Roman" w:cs="Times New Roman"/>
                <w:sz w:val="24"/>
                <w:szCs w:val="24"/>
                <w:lang w:eastAsia="ar-SA"/>
              </w:rPr>
            </w:pPr>
            <w:r w:rsidRPr="006C3F48">
              <w:rPr>
                <w:rFonts w:ascii="Times New Roman" w:hAnsi="Times New Roman" w:cs="Times New Roman"/>
                <w:sz w:val="24"/>
                <w:szCs w:val="24"/>
              </w:rPr>
              <w:t xml:space="preserve">- </w:t>
            </w:r>
            <w:r w:rsidRPr="006C3F48">
              <w:rPr>
                <w:rFonts w:ascii="Times New Roman" w:hAnsi="Times New Roman" w:cs="Times New Roman"/>
                <w:sz w:val="24"/>
                <w:szCs w:val="24"/>
                <w:lang w:eastAsia="ar-SA"/>
              </w:rPr>
              <w:t xml:space="preserve">получены результаты </w:t>
            </w:r>
            <w:r w:rsidRPr="006C3F48">
              <w:rPr>
                <w:rFonts w:ascii="Times New Roman" w:hAnsi="Times New Roman" w:cs="Times New Roman"/>
                <w:sz w:val="24"/>
                <w:szCs w:val="24"/>
              </w:rPr>
              <w:t>испытаний пилотной установки по получению окисленного дорожного битума из гудрона с добавкой модификатора;</w:t>
            </w:r>
          </w:p>
          <w:p w:rsidR="00E020BA" w:rsidRPr="006C3F48" w:rsidRDefault="00E020BA" w:rsidP="00E020BA">
            <w:pPr>
              <w:pStyle w:val="ab"/>
              <w:tabs>
                <w:tab w:val="left" w:pos="34"/>
              </w:tabs>
              <w:spacing w:after="0" w:line="240" w:lineRule="auto"/>
              <w:ind w:left="0"/>
              <w:jc w:val="both"/>
              <w:rPr>
                <w:rFonts w:ascii="Times New Roman" w:hAnsi="Times New Roman" w:cs="Times New Roman"/>
                <w:sz w:val="24"/>
                <w:szCs w:val="24"/>
                <w:lang w:eastAsia="ar-SA"/>
              </w:rPr>
            </w:pPr>
            <w:r w:rsidRPr="006C3F48">
              <w:rPr>
                <w:rFonts w:ascii="Times New Roman" w:hAnsi="Times New Roman" w:cs="Times New Roman"/>
                <w:sz w:val="24"/>
                <w:szCs w:val="24"/>
                <w:lang w:eastAsia="ar-SA"/>
              </w:rPr>
              <w:t>- разработаны рекомендации по реализации новых способов получения битумов.</w:t>
            </w:r>
          </w:p>
          <w:p w:rsidR="00E020BA" w:rsidRPr="006C3F48" w:rsidRDefault="00E020BA" w:rsidP="00E020BA">
            <w:pPr>
              <w:spacing w:after="0" w:line="240" w:lineRule="auto"/>
              <w:jc w:val="both"/>
              <w:rPr>
                <w:rFonts w:ascii="Times New Roman" w:hAnsi="Times New Roman" w:cs="Times New Roman"/>
                <w:bCs/>
                <w:sz w:val="24"/>
                <w:szCs w:val="24"/>
              </w:rPr>
            </w:pPr>
            <w:r w:rsidRPr="006C3F48">
              <w:rPr>
                <w:rFonts w:ascii="Times New Roman" w:hAnsi="Times New Roman" w:cs="Times New Roman"/>
                <w:bCs/>
                <w:sz w:val="24"/>
                <w:szCs w:val="24"/>
              </w:rPr>
              <w:t xml:space="preserve">- опубликованы </w:t>
            </w:r>
            <w:r w:rsidRPr="006C3F48">
              <w:rPr>
                <w:rFonts w:ascii="Times New Roman" w:hAnsi="Times New Roman" w:cs="Times New Roman"/>
                <w:bCs/>
                <w:iCs/>
                <w:sz w:val="24"/>
                <w:szCs w:val="24"/>
              </w:rPr>
              <w:t>не менее 5 (пяти) статей и (или) обзоров в рецензируемых научных изданиях по научному направлению программы, входящих в 1 (первый), 2 (второй) и (или) 3 (третий) квартиль по импакт-фактору в базе данных WebofScience и (или) имеющих процентиль по CiteScore в базе данных Scopus не менее 50 (пятидесяти)</w:t>
            </w:r>
            <w:r w:rsidRPr="006C3F48">
              <w:rPr>
                <w:rFonts w:ascii="Times New Roman" w:hAnsi="Times New Roman" w:cs="Times New Roman"/>
                <w:bCs/>
                <w:sz w:val="24"/>
                <w:szCs w:val="24"/>
              </w:rPr>
              <w:t>;</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Cs/>
                <w:sz w:val="24"/>
                <w:szCs w:val="24"/>
              </w:rPr>
              <w:t xml:space="preserve">- опубликованы </w:t>
            </w:r>
            <w:r w:rsidRPr="006C3F48">
              <w:rPr>
                <w:rFonts w:ascii="Times New Roman" w:hAnsi="Times New Roman" w:cs="Times New Roman"/>
                <w:sz w:val="24"/>
                <w:szCs w:val="24"/>
              </w:rPr>
              <w:t>не менее 3 (трех) статей или обзора в рецензируемом зарубежном или отечественном издании, рекомендованном КОКНВО.</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получен патент РК.</w:t>
            </w:r>
          </w:p>
        </w:tc>
      </w:tr>
      <w:tr w:rsidR="00E020BA" w:rsidRPr="006C3F48" w:rsidTr="008E0CE6">
        <w:trPr>
          <w:trHeight w:val="1124"/>
        </w:trPr>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4.2 Конечный результат:</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Получение битумов из нетрадиционных источников углеводородного сырья: тяжелых нефтей и нефтяных остатков, нефтебитуминозных пород для расширения их производства.</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Внедрение полученных результатов в производство окисленных дорожных битумов.</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b/>
                <w:bCs/>
                <w:sz w:val="24"/>
                <w:szCs w:val="24"/>
              </w:rPr>
              <w:t xml:space="preserve">Научный эффект: </w:t>
            </w:r>
            <w:r w:rsidRPr="006C3F48">
              <w:rPr>
                <w:rFonts w:ascii="Times New Roman" w:hAnsi="Times New Roman" w:cs="Times New Roman"/>
                <w:sz w:val="24"/>
                <w:szCs w:val="24"/>
              </w:rPr>
              <w:t>получение новых теоретических данных и закономерностей путем исследования химизма переработки тяжелых нефтей и нефтебитуминозных пород для производства битумных вяжущих.</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Разработанные способы служат альтернативой для традиционной технологии  производства битумов в Республике Казахстан.</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 xml:space="preserve">Экономический эффект: </w:t>
            </w:r>
            <w:r w:rsidRPr="006C3F48">
              <w:rPr>
                <w:rFonts w:ascii="Times New Roman" w:hAnsi="Times New Roman" w:cs="Times New Roman"/>
                <w:sz w:val="24"/>
                <w:szCs w:val="24"/>
              </w:rPr>
              <w:t>реализация программы должна обеспечить:</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Решить проблему обеспечения дефицита битумов в Республике Казахстан, создание новых способов производства битумов для увеличения казахстанского содержания в продукции предприятий Республики Казахстан. Использование нетрадиционных источников углеводородного сырья и техногенных отходов должно привести к экономии средств и решить проблему загрязнения окружающей среды.</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Применение тяжелых нефтей и нефтебитуминозных пород в качестве сырья для получения битумов должно сократить продолжительность процесса в 1,5-2 раза, улучшить физико-механические характеристики битумов.</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 xml:space="preserve">Социальный эффект: </w:t>
            </w:r>
            <w:r w:rsidRPr="006C3F48">
              <w:rPr>
                <w:rFonts w:ascii="Times New Roman" w:hAnsi="Times New Roman" w:cs="Times New Roman"/>
                <w:sz w:val="24"/>
                <w:szCs w:val="24"/>
              </w:rPr>
              <w:t xml:space="preserve">повышение престижа научного потенциала Казахстана, интеграция науки и производства. Создание новых рабочих мест, увеличение поступления в бюджет средств, направленных на социальные нужды. Приток молодых специалистов в науку и наукоемкие производства. Внедрение разработанных способов позволит устранить проблему нехватку битумов и повысить качество дорожных покрытий.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Целевые потребители полученных результатов: нефтедобывающие и нефтеперерабатывающие предприятия, организации дорожно-строительной отрасли, научно-исследовательские организации.</w:t>
            </w:r>
          </w:p>
        </w:tc>
      </w:tr>
      <w:tr w:rsidR="00E020BA" w:rsidRPr="006C3F48" w:rsidTr="008E0CE6">
        <w:trPr>
          <w:trHeight w:val="880"/>
        </w:trPr>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5. Предельная сумма программы (на весь срок реализации программы и по годам, в тыс. тенге)</w:t>
            </w:r>
            <w:r w:rsidRPr="006C3F48">
              <w:rPr>
                <w:rFonts w:ascii="Times New Roman" w:hAnsi="Times New Roman" w:cs="Times New Roman"/>
                <w:sz w:val="24"/>
                <w:szCs w:val="24"/>
              </w:rPr>
              <w:t xml:space="preserve">- 260 000 тыс. тенге, в том числе по годам: на 2023 год – 60 000 тыс. тенге, 2024 год – 100 000 тыс. тенге, 2025 год – 100 000 тыс. тенге. </w:t>
            </w:r>
          </w:p>
        </w:tc>
      </w:tr>
    </w:tbl>
    <w:p w:rsidR="00E020BA" w:rsidRPr="006C3F48" w:rsidRDefault="00E020BA" w:rsidP="00E020BA">
      <w:pPr>
        <w:spacing w:after="0" w:line="240" w:lineRule="auto"/>
        <w:jc w:val="center"/>
        <w:rPr>
          <w:rFonts w:ascii="Times New Roman" w:eastAsia="Times New Roman" w:hAnsi="Times New Roman" w:cs="Times New Roman"/>
          <w:b/>
          <w:sz w:val="24"/>
          <w:szCs w:val="24"/>
        </w:rPr>
      </w:pPr>
    </w:p>
    <w:p w:rsidR="00E020BA" w:rsidRPr="006C3F48" w:rsidRDefault="00E020BA" w:rsidP="00C20B76">
      <w:pPr>
        <w:spacing w:after="0" w:line="240" w:lineRule="auto"/>
        <w:jc w:val="center"/>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Научно-техническое задание № 34</w:t>
      </w:r>
    </w:p>
    <w:tbl>
      <w:tblPr>
        <w:tblW w:w="100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22"/>
      </w:tblGrid>
      <w:tr w:rsidR="00E020BA" w:rsidRPr="006C3F48" w:rsidTr="00C20B76">
        <w:trPr>
          <w:trHeight w:val="20"/>
          <w:jc w:val="center"/>
        </w:trPr>
        <w:tc>
          <w:tcPr>
            <w:tcW w:w="10022" w:type="dxa"/>
            <w:shd w:val="clear" w:color="auto" w:fill="auto"/>
          </w:tcPr>
          <w:p w:rsidR="00E020BA" w:rsidRPr="006C3F48" w:rsidRDefault="00E020BA" w:rsidP="00E020BA">
            <w:pPr>
              <w:spacing w:after="0" w:line="240" w:lineRule="auto"/>
              <w:jc w:val="both"/>
              <w:rPr>
                <w:rFonts w:ascii="Times New Roman" w:hAnsi="Times New Roman" w:cs="Times New Roman"/>
                <w:b/>
                <w:bCs/>
                <w:sz w:val="24"/>
                <w:szCs w:val="24"/>
              </w:rPr>
            </w:pPr>
            <w:r w:rsidRPr="006C3F48">
              <w:rPr>
                <w:rFonts w:ascii="Times New Roman" w:hAnsi="Times New Roman" w:cs="Times New Roman"/>
                <w:b/>
                <w:bCs/>
                <w:sz w:val="24"/>
                <w:szCs w:val="24"/>
              </w:rPr>
              <w:t>1. Общие сведения:</w:t>
            </w:r>
          </w:p>
          <w:p w:rsidR="00E020BA" w:rsidRPr="006C3F48" w:rsidRDefault="00E020BA" w:rsidP="00E020BA">
            <w:pPr>
              <w:spacing w:after="0" w:line="240" w:lineRule="auto"/>
              <w:jc w:val="both"/>
              <w:rPr>
                <w:rFonts w:ascii="Times New Roman" w:hAnsi="Times New Roman" w:cs="Times New Roman"/>
                <w:b/>
                <w:bCs/>
                <w:sz w:val="24"/>
                <w:szCs w:val="24"/>
              </w:rPr>
            </w:pPr>
            <w:r w:rsidRPr="006C3F48">
              <w:rPr>
                <w:rFonts w:ascii="Times New Roman" w:hAnsi="Times New Roman" w:cs="Times New Roman"/>
                <w:b/>
                <w:bCs/>
                <w:sz w:val="24"/>
                <w:szCs w:val="24"/>
              </w:rPr>
              <w:t>1.1. Наименование приоритета для научной, научно-технической программы (далее – программа):</w:t>
            </w:r>
          </w:p>
          <w:p w:rsidR="00E020BA" w:rsidRPr="006C3F48" w:rsidRDefault="00E020BA" w:rsidP="00E020BA">
            <w:pPr>
              <w:tabs>
                <w:tab w:val="left" w:pos="786"/>
                <w:tab w:val="left" w:pos="840"/>
                <w:tab w:val="left" w:pos="993"/>
              </w:tabs>
              <w:spacing w:after="0" w:line="240" w:lineRule="auto"/>
              <w:jc w:val="both"/>
              <w:rPr>
                <w:rFonts w:ascii="Times New Roman" w:hAnsi="Times New Roman" w:cs="Times New Roman"/>
                <w:bCs/>
                <w:iCs/>
                <w:sz w:val="24"/>
                <w:szCs w:val="24"/>
              </w:rPr>
            </w:pPr>
            <w:r w:rsidRPr="006C3F48">
              <w:rPr>
                <w:rFonts w:ascii="Times New Roman" w:hAnsi="Times New Roman" w:cs="Times New Roman"/>
                <w:bCs/>
                <w:iCs/>
                <w:sz w:val="24"/>
                <w:szCs w:val="24"/>
              </w:rPr>
              <w:t>Геология, добыча и переработка минерального и углеводородного сырья, новые материалы, технология, безопасные изделия и конструкции</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b/>
                <w:sz w:val="24"/>
                <w:szCs w:val="24"/>
              </w:rPr>
              <w:t>1.2. Наименование специализированного направления для научно-технической программы</w:t>
            </w:r>
            <w:r w:rsidRPr="006C3F48">
              <w:rPr>
                <w:rFonts w:ascii="Times New Roman" w:eastAsia="Calibri" w:hAnsi="Times New Roman" w:cs="Times New Roman"/>
                <w:sz w:val="24"/>
                <w:szCs w:val="24"/>
              </w:rPr>
              <w:t>:</w:t>
            </w:r>
          </w:p>
          <w:p w:rsidR="00E020BA" w:rsidRPr="006C3F48" w:rsidRDefault="00E020BA" w:rsidP="00781761">
            <w:pPr>
              <w:tabs>
                <w:tab w:val="left" w:pos="786"/>
                <w:tab w:val="left" w:pos="840"/>
                <w:tab w:val="left" w:pos="993"/>
              </w:tabs>
              <w:spacing w:after="0" w:line="240" w:lineRule="auto"/>
              <w:jc w:val="both"/>
              <w:rPr>
                <w:rFonts w:ascii="Times New Roman" w:hAnsi="Times New Roman" w:cs="Times New Roman"/>
                <w:bCs/>
                <w:iCs/>
                <w:sz w:val="24"/>
                <w:szCs w:val="24"/>
                <w:lang w:eastAsia="ar-SA"/>
              </w:rPr>
            </w:pPr>
            <w:r w:rsidRPr="006C3F48">
              <w:rPr>
                <w:rFonts w:ascii="Times New Roman" w:hAnsi="Times New Roman" w:cs="Times New Roman"/>
                <w:bCs/>
                <w:iCs/>
                <w:sz w:val="24"/>
                <w:szCs w:val="24"/>
              </w:rPr>
              <w:t xml:space="preserve">Новые материалы многоцелевого назначения на основе природного сырья и техногенных отходов. </w:t>
            </w:r>
          </w:p>
        </w:tc>
      </w:tr>
      <w:tr w:rsidR="00E020BA" w:rsidRPr="006C3F48" w:rsidTr="00C20B76">
        <w:trPr>
          <w:trHeight w:val="20"/>
          <w:jc w:val="center"/>
        </w:trPr>
        <w:tc>
          <w:tcPr>
            <w:tcW w:w="10022" w:type="dxa"/>
            <w:shd w:val="clear" w:color="auto" w:fill="auto"/>
          </w:tcPr>
          <w:p w:rsidR="00E020BA" w:rsidRPr="006C3F48" w:rsidRDefault="00E020BA" w:rsidP="00E020BA">
            <w:pPr>
              <w:spacing w:after="0" w:line="240" w:lineRule="auto"/>
              <w:jc w:val="both"/>
              <w:rPr>
                <w:rFonts w:ascii="Times New Roman" w:hAnsi="Times New Roman" w:cs="Times New Roman"/>
                <w:b/>
                <w:bCs/>
                <w:sz w:val="24"/>
                <w:szCs w:val="24"/>
              </w:rPr>
            </w:pPr>
            <w:r w:rsidRPr="006C3F48">
              <w:rPr>
                <w:rFonts w:ascii="Times New Roman" w:hAnsi="Times New Roman" w:cs="Times New Roman"/>
                <w:b/>
                <w:bCs/>
                <w:sz w:val="24"/>
                <w:szCs w:val="24"/>
              </w:rPr>
              <w:t>2. Цели и задачи программы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bCs/>
                <w:sz w:val="24"/>
                <w:szCs w:val="24"/>
              </w:rPr>
              <w:t>2.1. Цель программы: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Создание опытно-промышленного производства углерод-кремниевых усиливающих наполнителей с использованием отходов промышленной добычи полиметаллических рудников и сельхозпродукции для практического применения в технологии получения резинотехнических, фрикционных и биоразлагаемых полимерных материалах и изделий на их основе</w:t>
            </w:r>
          </w:p>
        </w:tc>
      </w:tr>
      <w:tr w:rsidR="00E020BA" w:rsidRPr="006C3F48" w:rsidTr="00C20B76">
        <w:trPr>
          <w:trHeight w:val="20"/>
          <w:jc w:val="center"/>
        </w:trPr>
        <w:tc>
          <w:tcPr>
            <w:tcW w:w="10022" w:type="dxa"/>
            <w:shd w:val="clear" w:color="auto" w:fill="auto"/>
          </w:tcPr>
          <w:p w:rsidR="00E020BA" w:rsidRPr="006C3F48" w:rsidRDefault="00E020BA" w:rsidP="00E020BA">
            <w:pPr>
              <w:pStyle w:val="ab"/>
              <w:tabs>
                <w:tab w:val="left" w:pos="346"/>
              </w:tabs>
              <w:spacing w:after="0" w:line="240" w:lineRule="auto"/>
              <w:ind w:left="0"/>
              <w:jc w:val="both"/>
              <w:rPr>
                <w:rFonts w:ascii="Times New Roman" w:hAnsi="Times New Roman" w:cs="Times New Roman"/>
                <w:b/>
                <w:bCs/>
                <w:sz w:val="24"/>
                <w:szCs w:val="24"/>
              </w:rPr>
            </w:pPr>
            <w:r w:rsidRPr="006C3F48">
              <w:rPr>
                <w:rFonts w:ascii="Times New Roman" w:hAnsi="Times New Roman" w:cs="Times New Roman"/>
                <w:b/>
                <w:bCs/>
                <w:sz w:val="24"/>
                <w:szCs w:val="24"/>
              </w:rPr>
              <w:t>2.2. Для достижения поставленной цели должны быть решены следующие задачи:</w:t>
            </w:r>
          </w:p>
          <w:p w:rsidR="00E020BA" w:rsidRPr="006C3F48" w:rsidRDefault="00E020BA" w:rsidP="00E020BA">
            <w:pPr>
              <w:pStyle w:val="ab"/>
              <w:tabs>
                <w:tab w:val="left" w:pos="346"/>
              </w:tabs>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1. Разработка и оптимизация основных технологических стадий и процессов производства усиливающих углерод-кремниевых наполнителей на основе казахстанского природного растительного и вторичного углеродсодержащего минерального сырья, как отходов горнодобывающей промышленности полиметаллов и производства сельхозпродукции.</w:t>
            </w:r>
          </w:p>
          <w:p w:rsidR="00E020BA" w:rsidRPr="006C3F48" w:rsidRDefault="00E020BA" w:rsidP="00E020BA">
            <w:pPr>
              <w:pStyle w:val="ab"/>
              <w:tabs>
                <w:tab w:val="left" w:pos="346"/>
              </w:tabs>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 xml:space="preserve">2. Закуп технологического оборудования и монтаж технологической линии по производству углерод-кремниевых усиливающих наполнителей на основе растительного и вторичного углеродсодержащего сырья для использования в промышленном секторе. </w:t>
            </w:r>
          </w:p>
          <w:p w:rsidR="00E020BA" w:rsidRPr="006C3F48" w:rsidRDefault="00E020BA" w:rsidP="00E020BA">
            <w:pPr>
              <w:pStyle w:val="ab"/>
              <w:tabs>
                <w:tab w:val="left" w:pos="346"/>
              </w:tabs>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 xml:space="preserve">3. Разработка и освоение технологических регламентов получения углерод-кремниевых усиливающих наполнителей резинотехнических, фрикционных и биоразлагаемых полимерных материалов с использованием растительного сырья и вторичного углеродсодержащего сырья промышленных предприятий ТОО «NeoCarbon» Алматинской области, ТОО «Фирма «Балауса» Кызылординской области, ТОО «Бакырчикское горнодобывающее предприятие» Восточно-Казахстанской области. </w:t>
            </w:r>
          </w:p>
          <w:p w:rsidR="00E020BA" w:rsidRPr="006C3F48" w:rsidRDefault="00E020BA" w:rsidP="00E020BA">
            <w:pPr>
              <w:pStyle w:val="ab"/>
              <w:tabs>
                <w:tab w:val="left" w:pos="346"/>
              </w:tabs>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 xml:space="preserve">4. Разработка рабочего Проекта производства и комплекта документации по </w:t>
            </w:r>
            <w:r w:rsidRPr="006C3F48">
              <w:rPr>
                <w:rFonts w:ascii="Times New Roman" w:hAnsi="Times New Roman" w:cs="Times New Roman"/>
                <w:sz w:val="24"/>
                <w:szCs w:val="24"/>
                <w:shd w:val="clear" w:color="auto" w:fill="FFFFFF"/>
              </w:rPr>
              <w:t>оценке воздействия на окружающую среду (</w:t>
            </w:r>
            <w:r w:rsidRPr="006C3F48">
              <w:rPr>
                <w:rFonts w:ascii="Times New Roman" w:hAnsi="Times New Roman" w:cs="Times New Roman"/>
                <w:sz w:val="24"/>
                <w:szCs w:val="24"/>
              </w:rPr>
              <w:t>ОВОС), для создания опытно-промышленного производства углерод-кремниевых наполнителей. Выпуск и наработка опытных полупромышленных партий целевой продукции объемом свыше 7 тонн для проведения полупромышленных испытаний передача их для проведения полупромышленных испытаний на профильных промышленных предприятиях РК и зарубежья.</w:t>
            </w:r>
          </w:p>
          <w:p w:rsidR="00E020BA" w:rsidRPr="006C3F48" w:rsidRDefault="00E020BA" w:rsidP="00E020BA">
            <w:pPr>
              <w:pStyle w:val="ab"/>
              <w:tabs>
                <w:tab w:val="left" w:pos="346"/>
              </w:tabs>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 xml:space="preserve">5. Проведение комплекса испытаний наработанных опытных партий углерод-кремниевых усиливающих наполнителей с разработкой и оптимизацией промышленных рецептур и регламентов производства в соответствии с требованиями конкретной области практического применения на базе научно-исследовательских и промышленных предприятий РК и зарубежья таких как ТОО «Резина», ТОО «СКЭП»  Белорусский государственный технологический университет, ЗАО «МарКон», ОАО «АМКОДОР» (Республика Беларусь), Feasibility study на базе SGS Canada Inc. и др., заинтересованность которых в реализации практических результатах настоящей программы официально подтверждается на момент подачи заявки соответствующими письмами. </w:t>
            </w:r>
          </w:p>
          <w:p w:rsidR="00E020BA" w:rsidRPr="006C3F48" w:rsidRDefault="00E020BA" w:rsidP="00E020BA">
            <w:pPr>
              <w:pStyle w:val="ab"/>
              <w:tabs>
                <w:tab w:val="left" w:pos="346"/>
              </w:tabs>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 xml:space="preserve">6. Тестирование физико-механических свойств и эксплуатационных параметров резинотехнических изделий, тормозных фрикционов и биоразлагаемых полимерных материалов, производимых с использованием опытной партии усиливающих углерод-кремниевых наполнителей. Разработка и утверждение протоколов и актов промышленных испытаний. </w:t>
            </w:r>
          </w:p>
          <w:p w:rsidR="00E020BA" w:rsidRPr="006C3F48" w:rsidRDefault="00E020BA" w:rsidP="00E020BA">
            <w:pPr>
              <w:pStyle w:val="ab"/>
              <w:tabs>
                <w:tab w:val="left" w:pos="346"/>
              </w:tabs>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 xml:space="preserve">7. Создание опытно-промышленного производства углерод-кремниевых материалов на основе растительного и углерод-минерального природного сырья РК, используемых в качестве усиливающих структурирующих наполнителей для резинотехнических изделий, тормозных фрикционов и биоразлагаемых полимерных материалов. </w:t>
            </w:r>
          </w:p>
          <w:p w:rsidR="00E020BA" w:rsidRPr="006C3F48" w:rsidRDefault="00E020BA" w:rsidP="00E020BA">
            <w:pPr>
              <w:pStyle w:val="ab"/>
              <w:tabs>
                <w:tab w:val="left" w:pos="346"/>
              </w:tabs>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8. Проведение комплекса мероприятий по обеспечению высокой эффективности коммерциализации выпускаемой целевой продукции, включая определение наиболее перспективных рынков и направлений промышленных поставок углерод-кремниевых усиливающих наполнителей, их продажу и извлечение прибыли, путем реализации долговременных соглашений на внедрение и поставку. Разработка ТЭО.</w:t>
            </w:r>
          </w:p>
          <w:p w:rsidR="00E020BA" w:rsidRPr="006C3F48" w:rsidRDefault="00E020BA" w:rsidP="00E020BA">
            <w:pPr>
              <w:pStyle w:val="ab"/>
              <w:tabs>
                <w:tab w:val="left" w:pos="346"/>
              </w:tabs>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9. Разработка и регистрация РННТД.</w:t>
            </w:r>
          </w:p>
          <w:p w:rsidR="00E020BA" w:rsidRPr="006C3F48" w:rsidRDefault="00E020BA" w:rsidP="00E020BA">
            <w:pPr>
              <w:pStyle w:val="ab"/>
              <w:tabs>
                <w:tab w:val="left" w:pos="346"/>
              </w:tabs>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10. Составление предварительной заявки на коммерциализацию результатов РННТД.</w:t>
            </w:r>
          </w:p>
          <w:p w:rsidR="00E020BA" w:rsidRPr="006C3F48" w:rsidRDefault="00E020BA" w:rsidP="00E020BA">
            <w:pPr>
              <w:pStyle w:val="ab"/>
              <w:tabs>
                <w:tab w:val="left" w:pos="346"/>
              </w:tabs>
              <w:spacing w:after="0" w:line="240" w:lineRule="auto"/>
              <w:ind w:left="0"/>
              <w:jc w:val="both"/>
              <w:rPr>
                <w:rFonts w:ascii="Times New Roman" w:hAnsi="Times New Roman" w:cs="Times New Roman"/>
                <w:sz w:val="24"/>
                <w:szCs w:val="24"/>
              </w:rPr>
            </w:pPr>
          </w:p>
        </w:tc>
      </w:tr>
      <w:tr w:rsidR="00E020BA" w:rsidRPr="006C3F48" w:rsidTr="00C20B76">
        <w:trPr>
          <w:trHeight w:val="20"/>
          <w:jc w:val="center"/>
        </w:trPr>
        <w:tc>
          <w:tcPr>
            <w:tcW w:w="10022" w:type="dxa"/>
            <w:shd w:val="clear" w:color="auto" w:fill="auto"/>
          </w:tcPr>
          <w:p w:rsidR="00E020BA" w:rsidRPr="006C3F48" w:rsidRDefault="00E020BA" w:rsidP="00E020BA">
            <w:pPr>
              <w:pBdr>
                <w:between w:val="single" w:sz="4" w:space="1" w:color="auto"/>
              </w:pBdr>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3. Какие пункты стратегических и программных документов решает:</w:t>
            </w:r>
          </w:p>
          <w:p w:rsidR="00E020BA" w:rsidRPr="006C3F48" w:rsidRDefault="00E020BA" w:rsidP="00E020BA">
            <w:pPr>
              <w:spacing w:after="0" w:line="240" w:lineRule="auto"/>
              <w:jc w:val="both"/>
              <w:rPr>
                <w:rFonts w:ascii="Times New Roman" w:hAnsi="Times New Roman" w:cs="Times New Roman"/>
                <w:b/>
                <w:bCs/>
                <w:sz w:val="24"/>
                <w:szCs w:val="24"/>
              </w:rPr>
            </w:pPr>
            <w:r w:rsidRPr="006C3F48">
              <w:rPr>
                <w:rFonts w:ascii="Times New Roman" w:hAnsi="Times New Roman" w:cs="Times New Roman"/>
                <w:b/>
                <w:bCs/>
                <w:spacing w:val="-2"/>
                <w:sz w:val="24"/>
                <w:szCs w:val="24"/>
              </w:rPr>
              <w:t>1</w:t>
            </w:r>
            <w:r w:rsidRPr="006C3F48">
              <w:rPr>
                <w:rFonts w:ascii="Times New Roman" w:hAnsi="Times New Roman" w:cs="Times New Roman"/>
                <w:b/>
                <w:bCs/>
                <w:sz w:val="24"/>
                <w:szCs w:val="24"/>
              </w:rPr>
              <w:t xml:space="preserve"> Послание Главы государства Касым-Жомарта Токаева народу Казахстана от 1 сентября 2021 г. «Единство народа и системные реформы – прочная основа процветания страны»</w:t>
            </w:r>
          </w:p>
          <w:p w:rsidR="00E020BA" w:rsidRPr="006C3F48" w:rsidRDefault="00E020BA" w:rsidP="00E020BA">
            <w:pPr>
              <w:pStyle w:val="a9"/>
              <w:spacing w:before="0" w:beforeAutospacing="0" w:after="0" w:afterAutospacing="0"/>
              <w:jc w:val="both"/>
            </w:pPr>
            <w:r w:rsidRPr="006C3F48">
              <w:t>«Разрабатываемый закон «О промышленной политике» должен дать ответы на вопросы, стоящие перед обрабатывающим сектором. Один из них – проблема доступа к сырью. Требуется внедрить простое правило – цена сырьевых товаров для отечественной промышленности должна быть доступной, а объем – достаточным. До конца года Правительство должно найти оптимальный вариант решения этой важной задачи.</w:t>
            </w:r>
          </w:p>
          <w:p w:rsidR="00E020BA" w:rsidRPr="006C3F48" w:rsidRDefault="00E020BA" w:rsidP="00E020BA">
            <w:pPr>
              <w:pStyle w:val="a9"/>
              <w:spacing w:before="0" w:beforeAutospacing="0" w:after="0" w:afterAutospacing="0"/>
              <w:jc w:val="both"/>
            </w:pPr>
            <w:r w:rsidRPr="006C3F48">
              <w:t>При этом нужно иметь в виду, что ресурсный потенциал нашей страны полностью не раскрыт, геологическая изученность остается на низком уровне».</w:t>
            </w:r>
          </w:p>
          <w:p w:rsidR="00E020BA" w:rsidRPr="006C3F48" w:rsidRDefault="00E020BA" w:rsidP="00E020BA">
            <w:pPr>
              <w:suppressAutoHyphens/>
              <w:spacing w:after="0" w:line="240" w:lineRule="auto"/>
              <w:jc w:val="both"/>
              <w:rPr>
                <w:rStyle w:val="af"/>
                <w:rFonts w:ascii="Times New Roman" w:hAnsi="Times New Roman" w:cs="Times New Roman"/>
                <w:spacing w:val="-2"/>
                <w:sz w:val="24"/>
                <w:szCs w:val="24"/>
                <w:lang w:eastAsia="ar-SA"/>
              </w:rPr>
            </w:pPr>
            <w:r w:rsidRPr="006C3F48">
              <w:rPr>
                <w:rFonts w:ascii="Times New Roman" w:hAnsi="Times New Roman" w:cs="Times New Roman"/>
                <w:b/>
                <w:bCs/>
                <w:spacing w:val="-2"/>
                <w:sz w:val="24"/>
                <w:szCs w:val="24"/>
                <w:lang w:eastAsia="ar-SA"/>
              </w:rPr>
              <w:t xml:space="preserve">2. Послание Главы государства </w:t>
            </w:r>
            <w:r w:rsidRPr="006C3F48">
              <w:rPr>
                <w:rFonts w:ascii="Times New Roman" w:hAnsi="Times New Roman" w:cs="Times New Roman"/>
                <w:b/>
                <w:bCs/>
                <w:sz w:val="24"/>
                <w:szCs w:val="24"/>
              </w:rPr>
              <w:t xml:space="preserve">Касым-Жомарта Токаева </w:t>
            </w:r>
            <w:r w:rsidRPr="006C3F48">
              <w:rPr>
                <w:rFonts w:ascii="Times New Roman" w:hAnsi="Times New Roman" w:cs="Times New Roman"/>
                <w:b/>
                <w:bCs/>
                <w:spacing w:val="-2"/>
                <w:sz w:val="24"/>
                <w:szCs w:val="24"/>
                <w:lang w:eastAsia="ar-SA"/>
              </w:rPr>
              <w:t xml:space="preserve">народу Казахстана от 1 сентября 2020 года. </w:t>
            </w:r>
            <w:r w:rsidRPr="006C3F48">
              <w:rPr>
                <w:rStyle w:val="af"/>
                <w:rFonts w:ascii="Times New Roman" w:hAnsi="Times New Roman" w:cs="Times New Roman"/>
                <w:sz w:val="24"/>
                <w:szCs w:val="24"/>
              </w:rPr>
              <w:t>«Казахстан в новой реальности: время действий»:</w:t>
            </w:r>
          </w:p>
          <w:p w:rsidR="00E020BA" w:rsidRPr="006C3F48" w:rsidRDefault="00E020BA" w:rsidP="00E020BA">
            <w:pPr>
              <w:spacing w:after="0" w:line="240" w:lineRule="auto"/>
              <w:rPr>
                <w:rStyle w:val="af"/>
                <w:rFonts w:ascii="Times New Roman" w:hAnsi="Times New Roman" w:cs="Times New Roman"/>
                <w:b w:val="0"/>
                <w:bCs w:val="0"/>
                <w:sz w:val="24"/>
                <w:szCs w:val="24"/>
              </w:rPr>
            </w:pPr>
            <w:r w:rsidRPr="006C3F48">
              <w:rPr>
                <w:rStyle w:val="af"/>
                <w:rFonts w:ascii="Times New Roman" w:hAnsi="Times New Roman" w:cs="Times New Roman"/>
                <w:sz w:val="24"/>
                <w:szCs w:val="24"/>
                <w:shd w:val="clear" w:color="auto" w:fill="FFFFFF"/>
              </w:rPr>
              <w:t>IІІ. Сбалансированное территориальное развитие</w:t>
            </w:r>
          </w:p>
          <w:p w:rsidR="00E020BA" w:rsidRPr="006C3F48" w:rsidRDefault="00E020BA" w:rsidP="00E020BA">
            <w:pPr>
              <w:pStyle w:val="a9"/>
              <w:shd w:val="clear" w:color="auto" w:fill="FFFFFF"/>
              <w:spacing w:before="0" w:beforeAutospacing="0" w:after="0" w:afterAutospacing="0"/>
              <w:jc w:val="both"/>
            </w:pPr>
            <w:r w:rsidRPr="006C3F48">
              <w:rPr>
                <w:rStyle w:val="af"/>
                <w:shd w:val="clear" w:color="auto" w:fill="FFFFFF"/>
              </w:rPr>
              <w:t>«</w:t>
            </w:r>
            <w:r w:rsidRPr="006C3F48">
              <w:rPr>
                <w:shd w:val="clear" w:color="auto" w:fill="FFFFFF"/>
              </w:rPr>
              <w:t>Помимо традиционной поддержки аграрного сектора следует обратить самое серьезное внимание на глубокую переработку сельхозпродукции, развитие пищевой, текстильной промышленности, производство строительных материалов и другие промышленные сектора».</w:t>
            </w:r>
          </w:p>
          <w:p w:rsidR="00E020BA" w:rsidRPr="006C3F48" w:rsidRDefault="00E020BA" w:rsidP="00E020BA">
            <w:pPr>
              <w:pStyle w:val="a9"/>
              <w:shd w:val="clear" w:color="auto" w:fill="FFFFFF"/>
              <w:spacing w:before="0" w:beforeAutospacing="0" w:after="0" w:afterAutospacing="0"/>
              <w:jc w:val="both"/>
              <w:rPr>
                <w:rStyle w:val="s1"/>
                <w:b/>
                <w:bCs/>
              </w:rPr>
            </w:pPr>
            <w:r w:rsidRPr="006C3F48">
              <w:rPr>
                <w:rStyle w:val="s1"/>
              </w:rPr>
              <w:t xml:space="preserve">VII. Экология и защита биоразнообразия. </w:t>
            </w:r>
          </w:p>
          <w:p w:rsidR="00E020BA" w:rsidRPr="006C3F48" w:rsidRDefault="00E020BA" w:rsidP="00E020BA">
            <w:pPr>
              <w:pStyle w:val="a9"/>
              <w:shd w:val="clear" w:color="auto" w:fill="FFFFFF"/>
              <w:spacing w:before="0" w:beforeAutospacing="0" w:after="0" w:afterAutospacing="0"/>
              <w:jc w:val="both"/>
            </w:pPr>
            <w:r w:rsidRPr="006C3F48">
              <w:rPr>
                <w:rStyle w:val="s1"/>
              </w:rPr>
              <w:t>«</w:t>
            </w:r>
            <w:r w:rsidRPr="006C3F48">
              <w:t>Правительству поручаю приступить к реализации практических мер по улучшению экологической ситуации. Следует утвердить долгосрочные планы сохранения и рационального использования биологического разнообразия.</w:t>
            </w:r>
          </w:p>
          <w:p w:rsidR="00E020BA" w:rsidRPr="006C3F48" w:rsidRDefault="00E020BA" w:rsidP="00E020BA">
            <w:pPr>
              <w:pStyle w:val="a9"/>
              <w:shd w:val="clear" w:color="auto" w:fill="FFFFFF"/>
              <w:spacing w:before="0" w:beforeAutospacing="0" w:after="0" w:afterAutospacing="0"/>
              <w:jc w:val="both"/>
              <w:rPr>
                <w:rStyle w:val="s1"/>
              </w:rPr>
            </w:pPr>
            <w:r w:rsidRPr="006C3F48">
              <w:t>«В течение трех лет будут созданы предпосылки по возвращению во вторичный передел направляемых в отвалы и на утилизацию углеродсодержащих материалов минерального и растительного происхождения. Эта акция приведет к рациональному использованию природных ресурсов нашей страны».</w:t>
            </w:r>
          </w:p>
          <w:p w:rsidR="00E020BA" w:rsidRPr="006C3F48" w:rsidRDefault="00E020BA" w:rsidP="00E020BA">
            <w:pPr>
              <w:pStyle w:val="a9"/>
              <w:shd w:val="clear" w:color="auto" w:fill="FFFFFF"/>
              <w:spacing w:before="0" w:beforeAutospacing="0" w:after="0" w:afterAutospacing="0"/>
              <w:jc w:val="both"/>
              <w:rPr>
                <w:iCs/>
              </w:rPr>
            </w:pPr>
            <w:r w:rsidRPr="006C3F48">
              <w:rPr>
                <w:rStyle w:val="s1"/>
              </w:rPr>
              <w:t xml:space="preserve">Поручение Главы государства Правительству Казахстана об утверждении </w:t>
            </w:r>
            <w:r w:rsidRPr="006C3F48">
              <w:t>долгосрочных планов сохранения и рационального использования природных ресурсов</w:t>
            </w:r>
            <w:r w:rsidRPr="006C3F48">
              <w:rPr>
                <w:iCs/>
              </w:rPr>
              <w:t xml:space="preserve"> страны.</w:t>
            </w:r>
          </w:p>
          <w:p w:rsidR="00E020BA" w:rsidRPr="006C3F48" w:rsidRDefault="00E020BA" w:rsidP="00E020BA">
            <w:pPr>
              <w:suppressAutoHyphens/>
              <w:spacing w:after="0" w:line="240" w:lineRule="auto"/>
              <w:jc w:val="both"/>
              <w:rPr>
                <w:rFonts w:ascii="Times New Roman" w:hAnsi="Times New Roman" w:cs="Times New Roman"/>
                <w:b/>
                <w:bCs/>
                <w:sz w:val="24"/>
                <w:szCs w:val="24"/>
              </w:rPr>
            </w:pPr>
            <w:r w:rsidRPr="006C3F48">
              <w:rPr>
                <w:rFonts w:ascii="Times New Roman" w:hAnsi="Times New Roman" w:cs="Times New Roman"/>
                <w:b/>
                <w:bCs/>
                <w:sz w:val="24"/>
                <w:szCs w:val="24"/>
              </w:rPr>
              <w:t xml:space="preserve">3. «Стратегия «Казахстан-2050»: Новый политический курс состоявшегося государства» </w:t>
            </w:r>
          </w:p>
          <w:p w:rsidR="00E020BA" w:rsidRPr="006C3F48" w:rsidRDefault="00E020BA" w:rsidP="00E020BA">
            <w:pPr>
              <w:suppressAutoHyphen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II. Десять глобальных вызовов ХХI века </w:t>
            </w:r>
          </w:p>
          <w:p w:rsidR="00E020BA" w:rsidRPr="006C3F48" w:rsidRDefault="00E020BA" w:rsidP="00E020BA">
            <w:pPr>
              <w:suppressAutoHyphen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Шестой вызов - исчерпаемость природных ресурсов</w:t>
            </w:r>
          </w:p>
          <w:p w:rsidR="00E020BA" w:rsidRPr="006C3F48" w:rsidRDefault="00E020BA" w:rsidP="00E020BA">
            <w:pPr>
              <w:suppressAutoHyphen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В условиях ограниченности, исчерпаемости природных ресурсов Земли беспрецедентный в истории человечества рост потребления будет подогревать разнонаправленные как негативные, так и позитивные процессы.</w:t>
            </w:r>
          </w:p>
          <w:p w:rsidR="00E020BA" w:rsidRPr="006C3F48" w:rsidRDefault="00E020BA" w:rsidP="00E020BA">
            <w:pPr>
              <w:suppressAutoHyphen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Наша страна обладает здесь рядом преимуществ. Всевышний дал нам много природных богатств. Другим странам и народам будут нужны наши ресурсы.</w:t>
            </w:r>
          </w:p>
          <w:p w:rsidR="00E020BA" w:rsidRPr="006C3F48" w:rsidRDefault="00E020BA" w:rsidP="00E020BA">
            <w:pPr>
              <w:pStyle w:val="a9"/>
              <w:shd w:val="clear" w:color="auto" w:fill="FFFFFF"/>
              <w:spacing w:before="0" w:beforeAutospacing="0" w:after="0" w:afterAutospacing="0"/>
              <w:jc w:val="both"/>
            </w:pPr>
            <w:r w:rsidRPr="006C3F48">
              <w:t>Нам принципиально важно переосмыслить наше отношение к своим природным богатствам. Мы должны научиться правильно ими управлять, накапливая доходы от их продажи в казне, и самое главное - максимально эффективно трансформировать природные богатства нашей страны в устойчивый экономический рост.</w:t>
            </w:r>
          </w:p>
          <w:p w:rsidR="00E020BA" w:rsidRPr="006C3F48" w:rsidRDefault="00E020BA" w:rsidP="00E020BA">
            <w:pPr>
              <w:pStyle w:val="a9"/>
              <w:shd w:val="clear" w:color="auto" w:fill="FFFFFF"/>
              <w:spacing w:before="0" w:beforeAutospacing="0" w:after="0" w:afterAutospacing="0"/>
              <w:jc w:val="both"/>
              <w:rPr>
                <w:b/>
                <w:bCs/>
              </w:rPr>
            </w:pPr>
            <w:r w:rsidRPr="006C3F48">
              <w:rPr>
                <w:b/>
                <w:bCs/>
              </w:rPr>
              <w:t>4. Проект Стратегии достижения углеродной нейтральности Республики Казахстан до 2060 года.</w:t>
            </w:r>
          </w:p>
          <w:p w:rsidR="00E020BA" w:rsidRPr="006C3F48" w:rsidRDefault="00E020BA" w:rsidP="00E020BA">
            <w:pPr>
              <w:pStyle w:val="a9"/>
              <w:shd w:val="clear" w:color="auto" w:fill="FFFFFF"/>
              <w:spacing w:before="0" w:beforeAutospacing="0" w:after="0" w:afterAutospacing="0"/>
              <w:jc w:val="both"/>
            </w:pPr>
            <w:r w:rsidRPr="006C3F48">
              <w:t>Задача 1. Стратегия является ключевым экономическим документом долгосрочного развития Казахстана, предполагающим переход от линейной к цикличной модели развития или модели замкнутой экономики. С принятием Стратегии пересмотрены текущие экономические программы, налогово-бюджетная политика и дорожные карты бизнеса. Промышленные и бытовые отходы, например, должны стать производственными ресурсами…</w:t>
            </w:r>
          </w:p>
          <w:p w:rsidR="00E020BA" w:rsidRPr="006C3F48" w:rsidRDefault="00E020BA" w:rsidP="00E020BA">
            <w:pPr>
              <w:autoSpaceDN w:val="0"/>
              <w:spacing w:after="0" w:line="240" w:lineRule="auto"/>
              <w:jc w:val="both"/>
              <w:textAlignment w:val="baseline"/>
              <w:rPr>
                <w:rFonts w:ascii="Times New Roman" w:hAnsi="Times New Roman" w:cs="Times New Roman"/>
                <w:b/>
                <w:bCs/>
                <w:iCs/>
                <w:sz w:val="24"/>
                <w:szCs w:val="24"/>
              </w:rPr>
            </w:pPr>
            <w:r w:rsidRPr="006C3F48">
              <w:rPr>
                <w:rFonts w:ascii="Times New Roman" w:hAnsi="Times New Roman" w:cs="Times New Roman"/>
                <w:b/>
                <w:bCs/>
                <w:iCs/>
                <w:sz w:val="24"/>
                <w:szCs w:val="24"/>
              </w:rPr>
              <w:t>5. Стратегический план развития Республики Казахстан до 2025 года</w:t>
            </w:r>
            <w:r w:rsidRPr="006C3F48">
              <w:rPr>
                <w:rFonts w:ascii="Times New Roman" w:hAnsi="Times New Roman" w:cs="Times New Roman"/>
                <w:sz w:val="24"/>
                <w:szCs w:val="24"/>
              </w:rPr>
              <w:t xml:space="preserve"> </w:t>
            </w:r>
            <w:r w:rsidRPr="006C3F48">
              <w:rPr>
                <w:rFonts w:ascii="Times New Roman" w:hAnsi="Times New Roman" w:cs="Times New Roman"/>
                <w:b/>
                <w:bCs/>
                <w:iCs/>
                <w:sz w:val="24"/>
                <w:szCs w:val="24"/>
              </w:rPr>
              <w:t>от 15 февраля 2018 года, указ № 636</w:t>
            </w:r>
          </w:p>
          <w:p w:rsidR="00E020BA" w:rsidRPr="006C3F48" w:rsidRDefault="00E020BA" w:rsidP="00E020BA">
            <w:pPr>
              <w:autoSpaceDN w:val="0"/>
              <w:spacing w:after="0" w:line="240" w:lineRule="auto"/>
              <w:jc w:val="both"/>
              <w:textAlignment w:val="baseline"/>
              <w:rPr>
                <w:rFonts w:ascii="Times New Roman" w:hAnsi="Times New Roman" w:cs="Times New Roman"/>
                <w:spacing w:val="-2"/>
                <w:sz w:val="24"/>
                <w:szCs w:val="24"/>
                <w:lang w:eastAsia="ar-SA"/>
              </w:rPr>
            </w:pPr>
            <w:r w:rsidRPr="006C3F48">
              <w:rPr>
                <w:rFonts w:ascii="Times New Roman" w:hAnsi="Times New Roman" w:cs="Times New Roman"/>
                <w:spacing w:val="-2"/>
                <w:sz w:val="24"/>
                <w:szCs w:val="24"/>
                <w:lang w:eastAsia="ar-SA"/>
              </w:rPr>
              <w:t>Глава 5. Эволюционный путь: приоритетные направления реализации Стратегии «Казахстан-2050» (с изменением, внесенным Указом Президента РК от 10.09.2019 № 151)</w:t>
            </w:r>
          </w:p>
          <w:p w:rsidR="00E020BA" w:rsidRPr="006C3F48" w:rsidRDefault="00E020BA" w:rsidP="00E020BA">
            <w:pPr>
              <w:autoSpaceDN w:val="0"/>
              <w:spacing w:after="0" w:line="240" w:lineRule="auto"/>
              <w:jc w:val="both"/>
              <w:textAlignment w:val="baseline"/>
              <w:rPr>
                <w:rFonts w:ascii="Times New Roman" w:hAnsi="Times New Roman" w:cs="Times New Roman"/>
                <w:spacing w:val="-2"/>
                <w:sz w:val="24"/>
                <w:szCs w:val="24"/>
                <w:lang w:eastAsia="ar-SA"/>
              </w:rPr>
            </w:pPr>
            <w:r w:rsidRPr="006C3F48">
              <w:rPr>
                <w:rFonts w:ascii="Times New Roman" w:hAnsi="Times New Roman" w:cs="Times New Roman"/>
                <w:spacing w:val="-2"/>
                <w:sz w:val="24"/>
                <w:szCs w:val="24"/>
                <w:lang w:eastAsia="ar-SA"/>
              </w:rPr>
              <w:t>Политика 2. Конкурентоспособность отраслей экономики</w:t>
            </w:r>
          </w:p>
          <w:p w:rsidR="00E020BA" w:rsidRPr="006C3F48" w:rsidRDefault="00E020BA" w:rsidP="00E020BA">
            <w:pPr>
              <w:autoSpaceDN w:val="0"/>
              <w:spacing w:after="0" w:line="240" w:lineRule="auto"/>
              <w:jc w:val="both"/>
              <w:textAlignment w:val="baseline"/>
              <w:rPr>
                <w:rFonts w:ascii="Times New Roman" w:hAnsi="Times New Roman" w:cs="Times New Roman"/>
                <w:spacing w:val="-2"/>
                <w:sz w:val="24"/>
                <w:szCs w:val="24"/>
                <w:lang w:eastAsia="ar-SA"/>
              </w:rPr>
            </w:pPr>
            <w:r w:rsidRPr="006C3F48">
              <w:rPr>
                <w:rFonts w:ascii="Times New Roman" w:hAnsi="Times New Roman" w:cs="Times New Roman"/>
                <w:spacing w:val="-2"/>
                <w:sz w:val="24"/>
                <w:szCs w:val="24"/>
                <w:lang w:eastAsia="ar-SA"/>
              </w:rPr>
              <w:t>Задача 1. Укрепление позиций базовых отраслей на мировых рынках.</w:t>
            </w:r>
          </w:p>
          <w:p w:rsidR="00473476" w:rsidRPr="006C3F48" w:rsidRDefault="00E020BA" w:rsidP="00473476">
            <w:pPr>
              <w:spacing w:after="0" w:line="240" w:lineRule="auto"/>
              <w:jc w:val="both"/>
              <w:rPr>
                <w:rFonts w:ascii="Times New Roman" w:hAnsi="Times New Roman" w:cs="Times New Roman"/>
                <w:spacing w:val="-2"/>
                <w:sz w:val="24"/>
                <w:szCs w:val="24"/>
                <w:lang w:eastAsia="ar-SA"/>
              </w:rPr>
            </w:pPr>
            <w:r w:rsidRPr="006C3F48">
              <w:rPr>
                <w:rFonts w:ascii="Times New Roman" w:hAnsi="Times New Roman" w:cs="Times New Roman"/>
                <w:spacing w:val="-2"/>
                <w:sz w:val="24"/>
                <w:szCs w:val="24"/>
                <w:lang w:eastAsia="ar-SA"/>
              </w:rPr>
              <w:t>Политика развития базовых отраслей направлена, в первую очередь, на повышение производительности и конкурентоспособности на региональных и мировых рынках, вовлечение природных ресурсов и максимальное углубление переработки, включение в глобальные цепочки добавленной стоимости и рост новы</w:t>
            </w:r>
            <w:r w:rsidR="00473476" w:rsidRPr="006C3F48">
              <w:rPr>
                <w:rFonts w:ascii="Times New Roman" w:hAnsi="Times New Roman" w:cs="Times New Roman"/>
                <w:spacing w:val="-2"/>
                <w:sz w:val="24"/>
                <w:szCs w:val="24"/>
                <w:lang w:eastAsia="ar-SA"/>
              </w:rPr>
              <w:t>х экспортных продуктов и услуг.</w:t>
            </w:r>
          </w:p>
          <w:p w:rsidR="00E020BA" w:rsidRPr="006C3F48" w:rsidRDefault="00E020BA" w:rsidP="00473476">
            <w:pPr>
              <w:spacing w:after="0" w:line="240" w:lineRule="auto"/>
              <w:jc w:val="both"/>
              <w:rPr>
                <w:rFonts w:ascii="Times New Roman" w:hAnsi="Times New Roman" w:cs="Times New Roman"/>
                <w:sz w:val="24"/>
                <w:szCs w:val="24"/>
              </w:rPr>
            </w:pPr>
            <w:r w:rsidRPr="006C3F48">
              <w:rPr>
                <w:rFonts w:ascii="Times New Roman" w:hAnsi="Times New Roman" w:cs="Times New Roman"/>
                <w:b/>
                <w:bCs/>
                <w:sz w:val="24"/>
                <w:szCs w:val="24"/>
              </w:rPr>
              <w:t xml:space="preserve">6. </w:t>
            </w:r>
            <w:r w:rsidR="00473476" w:rsidRPr="006C3F48">
              <w:rPr>
                <w:rFonts w:ascii="Times New Roman" w:hAnsi="Times New Roman" w:cs="Times New Roman"/>
                <w:sz w:val="24"/>
                <w:szCs w:val="24"/>
              </w:rPr>
              <w:t>Национальный проект «Технологический рывок за счет цифровизации, науки и инноваций» от 12 октября 2021 года № 727.: Направление VII. Укрепление кадрового потенциала науки - в центре внимания ученый, Задача 1. Увеличение численности ученых и исследователей в 1,5 раза, Доля молодых ученых от общего количества ученых и исследователей, осуществляющих НИОКР. Направление VIII. Повышение конкурентоспособности научной экосистемы, Задача 1. Повышение качества научно-исследовательских институтов; Направление IX. Повышение вклада науки в развитие страны "Наука-производство-бизнес, Задача 1. Рост вклада науки в развитие страны.</w:t>
            </w:r>
          </w:p>
        </w:tc>
      </w:tr>
      <w:tr w:rsidR="00E020BA" w:rsidRPr="006C3F48" w:rsidTr="00C20B76">
        <w:trPr>
          <w:trHeight w:val="20"/>
          <w:jc w:val="center"/>
        </w:trPr>
        <w:tc>
          <w:tcPr>
            <w:tcW w:w="10022" w:type="dxa"/>
            <w:shd w:val="clear" w:color="auto" w:fill="auto"/>
          </w:tcPr>
          <w:p w:rsidR="00E020BA" w:rsidRPr="006C3F48" w:rsidRDefault="00E020BA" w:rsidP="00E020BA">
            <w:pPr>
              <w:pBdr>
                <w:between w:val="single" w:sz="4" w:space="1" w:color="auto"/>
              </w:pBd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pStyle w:val="ab"/>
              <w:tabs>
                <w:tab w:val="left" w:pos="346"/>
              </w:tabs>
              <w:spacing w:after="0" w:line="240" w:lineRule="auto"/>
              <w:ind w:left="0"/>
              <w:jc w:val="both"/>
              <w:rPr>
                <w:rFonts w:ascii="Times New Roman" w:hAnsi="Times New Roman" w:cs="Times New Roman"/>
                <w:sz w:val="24"/>
                <w:szCs w:val="24"/>
              </w:rPr>
            </w:pPr>
            <w:r w:rsidRPr="006C3F48">
              <w:rPr>
                <w:rFonts w:ascii="Times New Roman" w:hAnsi="Times New Roman" w:cs="Times New Roman"/>
                <w:b/>
                <w:sz w:val="24"/>
                <w:szCs w:val="24"/>
              </w:rPr>
              <w:t>4.1 Прямые результаты:</w:t>
            </w:r>
            <w:r w:rsidRPr="006C3F48">
              <w:rPr>
                <w:rFonts w:ascii="Times New Roman" w:hAnsi="Times New Roman" w:cs="Times New Roman"/>
                <w:sz w:val="24"/>
                <w:szCs w:val="24"/>
              </w:rPr>
              <w:t xml:space="preserve"> </w:t>
            </w:r>
          </w:p>
          <w:p w:rsidR="00E020BA" w:rsidRPr="006C3F48" w:rsidRDefault="00E020BA" w:rsidP="00E020BA">
            <w:pPr>
              <w:pStyle w:val="ab"/>
              <w:tabs>
                <w:tab w:val="left" w:pos="346"/>
              </w:tabs>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 xml:space="preserve">По результатам Программы должны быть получены: </w:t>
            </w:r>
          </w:p>
          <w:p w:rsidR="00E020BA" w:rsidRPr="006C3F48" w:rsidRDefault="00E020BA" w:rsidP="00E020BA">
            <w:pPr>
              <w:pStyle w:val="ab"/>
              <w:tabs>
                <w:tab w:val="left" w:pos="346"/>
              </w:tabs>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1. Реализована отработка и оптимизация основных технологических стадий и процессов по производству усиливающих углерод-кремниевых наполнителей на основе казахстанского природного растительного и вторичного углеродсодержащего минерального сырья, как отходов горнодобывающей промышленности полиметаллов и производства сельхозпродукции.</w:t>
            </w:r>
          </w:p>
          <w:p w:rsidR="00E020BA" w:rsidRPr="006C3F48" w:rsidRDefault="00E020BA" w:rsidP="00E020BA">
            <w:pPr>
              <w:pStyle w:val="ab"/>
              <w:tabs>
                <w:tab w:val="left" w:pos="346"/>
              </w:tabs>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 xml:space="preserve">2. Проведен закуп необходимого технологического оборудования и осуществлён монтаж опытно-промышленной технологической линии по производству углерод-кремниевых усиливающих наполнителей на основе растительного и вторичного углеродсодержащего сырья для использования в промышленном секторе.  </w:t>
            </w:r>
          </w:p>
          <w:p w:rsidR="00E020BA" w:rsidRPr="006C3F48" w:rsidRDefault="00E020BA" w:rsidP="00E020BA">
            <w:pPr>
              <w:pStyle w:val="ab"/>
              <w:tabs>
                <w:tab w:val="left" w:pos="346"/>
              </w:tabs>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3. Осуществлены разработка и освоение технологических регламентов по производству углерод-кремниевых усиливающих наполнителей резинотехнических, фрикционных и биоразлагаемых полимерных материалов с использованием растительного сырья и вторичного углеродсодержащего сырья промышленных предприятий ТОО «NeoCarbon» Алматинской области, ТОО «Фирма «Балауса» Кызылординской области, ТОО «Бакырчикское горнодобывающее предприятие» Восточно-Казахстанской области.</w:t>
            </w:r>
          </w:p>
          <w:p w:rsidR="00E020BA" w:rsidRPr="006C3F48" w:rsidRDefault="00E020BA" w:rsidP="00E020BA">
            <w:pPr>
              <w:pStyle w:val="ab"/>
              <w:tabs>
                <w:tab w:val="left" w:pos="346"/>
              </w:tabs>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 xml:space="preserve">4. Произведены разработка рабочего Проекта производства и комплекта документации по оценке воздействия на окружающую среду (ОВОС), для создания производства углерод-кремниевых материалов. Осуществлена наработка опытных полупромышленных партий целевой продукции объемом свыше 7 тонн и передача их для проведения полупромышленных испытаний на профильных промышленных предприятиях. </w:t>
            </w:r>
          </w:p>
          <w:p w:rsidR="00E020BA" w:rsidRPr="006C3F48" w:rsidRDefault="00E020BA" w:rsidP="00E020BA">
            <w:pPr>
              <w:pStyle w:val="ab"/>
              <w:tabs>
                <w:tab w:val="left" w:pos="346"/>
              </w:tabs>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5. Реализовано проведение комплекса испытаний готовых резинотехнических, фрикционных и биоразлагаемых полимерных материалов на базе научно-исследовательских и промышленных предприятий РК и зарубежья на базе: ТОО «Резина», ТОО «СКЭП», Белорусский государственный технологический университет, ЗАО «МарКон», ОАО «АМКОДОР», Feasibility study на базе SGS Canada Inc.; а так же других организаций по испытанию и внедрению целевой продукции, созданной в рамках программы) в соответствии с требованиями конкретной области практического применения.</w:t>
            </w:r>
          </w:p>
          <w:p w:rsidR="00E020BA" w:rsidRPr="006C3F48" w:rsidRDefault="00E020BA" w:rsidP="00E020BA">
            <w:pPr>
              <w:pStyle w:val="ab"/>
              <w:tabs>
                <w:tab w:val="left" w:pos="346"/>
              </w:tabs>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6. Проведен комплекс тестовых испытаний физико-механических свойств и эксплуатационных параметров резинотехнических изделий, тормозных фрикционов и биоразлагаемых полимерных материалов, производимых с использованием опытной партии усиливающих углерод-кремниевых наполнителей. Разработаны и утверждены протокола и акты промышленных испытаний.</w:t>
            </w:r>
          </w:p>
          <w:p w:rsidR="00E020BA" w:rsidRPr="006C3F48" w:rsidRDefault="00E020BA" w:rsidP="00E020BA">
            <w:pPr>
              <w:pStyle w:val="ab"/>
              <w:tabs>
                <w:tab w:val="left" w:pos="346"/>
              </w:tabs>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7. Создано опытно-промышленное производство углерод-кремниевых наполнителей на основе растительного и углерод-минерального природного сырья РК, используемых в качестве усиливающих структурирующих наполнителей для резинотехнических изделий, тормозных фрикционов и биоразлагаемых полимерных материалов. Разработаны и утверждены протокола и акты испытаний и осуществлен ввод в эксплуатацию.</w:t>
            </w:r>
          </w:p>
          <w:p w:rsidR="00E020BA" w:rsidRPr="006C3F48" w:rsidRDefault="00E020BA" w:rsidP="00E020BA">
            <w:pPr>
              <w:pStyle w:val="ab"/>
              <w:tabs>
                <w:tab w:val="left" w:pos="346"/>
              </w:tabs>
              <w:spacing w:after="0" w:line="240" w:lineRule="auto"/>
              <w:ind w:left="0"/>
              <w:jc w:val="both"/>
              <w:rPr>
                <w:rFonts w:ascii="Times New Roman" w:hAnsi="Times New Roman" w:cs="Times New Roman"/>
                <w:iCs/>
                <w:sz w:val="24"/>
                <w:szCs w:val="24"/>
              </w:rPr>
            </w:pPr>
            <w:r w:rsidRPr="006C3F48">
              <w:rPr>
                <w:rFonts w:ascii="Times New Roman" w:hAnsi="Times New Roman" w:cs="Times New Roman"/>
                <w:sz w:val="24"/>
                <w:szCs w:val="24"/>
              </w:rPr>
              <w:t xml:space="preserve">8. Реализован на практике комплекс мероприятий </w:t>
            </w:r>
            <w:r w:rsidRPr="006C3F48">
              <w:rPr>
                <w:rFonts w:ascii="Times New Roman" w:hAnsi="Times New Roman" w:cs="Times New Roman"/>
                <w:iCs/>
                <w:sz w:val="24"/>
                <w:szCs w:val="24"/>
              </w:rPr>
              <w:t>по обеспечению высокой эффективности коммерциализации выпускаемой целевой продукции, включая определение наиболее перспективных рынков и направлений промышленных поставок углерод-кремниевых усиливающих наполнителей, их продажу и извлечение прибыли, путем реализации долговременных соглашений на внедрение и поставку. Разработано ТЭО.</w:t>
            </w:r>
          </w:p>
          <w:p w:rsidR="00E020BA" w:rsidRPr="006C3F48" w:rsidRDefault="00E020BA" w:rsidP="00E020BA">
            <w:pPr>
              <w:pStyle w:val="ab"/>
              <w:tabs>
                <w:tab w:val="left" w:pos="488"/>
              </w:tabs>
              <w:spacing w:after="0" w:line="240" w:lineRule="auto"/>
              <w:ind w:left="0"/>
              <w:jc w:val="both"/>
              <w:rPr>
                <w:rFonts w:ascii="Times New Roman" w:hAnsi="Times New Roman" w:cs="Times New Roman"/>
                <w:iCs/>
                <w:sz w:val="24"/>
                <w:szCs w:val="24"/>
              </w:rPr>
            </w:pPr>
            <w:r w:rsidRPr="006C3F48">
              <w:rPr>
                <w:rFonts w:ascii="Times New Roman" w:hAnsi="Times New Roman" w:cs="Times New Roman"/>
                <w:iCs/>
                <w:sz w:val="24"/>
                <w:szCs w:val="24"/>
              </w:rPr>
              <w:t>9. Разработан и зарегистрирован РННТД.</w:t>
            </w:r>
          </w:p>
          <w:p w:rsidR="00E020BA" w:rsidRPr="006C3F48" w:rsidRDefault="00E020BA" w:rsidP="00E020BA">
            <w:pPr>
              <w:pStyle w:val="ab"/>
              <w:tabs>
                <w:tab w:val="left" w:pos="488"/>
              </w:tabs>
              <w:spacing w:after="0" w:line="240" w:lineRule="auto"/>
              <w:ind w:left="0"/>
              <w:jc w:val="both"/>
              <w:rPr>
                <w:rFonts w:ascii="Times New Roman" w:hAnsi="Times New Roman" w:cs="Times New Roman"/>
                <w:iCs/>
                <w:sz w:val="24"/>
                <w:szCs w:val="24"/>
              </w:rPr>
            </w:pPr>
            <w:r w:rsidRPr="006C3F48">
              <w:rPr>
                <w:rFonts w:ascii="Times New Roman" w:hAnsi="Times New Roman" w:cs="Times New Roman"/>
                <w:iCs/>
                <w:sz w:val="24"/>
                <w:szCs w:val="24"/>
              </w:rPr>
              <w:t>10. Составлена предварительная заявка на коммерциализацию результатов РННТД</w:t>
            </w:r>
          </w:p>
        </w:tc>
      </w:tr>
      <w:tr w:rsidR="00E020BA" w:rsidRPr="006C3F48" w:rsidTr="00C20B76">
        <w:trPr>
          <w:trHeight w:val="20"/>
          <w:jc w:val="center"/>
        </w:trPr>
        <w:tc>
          <w:tcPr>
            <w:tcW w:w="10022" w:type="dxa"/>
            <w:shd w:val="clear" w:color="auto" w:fill="auto"/>
          </w:tcPr>
          <w:p w:rsidR="00E020BA" w:rsidRPr="006C3F48" w:rsidRDefault="00E020BA" w:rsidP="00E020BA">
            <w:pPr>
              <w:spacing w:after="0" w:line="240" w:lineRule="auto"/>
              <w:jc w:val="both"/>
              <w:rPr>
                <w:rFonts w:ascii="Times New Roman" w:hAnsi="Times New Roman" w:cs="Times New Roman"/>
                <w:b/>
                <w:bCs/>
                <w:sz w:val="24"/>
                <w:szCs w:val="24"/>
              </w:rPr>
            </w:pPr>
            <w:r w:rsidRPr="006C3F48">
              <w:rPr>
                <w:rFonts w:ascii="Times New Roman" w:hAnsi="Times New Roman" w:cs="Times New Roman"/>
                <w:b/>
                <w:bCs/>
                <w:sz w:val="24"/>
                <w:szCs w:val="24"/>
              </w:rPr>
              <w:t>4.2 Конечный результат:</w:t>
            </w:r>
          </w:p>
          <w:p w:rsidR="00E020BA" w:rsidRPr="006C3F48" w:rsidRDefault="00E020BA" w:rsidP="00E020BA">
            <w:pPr>
              <w:autoSpaceDE w:val="0"/>
              <w:autoSpaceDN w:val="0"/>
              <w:adjustRightInd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Реализация Программы позволит создать фундаментальные и прикладные основы для промышленного производства углеродных материалов путем вовлечения вторичного сырья промышленных предприятий с целью получения целевых промышленных продуктов: 1) ТОО «NeoCarbon» Алматинской области (цель сотрудничества: рационализация технологической переработки отходов сельскохозяйственной продукции, представляющие собой ежегодно возобновляемый ресурс в виде рисовой шелухи и стебля, которые являются высокозольными трудноперерабатываемыми ресурсами для возможной вторичной переработки); 2) ТОО «Фирма «Балауса» Кызылординской области (цель сотрудничества: поиск современных идей и разработка инновационных технологий утилизации и переработки промышленных отходов ванадиевого рудника, представляющие собой техногенные минеральные образования (ТМО) в виде углистых сланцев. При этом отходы текущего выхода сохраняют первичные физико-механические свойства и химический состав и могут пройти дополнительные стадии комбинированного обогащения, минуя все другие стадии (складирование и прочие)); 3) ТОО «Бакырчикское горнодобывающее предприятие» Восточно-Казахстанской области (цель сотрудничества:   поиск современных идей и разработка инновационных технологий утилизации и переработки отходов углерод-минеральных пород полиметаллического рудника из новообразующихся специализированных отвалов при проведении вскрышных работ и исторических отвалов ТМО). </w:t>
            </w:r>
          </w:p>
          <w:p w:rsidR="00E020BA" w:rsidRPr="006C3F48" w:rsidRDefault="00E020BA" w:rsidP="00E020BA">
            <w:pPr>
              <w:autoSpaceDE w:val="0"/>
              <w:autoSpaceDN w:val="0"/>
              <w:adjustRightInd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В последние годы переработка вторичных материалов и отходов промышленных предприятий становится стабильным источником получения дополнительных доходов и способом утилизации невостребованного «сырья». Ведется активный поиск технологий переработки углеродных материалов, альтернативных традиционно получаемых из нефти и газа. Это в первую очередь связано с развитием «зеленых технологий» и снижением экологических нагрузок на окружающею среду. Предполагаемые технологии вовлечения во вторичный передел к производству углеродсодержащих продуктов</w:t>
            </w:r>
            <w:r w:rsidRPr="006C3F48">
              <w:rPr>
                <w:rFonts w:ascii="Times New Roman" w:hAnsi="Times New Roman" w:cs="Times New Roman"/>
                <w:sz w:val="24"/>
                <w:szCs w:val="24"/>
                <w:shd w:val="clear" w:color="auto" w:fill="FFFFFF"/>
              </w:rPr>
              <w:t xml:space="preserve">, является </w:t>
            </w:r>
            <w:r w:rsidRPr="006C3F48">
              <w:rPr>
                <w:rFonts w:ascii="Times New Roman" w:hAnsi="Times New Roman" w:cs="Times New Roman"/>
                <w:sz w:val="24"/>
                <w:szCs w:val="24"/>
              </w:rPr>
              <w:t>ценным экологически чистым источником со значительной добавочной стоимостью и 100%-м Казахстанским содержанием. Проведенные ранее фундаментальные и прикладные исследования показали</w:t>
            </w:r>
            <w:r w:rsidRPr="006C3F48">
              <w:rPr>
                <w:rFonts w:ascii="Times New Roman" w:hAnsi="Times New Roman" w:cs="Times New Roman"/>
                <w:sz w:val="24"/>
                <w:szCs w:val="24"/>
                <w:shd w:val="clear" w:color="auto" w:fill="FFFFFF"/>
              </w:rPr>
              <w:t xml:space="preserve"> повышенную эффективность в качестве альтернативных материалов промышленным техническому углероду и кремнийсодержащим аморфным силикатам.</w:t>
            </w:r>
          </w:p>
          <w:p w:rsidR="00E020BA" w:rsidRPr="006C3F48" w:rsidRDefault="00E020BA" w:rsidP="00E020BA">
            <w:pPr>
              <w:pStyle w:val="Style3"/>
              <w:widowControl/>
              <w:spacing w:line="240" w:lineRule="auto"/>
              <w:ind w:firstLine="0"/>
            </w:pPr>
            <w:r w:rsidRPr="006C3F48">
              <w:t xml:space="preserve">Углерод-кремнистый композит для производства эластомеров - экологически чистый продукт, без использования химических переделов, производится из натуральных, необработанных химическими препаратами, отходов растительного происхождения и минеральных образований. </w:t>
            </w:r>
          </w:p>
          <w:p w:rsidR="00E020BA" w:rsidRPr="006C3F48" w:rsidRDefault="00E020BA" w:rsidP="00E020BA">
            <w:pPr>
              <w:pStyle w:val="Style3"/>
              <w:widowControl/>
              <w:spacing w:line="240" w:lineRule="auto"/>
              <w:ind w:firstLine="0"/>
            </w:pPr>
            <w:r w:rsidRPr="006C3F48">
              <w:t xml:space="preserve">Получаемый в результате технологического передела углерод-кремнистый композит обладает аморфной структурой, подобный промышленным сажевым частицам и углерод-силикатам, устойчивый к графитации, относится к основным компонентам, усиливающим наполнителям и может быть использован в производстве резинотехнических изделий (РТИ) и шин для колесной техники, а также в качестве углеродного наполнителя композиционных материалов – тормозные фрикционы, биоразлагаемый пластик и т.д. </w:t>
            </w:r>
          </w:p>
          <w:p w:rsidR="00E020BA" w:rsidRPr="006C3F48" w:rsidRDefault="00E020BA" w:rsidP="00E020BA">
            <w:pPr>
              <w:pStyle w:val="Style3"/>
              <w:widowControl/>
              <w:spacing w:line="240" w:lineRule="auto"/>
              <w:ind w:firstLine="0"/>
            </w:pPr>
            <w:r w:rsidRPr="006C3F48">
              <w:t xml:space="preserve">Такого рода наполнители </w:t>
            </w:r>
            <w:r w:rsidRPr="006C3F48">
              <w:rPr>
                <w:shd w:val="clear" w:color="auto" w:fill="FFFFFF"/>
              </w:rPr>
              <w:t>оказывают положительное влияние на ускорение процессов вулканизации, повышают эксплуатационные характеристики эластомеров, в итоге значительно снижая себестоимость конечной продукции с сохранением требуемых показателей качества.</w:t>
            </w:r>
          </w:p>
          <w:p w:rsidR="00E020BA" w:rsidRPr="006C3F48" w:rsidRDefault="00E020BA" w:rsidP="00E020BA">
            <w:pPr>
              <w:autoSpaceDE w:val="0"/>
              <w:autoSpaceDN w:val="0"/>
              <w:adjustRightInd w:val="0"/>
              <w:spacing w:after="0" w:line="240" w:lineRule="auto"/>
              <w:jc w:val="both"/>
              <w:rPr>
                <w:rFonts w:ascii="Times New Roman" w:hAnsi="Times New Roman" w:cs="Times New Roman"/>
                <w:sz w:val="24"/>
                <w:szCs w:val="24"/>
                <w:shd w:val="clear" w:color="auto" w:fill="FFFFFF"/>
              </w:rPr>
            </w:pPr>
            <w:r w:rsidRPr="006C3F48">
              <w:rPr>
                <w:rFonts w:ascii="Times New Roman" w:hAnsi="Times New Roman" w:cs="Times New Roman"/>
                <w:sz w:val="24"/>
                <w:szCs w:val="24"/>
                <w:shd w:val="clear" w:color="auto" w:fill="FFFFFF"/>
              </w:rPr>
              <w:t>Использование в технологическом цикле углерод-кремниевых наполнителей позволит обеспечить переход промышленных предприятий к внедрению «зеленых технологий».</w:t>
            </w:r>
          </w:p>
          <w:p w:rsidR="00E020BA" w:rsidRPr="006C3F48" w:rsidRDefault="00E020BA" w:rsidP="00E020BA">
            <w:pPr>
              <w:autoSpaceDE w:val="0"/>
              <w:autoSpaceDN w:val="0"/>
              <w:adjustRightInd w:val="0"/>
              <w:spacing w:after="0" w:line="240" w:lineRule="auto"/>
              <w:jc w:val="both"/>
              <w:rPr>
                <w:rFonts w:ascii="Times New Roman" w:eastAsiaTheme="minorEastAsia" w:hAnsi="Times New Roman" w:cs="Times New Roman"/>
                <w:kern w:val="24"/>
                <w:sz w:val="24"/>
                <w:szCs w:val="24"/>
                <w:lang w:eastAsia="ru-RU"/>
              </w:rPr>
            </w:pPr>
            <w:r w:rsidRPr="006C3F48">
              <w:rPr>
                <w:rFonts w:ascii="Times New Roman" w:hAnsi="Times New Roman" w:cs="Times New Roman"/>
                <w:b/>
                <w:sz w:val="24"/>
                <w:szCs w:val="24"/>
              </w:rPr>
              <w:t>Научно-технический эффект заключается в создании</w:t>
            </w:r>
            <w:r w:rsidRPr="006C3F48">
              <w:rPr>
                <w:rFonts w:ascii="Times New Roman" w:eastAsiaTheme="minorEastAsia" w:hAnsi="Times New Roman" w:cs="Times New Roman"/>
                <w:kern w:val="24"/>
                <w:sz w:val="24"/>
                <w:szCs w:val="24"/>
                <w:lang w:eastAsia="ru-RU"/>
              </w:rPr>
              <w:t xml:space="preserve"> наукоемкого производства углеродсодержащих материалов для производства резинотехнических изделий и композиционных полимерных материалов. Предполагаемые к выпуску продукты позволят обеспечить внутренний рынок импортозамещающей продукцией и будут иметь высокий конкурентоспособный экспортный потенциал.  </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b/>
                <w:bCs/>
                <w:sz w:val="24"/>
                <w:szCs w:val="24"/>
              </w:rPr>
              <w:t>Научный эффект</w:t>
            </w:r>
            <w:r w:rsidRPr="006C3F48">
              <w:rPr>
                <w:rFonts w:ascii="Times New Roman" w:hAnsi="Times New Roman" w:cs="Times New Roman"/>
                <w:sz w:val="24"/>
                <w:szCs w:val="24"/>
              </w:rPr>
              <w:t xml:space="preserve"> от реализации программы заключается в разработке научно-практических и инновационных подходов в получении конкурентоспособных на международном рынке углеродсодержащих продуктов, разработке и созданию нормативно-технологической документации на опытно-промышленное производство углерод-кремнистых наполнителей. </w:t>
            </w:r>
          </w:p>
          <w:p w:rsidR="00E020BA" w:rsidRPr="006C3F48" w:rsidRDefault="00E020BA" w:rsidP="00E020BA">
            <w:pPr>
              <w:spacing w:after="0" w:line="240" w:lineRule="auto"/>
              <w:jc w:val="both"/>
              <w:rPr>
                <w:rFonts w:ascii="Times New Roman" w:hAnsi="Times New Roman" w:cs="Times New Roman"/>
                <w:sz w:val="24"/>
                <w:szCs w:val="24"/>
                <w:shd w:val="clear" w:color="auto" w:fill="FFFFFF"/>
              </w:rPr>
            </w:pPr>
            <w:r w:rsidRPr="006C3F48">
              <w:rPr>
                <w:rFonts w:ascii="Times New Roman" w:hAnsi="Times New Roman" w:cs="Times New Roman"/>
                <w:sz w:val="24"/>
                <w:szCs w:val="24"/>
                <w:shd w:val="clear" w:color="auto" w:fill="FFFFFF"/>
              </w:rPr>
              <w:t>По результатам выполнения Программы должны быть опубликованы:</w:t>
            </w:r>
          </w:p>
          <w:p w:rsidR="00E020BA" w:rsidRPr="006C3F48" w:rsidRDefault="00E020BA" w:rsidP="00E020BA">
            <w:pPr>
              <w:pStyle w:val="ab"/>
              <w:tabs>
                <w:tab w:val="left" w:pos="488"/>
              </w:tabs>
              <w:spacing w:after="0" w:line="240" w:lineRule="auto"/>
              <w:ind w:left="0"/>
              <w:jc w:val="both"/>
              <w:rPr>
                <w:rFonts w:ascii="Times New Roman" w:hAnsi="Times New Roman" w:cs="Times New Roman"/>
                <w:iCs/>
                <w:sz w:val="24"/>
                <w:szCs w:val="24"/>
              </w:rPr>
            </w:pPr>
            <w:r w:rsidRPr="006C3F48">
              <w:rPr>
                <w:rFonts w:ascii="Times New Roman" w:hAnsi="Times New Roman" w:cs="Times New Roman"/>
                <w:iCs/>
                <w:sz w:val="24"/>
                <w:szCs w:val="24"/>
              </w:rPr>
              <w:t>- не менее 5 (пяти) статей и (или) обзоров в рецензируемых научных изданиях, индексируемых в Science Citation Index Expanded базы Web of Science и (или) имеющих процентиль по CiteScore в базе Scopus не менее 35 (тридцати пяти);</w:t>
            </w:r>
          </w:p>
          <w:p w:rsidR="00E020BA" w:rsidRPr="006C3F48" w:rsidRDefault="00E020BA" w:rsidP="00E020BA">
            <w:pPr>
              <w:pStyle w:val="ab"/>
              <w:tabs>
                <w:tab w:val="left" w:pos="488"/>
              </w:tabs>
              <w:spacing w:after="0" w:line="240" w:lineRule="auto"/>
              <w:ind w:left="0"/>
              <w:jc w:val="both"/>
              <w:rPr>
                <w:rFonts w:ascii="Times New Roman" w:hAnsi="Times New Roman" w:cs="Times New Roman"/>
                <w:iCs/>
                <w:sz w:val="24"/>
                <w:szCs w:val="24"/>
              </w:rPr>
            </w:pPr>
            <w:r w:rsidRPr="006C3F48">
              <w:rPr>
                <w:rFonts w:ascii="Times New Roman" w:hAnsi="Times New Roman" w:cs="Times New Roman"/>
                <w:iCs/>
                <w:sz w:val="24"/>
                <w:szCs w:val="24"/>
              </w:rPr>
              <w:t>- не менее 2 (трех) статей или обзоров в рецензируемых зарубежных или отечественных изданиях, рекомендованных КОК</w:t>
            </w:r>
            <w:r w:rsidR="00C54F07" w:rsidRPr="006C3F48">
              <w:rPr>
                <w:rFonts w:ascii="Times New Roman" w:hAnsi="Times New Roman" w:cs="Times New Roman"/>
                <w:iCs/>
                <w:sz w:val="24"/>
                <w:szCs w:val="24"/>
              </w:rPr>
              <w:t>НВО</w:t>
            </w:r>
            <w:r w:rsidRPr="006C3F48">
              <w:rPr>
                <w:rFonts w:ascii="Times New Roman" w:hAnsi="Times New Roman" w:cs="Times New Roman"/>
                <w:iCs/>
                <w:sz w:val="24"/>
                <w:szCs w:val="24"/>
              </w:rPr>
              <w:t>;</w:t>
            </w:r>
          </w:p>
          <w:p w:rsidR="00E020BA" w:rsidRPr="006C3F48" w:rsidRDefault="00E020BA" w:rsidP="00E020BA">
            <w:pPr>
              <w:pStyle w:val="ab"/>
              <w:tabs>
                <w:tab w:val="left" w:pos="488"/>
              </w:tabs>
              <w:spacing w:after="0" w:line="240" w:lineRule="auto"/>
              <w:ind w:left="0"/>
              <w:jc w:val="both"/>
              <w:rPr>
                <w:rFonts w:ascii="Times New Roman" w:hAnsi="Times New Roman" w:cs="Times New Roman"/>
                <w:iCs/>
                <w:sz w:val="24"/>
                <w:szCs w:val="24"/>
              </w:rPr>
            </w:pPr>
            <w:r w:rsidRPr="006C3F48">
              <w:rPr>
                <w:rFonts w:ascii="Times New Roman" w:hAnsi="Times New Roman" w:cs="Times New Roman"/>
                <w:iCs/>
                <w:sz w:val="24"/>
                <w:szCs w:val="24"/>
              </w:rPr>
              <w:t>- 2 патента РК и подана заявка на получение патента Евразийского патентного ведомства;</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 xml:space="preserve">Экономический эффект заключается </w:t>
            </w:r>
            <w:r w:rsidRPr="006C3F48">
              <w:rPr>
                <w:rFonts w:ascii="Times New Roman" w:hAnsi="Times New Roman" w:cs="Times New Roman"/>
                <w:sz w:val="24"/>
                <w:szCs w:val="24"/>
              </w:rPr>
              <w:t xml:space="preserve">в том, что в технологический передел и утилизацию будет вовлечено отходы производства и вторичное сырье, которое в настоящее время складируется в отвалах, с целью получения серии ценных  целевых углеродсодержащих продуктов со 100%-м Казахстанским содержанием и с высокой добавленной стоимостью. Использование углеродсодержащих продуктов при производстве различного рода композиционных материалов (РТИ, фрикционы, биоразлагаемые полимерные материалы) должен способствовать переходу предприятий на «зеленые технологии».  </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 xml:space="preserve">Экологический эффект: </w:t>
            </w:r>
            <w:r w:rsidRPr="006C3F48">
              <w:rPr>
                <w:rFonts w:ascii="Times New Roman" w:hAnsi="Times New Roman" w:cs="Times New Roman"/>
                <w:sz w:val="24"/>
                <w:szCs w:val="24"/>
              </w:rPr>
              <w:t xml:space="preserve">заключается в решении проблем, связанных с утилизацией и сокращением отвалов промышленных предприятий и предприятий сельхозпереработки, перехода промышленных предприятий на режим «зеленые технологии». </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Социальный эффект:</w:t>
            </w:r>
            <w:r w:rsidRPr="006C3F48">
              <w:rPr>
                <w:rFonts w:ascii="Times New Roman" w:hAnsi="Times New Roman" w:cs="Times New Roman"/>
                <w:sz w:val="24"/>
                <w:szCs w:val="24"/>
              </w:rPr>
              <w:t xml:space="preserve"> развитие инфраструктуры в сельской местности, создание высокотехнологических рабочих мест для молодых специалистов, повышение авторитета научных кадров путем создания интеллектуального производства.  </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Целевые потребители полученных результатов:</w:t>
            </w:r>
            <w:r w:rsidRPr="006C3F48">
              <w:rPr>
                <w:rFonts w:ascii="Times New Roman" w:hAnsi="Times New Roman" w:cs="Times New Roman"/>
                <w:sz w:val="24"/>
                <w:szCs w:val="24"/>
              </w:rPr>
              <w:t xml:space="preserve"> </w:t>
            </w:r>
            <w:r w:rsidRPr="006C3F48">
              <w:rPr>
                <w:rFonts w:ascii="Times New Roman" w:hAnsi="Times New Roman" w:cs="Times New Roman"/>
                <w:sz w:val="24"/>
                <w:szCs w:val="24"/>
                <w:lang w:eastAsia="ru-RU"/>
              </w:rPr>
              <w:t>Потенциальными потребителями продукции являются промышленные предприятия Республики Казахстан и зарубежья: ЗАО «Амкодор-Эластомер» (г. Минск, Республика Беларусь), ТОО «Резина» (г. Есик, Республика Казахстан), CHORI CO. LTD (г. Осака, Япония), Concrete corrosion Tech LTD (г. Бирмингем, Англия), London Chemicals &amp; Resources LTD (г. Лондон, Англия), SV Engineering s.r.o. (г. Пухов, Словацкая Республика), ТОО «КЭС-МИКС» (с. Селекционное, Кыргызская Республика), ООО «РЕАМ-РТИ» (г. Балашиха, Российская Федерация), ООО «Завод МарКон» (г. Ярославль, Российская Федерация), ТОО «Скэп» (г. Караганда, Республика Казахстан), ОАО Резинотехника (г. Борисов, Республика Беларусь), ОАО «БПА Белстройиндустрия» (г. Минск, Республика Беларусь), Samsung Group (г. Сеул, Южная Корея), ООО «Лайтимет» (г. Дзержинск, Республика Беларусь), SGS Canada Inc. (г. Лейкфилд, Канада), ООО Инжиниринговый центр «Полимерные композиционные материалы и технологии» (г. Волгоград, Российская Федерация) и т.д.</w:t>
            </w:r>
            <w:r w:rsidRPr="006C3F48">
              <w:rPr>
                <w:rFonts w:ascii="Times New Roman" w:hAnsi="Times New Roman" w:cs="Times New Roman"/>
                <w:sz w:val="24"/>
                <w:szCs w:val="24"/>
              </w:rPr>
              <w:t>, представители бизнеса, экологические организации; научно-исследовательские и природоохранные организации, государственные учреждения и уполномоченные органы; организации участвующие в переводе предприятий на «зеленые технологии».</w:t>
            </w:r>
          </w:p>
        </w:tc>
      </w:tr>
      <w:tr w:rsidR="00E020BA" w:rsidRPr="006C3F48" w:rsidTr="00C20B76">
        <w:trPr>
          <w:trHeight w:val="20"/>
          <w:jc w:val="center"/>
        </w:trPr>
        <w:tc>
          <w:tcPr>
            <w:tcW w:w="10022" w:type="dxa"/>
            <w:shd w:val="clear" w:color="auto" w:fill="auto"/>
          </w:tcPr>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bCs/>
                <w:sz w:val="24"/>
                <w:szCs w:val="24"/>
              </w:rPr>
              <w:t>5. Предельная сумма программы (на весь срок реализации программы и по годам, в тыс. тенге).</w:t>
            </w:r>
            <w:r w:rsidR="004374E6" w:rsidRPr="006C3F48">
              <w:rPr>
                <w:rFonts w:ascii="Times New Roman" w:hAnsi="Times New Roman" w:cs="Times New Roman"/>
                <w:b/>
                <w:bCs/>
                <w:sz w:val="24"/>
                <w:szCs w:val="24"/>
              </w:rPr>
              <w:t xml:space="preserve"> -</w:t>
            </w:r>
            <w:r w:rsidRPr="006C3F48">
              <w:rPr>
                <w:rFonts w:ascii="Times New Roman" w:hAnsi="Times New Roman" w:cs="Times New Roman"/>
                <w:sz w:val="24"/>
                <w:szCs w:val="24"/>
              </w:rPr>
              <w:t xml:space="preserve"> 570 000 тыс. тенге, в том числе по годам:</w:t>
            </w:r>
            <w:r w:rsidR="004374E6" w:rsidRPr="006C3F48">
              <w:rPr>
                <w:rFonts w:ascii="Times New Roman" w:hAnsi="Times New Roman" w:cs="Times New Roman"/>
                <w:sz w:val="24"/>
                <w:szCs w:val="24"/>
              </w:rPr>
              <w:t xml:space="preserve"> на </w:t>
            </w:r>
            <w:r w:rsidRPr="006C3F48">
              <w:rPr>
                <w:rFonts w:ascii="Times New Roman" w:hAnsi="Times New Roman" w:cs="Times New Roman"/>
                <w:sz w:val="24"/>
                <w:szCs w:val="24"/>
              </w:rPr>
              <w:t>2023 - 190 000 тыс.;</w:t>
            </w:r>
            <w:r w:rsidR="004374E6" w:rsidRPr="006C3F48">
              <w:rPr>
                <w:rFonts w:ascii="Times New Roman" w:hAnsi="Times New Roman" w:cs="Times New Roman"/>
                <w:sz w:val="24"/>
                <w:szCs w:val="24"/>
              </w:rPr>
              <w:t xml:space="preserve"> на </w:t>
            </w:r>
            <w:r w:rsidRPr="006C3F48">
              <w:rPr>
                <w:rFonts w:ascii="Times New Roman" w:hAnsi="Times New Roman" w:cs="Times New Roman"/>
                <w:sz w:val="24"/>
                <w:szCs w:val="24"/>
              </w:rPr>
              <w:t>2024 - 210 000 тыс.;</w:t>
            </w:r>
            <w:r w:rsidR="004374E6" w:rsidRPr="006C3F48">
              <w:rPr>
                <w:rFonts w:ascii="Times New Roman" w:hAnsi="Times New Roman" w:cs="Times New Roman"/>
                <w:sz w:val="24"/>
                <w:szCs w:val="24"/>
              </w:rPr>
              <w:t xml:space="preserve"> на </w:t>
            </w:r>
            <w:r w:rsidRPr="006C3F48">
              <w:rPr>
                <w:rFonts w:ascii="Times New Roman" w:hAnsi="Times New Roman" w:cs="Times New Roman"/>
                <w:sz w:val="24"/>
                <w:szCs w:val="24"/>
              </w:rPr>
              <w:t>2025 - 170 000 тыс.</w:t>
            </w:r>
          </w:p>
          <w:p w:rsidR="00E020BA" w:rsidRPr="006C3F48" w:rsidRDefault="00E020BA" w:rsidP="00E020BA">
            <w:pPr>
              <w:spacing w:after="0" w:line="240" w:lineRule="auto"/>
              <w:jc w:val="both"/>
              <w:rPr>
                <w:rFonts w:ascii="Times New Roman" w:hAnsi="Times New Roman" w:cs="Times New Roman"/>
                <w:sz w:val="24"/>
                <w:szCs w:val="24"/>
              </w:rPr>
            </w:pPr>
          </w:p>
        </w:tc>
      </w:tr>
    </w:tbl>
    <w:p w:rsidR="00793AA0" w:rsidRPr="006C3F48" w:rsidRDefault="00793AA0" w:rsidP="00E020BA">
      <w:pPr>
        <w:spacing w:after="0" w:line="240" w:lineRule="auto"/>
        <w:jc w:val="both"/>
        <w:rPr>
          <w:rFonts w:ascii="Times New Roman" w:eastAsia="Times New Roman" w:hAnsi="Times New Roman" w:cs="Times New Roman"/>
          <w:b/>
          <w:sz w:val="24"/>
          <w:szCs w:val="24"/>
        </w:rPr>
      </w:pPr>
    </w:p>
    <w:p w:rsidR="00E020BA" w:rsidRPr="006C3F48" w:rsidRDefault="00E020BA" w:rsidP="00BD1753">
      <w:pPr>
        <w:spacing w:after="0" w:line="240" w:lineRule="auto"/>
        <w:jc w:val="center"/>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Научно-техническое задание № 35</w:t>
      </w:r>
    </w:p>
    <w:tbl>
      <w:tblPr>
        <w:tblW w:w="1049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90"/>
      </w:tblGrid>
      <w:tr w:rsidR="00E020BA" w:rsidRPr="006C3F48" w:rsidTr="00E05E88">
        <w:trPr>
          <w:trHeight w:val="235"/>
        </w:trPr>
        <w:tc>
          <w:tcPr>
            <w:tcW w:w="10490"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1. Общие сведения:</w:t>
            </w:r>
          </w:p>
          <w:p w:rsidR="00E020BA" w:rsidRPr="006C3F48" w:rsidRDefault="00E020BA" w:rsidP="00E020BA">
            <w:pPr>
              <w:spacing w:after="0" w:line="240" w:lineRule="auto"/>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Энергетика и машиностроение</w:t>
            </w:r>
          </w:p>
          <w:p w:rsidR="00E020BA" w:rsidRPr="006C3F48" w:rsidRDefault="00E020BA" w:rsidP="00E020BA">
            <w:pPr>
              <w:spacing w:after="0" w:line="240" w:lineRule="auto"/>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 xml:space="preserve">1.2. Наименование специализированного направления программы: </w:t>
            </w:r>
          </w:p>
          <w:p w:rsidR="00E020BA" w:rsidRPr="006C3F48" w:rsidRDefault="00E020BA" w:rsidP="00E020BA">
            <w:pPr>
              <w:widowControl w:val="0"/>
              <w:spacing w:after="0" w:line="240" w:lineRule="auto"/>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Передовые исследования и разработки в области устойчивой энергетики и экологии</w:t>
            </w:r>
          </w:p>
          <w:p w:rsidR="00E020BA" w:rsidRPr="006C3F48" w:rsidRDefault="00E020BA" w:rsidP="00E020BA">
            <w:pPr>
              <w:widowControl w:val="0"/>
              <w:spacing w:after="0" w:line="240" w:lineRule="auto"/>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Разработка новых технологий материалов и систем хранения энергии для зеленой экономики</w:t>
            </w:r>
          </w:p>
        </w:tc>
      </w:tr>
      <w:tr w:rsidR="00E020BA" w:rsidRPr="006C3F48" w:rsidTr="00E05E88">
        <w:tc>
          <w:tcPr>
            <w:tcW w:w="10490"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2. Цели и задачи программы</w:t>
            </w:r>
          </w:p>
          <w:p w:rsidR="00E020BA" w:rsidRPr="006C3F48" w:rsidRDefault="00E020BA" w:rsidP="00E020BA">
            <w:pPr>
              <w:spacing w:after="0" w:line="240" w:lineRule="auto"/>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 xml:space="preserve">2.1. Цель программы: </w:t>
            </w:r>
          </w:p>
          <w:p w:rsidR="00E020BA" w:rsidRPr="006C3F48" w:rsidRDefault="00E020BA" w:rsidP="00E020BA">
            <w:pPr>
              <w:widowControl w:val="0"/>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Разработка инновационных технологий материалов и систем хранения энергии для зеленой экономики на основе местного сырья, их интеграция с устройствами </w:t>
            </w:r>
          </w:p>
        </w:tc>
      </w:tr>
      <w:tr w:rsidR="00E020BA" w:rsidRPr="006C3F48" w:rsidTr="00E05E88">
        <w:trPr>
          <w:trHeight w:val="1527"/>
        </w:trPr>
        <w:tc>
          <w:tcPr>
            <w:tcW w:w="10490"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Для достижения поставленной цели должны быть решены следующие задачи:</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1. Обзор состояния и анализ состава местного сырья (никель, медь, марганец, алюминий и кобальт-содержащие, а также сера), перспективного для получения катодных материалов для литиевых и литий-ионных аккумуляторов.</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2. Анализ доступности полимерной продукции в Казахстане для производства аккумуляторных сепараторов.</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3. Разработка технологии глубокой переработки металл-содержащего минерального сырья для получения полуфабрикатов катодных материалов.</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4. Разработка передовых материалов для применения в разработке компонентов аккумуляторов:</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4.1 Разработка технологий получения компонентов (высокоемкие катоды, гелевые и твердые электролиты) для безопасных и высокопроизводительных для электромобилей, переносной электроники и применения в гибкой носимой электронике, медицине и т.д.</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4.2 Разработка экологичных и безопасных водных аккумуляторов для интеграции и хранения возобновляемой энергии </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4.3 Обработка и исследование местной серы (побочный продукт нефтепереработки) для получения высокоэффективных и высокоемких электродных материалов для литий-серных аккумуляторов </w:t>
            </w:r>
          </w:p>
          <w:p w:rsidR="00E020BA" w:rsidRPr="006C3F48" w:rsidRDefault="00E020BA" w:rsidP="00E020BA">
            <w:pPr>
              <w:widowControl w:val="0"/>
              <w:spacing w:after="0" w:line="240" w:lineRule="auto"/>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4.4 Разработка компонентов, применяемых в суперконденсаторах </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5. Разработка технологий сборки ячеек, модулей и батарей</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6. Интеграция в сети и с портативными устройствами (электромобили, переносная электроника, стационарные устройства и др.)</w:t>
            </w:r>
          </w:p>
        </w:tc>
      </w:tr>
      <w:tr w:rsidR="00E020BA" w:rsidRPr="006C3F48" w:rsidTr="00E05E88">
        <w:trPr>
          <w:trHeight w:val="331"/>
        </w:trPr>
        <w:tc>
          <w:tcPr>
            <w:tcW w:w="10490"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3. Какие пункты стратегических и программных документов решает:</w:t>
            </w:r>
          </w:p>
          <w:p w:rsidR="00E020BA" w:rsidRPr="006C3F48" w:rsidRDefault="00E020BA" w:rsidP="00E020BA">
            <w:pPr>
              <w:widowControl w:val="0"/>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Стратегия «Казахстан-2050» (пятый вызов – глобальная энергетическая безопасность);</w:t>
            </w:r>
          </w:p>
          <w:p w:rsidR="00E020BA" w:rsidRPr="006C3F48" w:rsidRDefault="00E020BA" w:rsidP="00E020BA">
            <w:pPr>
              <w:widowControl w:val="0"/>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Послание Президента, Саммит по климатическим амбициям (внедрение зеленой энергетики)</w:t>
            </w:r>
          </w:p>
          <w:p w:rsidR="006C0CAD" w:rsidRPr="006C3F48" w:rsidRDefault="006C0CAD" w:rsidP="00E020BA">
            <w:pPr>
              <w:widowControl w:val="0"/>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 </w:t>
            </w:r>
            <w:r w:rsidRPr="006C3F48">
              <w:rPr>
                <w:rFonts w:ascii="Times New Roman" w:hAnsi="Times New Roman" w:cs="Times New Roman"/>
                <w:sz w:val="24"/>
                <w:szCs w:val="24"/>
              </w:rPr>
              <w:t>Национальный проект «Технологический рывок за счет цифровизации, науки и инноваций» от 12 октября 2021 года № 727.: Направление VII. Укрепление кадрового потенциала науки - в центре внимания ученый, Задача 1. Увеличение численности ученых и исследователей в 1,5 раза, Доля молодых ученых от общего количества ученых и исследователей, осуществляющих НИОКР. Направление VIII. Повышение конкурентоспособности научной экосистемы, Задача 1. Повышение качества научно-исследовательских институтов; Направление IX. Повышение вклада науки в развитие страны "Наука-производство-бизнес, Задача 1. Рост вклада науки в развитие страны.</w:t>
            </w:r>
          </w:p>
        </w:tc>
      </w:tr>
      <w:tr w:rsidR="00E020BA" w:rsidRPr="006C3F48" w:rsidTr="00E05E88">
        <w:trPr>
          <w:trHeight w:val="331"/>
        </w:trPr>
        <w:tc>
          <w:tcPr>
            <w:tcW w:w="10490"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4. Ожидаемые результаты</w:t>
            </w:r>
          </w:p>
          <w:p w:rsidR="00E020BA" w:rsidRPr="006C3F48" w:rsidRDefault="00E020BA" w:rsidP="00E020BA">
            <w:pPr>
              <w:spacing w:after="0" w:line="240" w:lineRule="auto"/>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4.1 Прямые результаты:</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новые технологии глубокой переработки металл-содержащего минерального сырья для получения полуфабрикатов катодных материалов;</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 новые материалы на основе местной серы для улучшения производительности аккумуляторов;  </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новые методы и технологии получения гибких, тонких электродов с высокой производительностью (&gt;100 циклов);</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новые методы и технологии сборки гибких и тонких ячеек с безопасными электролитами;</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По результатам проекта должны быть опубликованы:</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 не менее 5 (пяти) статей и (или) обзоров в рецензируемых научных изданиях по научному направлению проекта, индексируемых в Science Citation Index Expanded базы Web of Science и (или) имеющих процентиль по CiteScore в базе Scopus не менее 35 (тридцати пяти);  </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либо не менее 4 (четырех) статей или обзора в рецензируемом научном издании по научному направлению проекта, индексируемом в Science Citation Index Expanded базы Web of Science и (или) имеющем процентиль по CiteScore в базе Scopus не менее 35 (тридцати пяти), и не менее 1 (одного) патента, включенного в базу данных Derwent Innovations Index (Web of Science, Clarivate Analytics);</w:t>
            </w:r>
          </w:p>
          <w:p w:rsidR="00793232" w:rsidRPr="006C3F48" w:rsidRDefault="00E020BA" w:rsidP="00793232">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 </w:t>
            </w:r>
            <w:r w:rsidR="00793232" w:rsidRPr="006C3F48">
              <w:rPr>
                <w:rFonts w:ascii="Times New Roman" w:eastAsia="Times New Roman" w:hAnsi="Times New Roman" w:cs="Times New Roman"/>
                <w:sz w:val="24"/>
                <w:szCs w:val="24"/>
              </w:rPr>
              <w:t xml:space="preserve">не менее </w:t>
            </w:r>
            <w:r w:rsidR="00FE1DBB" w:rsidRPr="006C3F48">
              <w:rPr>
                <w:rFonts w:ascii="Times New Roman" w:eastAsia="Times New Roman" w:hAnsi="Times New Roman" w:cs="Times New Roman"/>
                <w:sz w:val="24"/>
                <w:szCs w:val="24"/>
              </w:rPr>
              <w:t>5 (пяти)</w:t>
            </w:r>
            <w:r w:rsidR="00793232" w:rsidRPr="006C3F48">
              <w:rPr>
                <w:rFonts w:ascii="Times New Roman" w:eastAsia="Times New Roman" w:hAnsi="Times New Roman" w:cs="Times New Roman"/>
                <w:sz w:val="24"/>
                <w:szCs w:val="24"/>
              </w:rPr>
              <w:t xml:space="preserve"> статей в журналах, входящих  в перечень КОКНВО;</w:t>
            </w:r>
          </w:p>
          <w:p w:rsidR="00793232" w:rsidRPr="006C3F48" w:rsidRDefault="00E020BA" w:rsidP="00E020BA">
            <w:pPr>
              <w:widowControl w:val="0"/>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результаты исследования, которые могут быть применены для получения патента, а также должно быть заключено лицензионное соглашение на интеллектуальную собственность</w:t>
            </w:r>
            <w:r w:rsidR="00793232" w:rsidRPr="006C3F48">
              <w:rPr>
                <w:rFonts w:ascii="Times New Roman" w:eastAsia="Times New Roman" w:hAnsi="Times New Roman" w:cs="Times New Roman"/>
                <w:sz w:val="24"/>
                <w:szCs w:val="24"/>
              </w:rPr>
              <w:t>.</w:t>
            </w:r>
          </w:p>
        </w:tc>
      </w:tr>
      <w:tr w:rsidR="00E020BA" w:rsidRPr="006C3F48" w:rsidTr="00E05E88">
        <w:trPr>
          <w:trHeight w:val="331"/>
        </w:trPr>
        <w:tc>
          <w:tcPr>
            <w:tcW w:w="10490"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4.2 Конечный результат:</w:t>
            </w:r>
          </w:p>
          <w:p w:rsidR="00E020BA" w:rsidRPr="006C3F48" w:rsidRDefault="00E020BA" w:rsidP="00E020BA">
            <w:pPr>
              <w:shd w:val="clear" w:color="auto" w:fill="FFFFFF"/>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В рамках программы должна быть создана конкурентная база исследований и разработки технологий мирового уровня в быстроразвивающейся и критичной отрасли для устойчивого развития нашего сообщества - систем хранения энергии, зеленых технологий получения и хранения энергии и подготовки специалистов международного уровня, способных решать комплексные задачи отрасли. </w:t>
            </w:r>
          </w:p>
          <w:p w:rsidR="00E020BA" w:rsidRPr="006C3F48" w:rsidRDefault="00716C72" w:rsidP="00E020BA">
            <w:pPr>
              <w:spacing w:after="0" w:line="240" w:lineRule="auto"/>
              <w:jc w:val="both"/>
              <w:rPr>
                <w:rFonts w:ascii="Times New Roman" w:eastAsia="Times New Roman" w:hAnsi="Times New Roman" w:cs="Times New Roman"/>
                <w:sz w:val="24"/>
                <w:szCs w:val="24"/>
              </w:rPr>
            </w:pPr>
            <w:sdt>
              <w:sdtPr>
                <w:rPr>
                  <w:rFonts w:ascii="Times New Roman" w:hAnsi="Times New Roman" w:cs="Times New Roman"/>
                  <w:sz w:val="24"/>
                  <w:szCs w:val="24"/>
                </w:rPr>
                <w:tag w:val="goog_rdk_1"/>
                <w:id w:val="2070838381"/>
              </w:sdtPr>
              <w:sdtEndPr/>
              <w:sdtContent/>
            </w:sdt>
            <w:sdt>
              <w:sdtPr>
                <w:rPr>
                  <w:rFonts w:ascii="Times New Roman" w:hAnsi="Times New Roman" w:cs="Times New Roman"/>
                  <w:sz w:val="24"/>
                  <w:szCs w:val="24"/>
                </w:rPr>
                <w:tag w:val="goog_rdk_2"/>
                <w:id w:val="-794449677"/>
              </w:sdtPr>
              <w:sdtEndPr/>
              <w:sdtContent/>
            </w:sdt>
            <w:sdt>
              <w:sdtPr>
                <w:rPr>
                  <w:rFonts w:ascii="Times New Roman" w:hAnsi="Times New Roman" w:cs="Times New Roman"/>
                  <w:sz w:val="24"/>
                  <w:szCs w:val="24"/>
                </w:rPr>
                <w:tag w:val="goog_rdk_3"/>
                <w:id w:val="-777872955"/>
              </w:sdtPr>
              <w:sdtEndPr/>
              <w:sdtContent/>
            </w:sdt>
            <w:sdt>
              <w:sdtPr>
                <w:rPr>
                  <w:rFonts w:ascii="Times New Roman" w:hAnsi="Times New Roman" w:cs="Times New Roman"/>
                  <w:sz w:val="24"/>
                  <w:szCs w:val="24"/>
                </w:rPr>
                <w:tag w:val="goog_rdk_4"/>
                <w:id w:val="-1919710047"/>
              </w:sdtPr>
              <w:sdtEndPr/>
              <w:sdtContent/>
            </w:sdt>
            <w:sdt>
              <w:sdtPr>
                <w:rPr>
                  <w:rFonts w:ascii="Times New Roman" w:hAnsi="Times New Roman" w:cs="Times New Roman"/>
                  <w:sz w:val="24"/>
                  <w:szCs w:val="24"/>
                </w:rPr>
                <w:tag w:val="goog_rdk_5"/>
                <w:id w:val="1338729269"/>
              </w:sdtPr>
              <w:sdtEndPr/>
              <w:sdtContent/>
            </w:sdt>
            <w:sdt>
              <w:sdtPr>
                <w:rPr>
                  <w:rFonts w:ascii="Times New Roman" w:hAnsi="Times New Roman" w:cs="Times New Roman"/>
                  <w:sz w:val="24"/>
                  <w:szCs w:val="24"/>
                </w:rPr>
                <w:tag w:val="goog_rdk_6"/>
                <w:id w:val="1016817365"/>
              </w:sdtPr>
              <w:sdtEndPr/>
              <w:sdtContent/>
            </w:sdt>
            <w:sdt>
              <w:sdtPr>
                <w:rPr>
                  <w:rFonts w:ascii="Times New Roman" w:hAnsi="Times New Roman" w:cs="Times New Roman"/>
                  <w:sz w:val="24"/>
                  <w:szCs w:val="24"/>
                </w:rPr>
                <w:tag w:val="goog_rdk_7"/>
                <w:id w:val="1092276345"/>
              </w:sdtPr>
              <w:sdtEndPr/>
              <w:sdtContent/>
            </w:sdt>
            <w:r w:rsidR="00E020BA" w:rsidRPr="006C3F48">
              <w:rPr>
                <w:rFonts w:ascii="Times New Roman" w:eastAsia="Times New Roman" w:hAnsi="Times New Roman" w:cs="Times New Roman"/>
                <w:sz w:val="24"/>
                <w:szCs w:val="24"/>
              </w:rPr>
              <w:t>Развитие новых технологий материалов и систем хранения энергии в Казахстане должно иметь ряд социально-экономических эффектов, в том числе:</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1. Экономические выгоды: Развитие новых технологий материалов и систем хранения энергии должно создать новые рабочие места и отрасли в Казахстане, что приведет к экономическому росту и развитию.</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2. Расширение доступа к энергии: в Казахстане проживает большое сельское население, и усовершенствованная аккумуляторная технология должно помочь обеспечить доступ к электроэнергии в тех районах, которые в настоящее время недостаточно обслуживаются. Это может улучшить качество жизни людей в этих сообществах и помочь сократить энергетический разрыв между городскими и сельскими районами.</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3. Транспорт: Развитие новых технологий материалов и систем хранения энергии должно привести к разработке более эффективных и экономичных электромобилей в Казахстане, что поможет сократить выбросы углерода и загрязнение воздуха. Это также может помочь уменьшить зависимость страны от ископаемого топлива для транспорта.</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4. Преимущества для окружающей среды: использование систем хранения энергии  должна способствовать сокращению выбросов парниковых газов, что приведет к лучшему качеству жизни.</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5. Инновации: Развитие аккумуляторных технологий должно стимулировать инновации в Казахстане и привлекать иностранные инвестиции в технологический сектор страны.</w:t>
            </w:r>
          </w:p>
        </w:tc>
      </w:tr>
      <w:tr w:rsidR="00E020BA" w:rsidRPr="006C3F48" w:rsidTr="00E05E88">
        <w:trPr>
          <w:trHeight w:val="1069"/>
        </w:trPr>
        <w:tc>
          <w:tcPr>
            <w:tcW w:w="10490"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rPr>
            </w:pPr>
            <w:r w:rsidRPr="006C3F48">
              <w:rPr>
                <w:rFonts w:ascii="Times New Roman" w:eastAsia="Times New Roman" w:hAnsi="Times New Roman" w:cs="Times New Roman"/>
                <w:sz w:val="24"/>
                <w:szCs w:val="24"/>
              </w:rPr>
              <w:t>5. Предельная сумма программы (на весь срок реализации программы и по годам, в тыс. тенге</w:t>
            </w:r>
            <w:r w:rsidRPr="006C3F48">
              <w:rPr>
                <w:rFonts w:ascii="Times New Roman" w:eastAsia="Times New Roman" w:hAnsi="Times New Roman" w:cs="Times New Roman"/>
                <w:b/>
                <w:sz w:val="24"/>
                <w:szCs w:val="24"/>
              </w:rPr>
              <w:t xml:space="preserve">) -  </w:t>
            </w:r>
            <w:r w:rsidRPr="006C3F48">
              <w:rPr>
                <w:rFonts w:ascii="Times New Roman" w:eastAsia="Times New Roman" w:hAnsi="Times New Roman" w:cs="Times New Roman"/>
                <w:sz w:val="24"/>
                <w:szCs w:val="24"/>
              </w:rPr>
              <w:t>2 000 000 тыс. тенге, в том числе по годам: на 2023 г. – 800 000 тыс. тенге, на 2024 г. – 600 000 тыс. тенге, на 2025 г. – 600 000 тыс. тенге</w:t>
            </w:r>
          </w:p>
        </w:tc>
      </w:tr>
    </w:tbl>
    <w:p w:rsidR="00E020BA" w:rsidRPr="006C3F48" w:rsidRDefault="00E020BA" w:rsidP="00E020BA">
      <w:pPr>
        <w:spacing w:after="0" w:line="240" w:lineRule="auto"/>
        <w:jc w:val="both"/>
        <w:rPr>
          <w:rFonts w:ascii="Times New Roman" w:hAnsi="Times New Roman" w:cs="Times New Roman"/>
          <w:b/>
          <w:sz w:val="24"/>
          <w:szCs w:val="24"/>
        </w:rPr>
      </w:pPr>
    </w:p>
    <w:p w:rsidR="00E020BA" w:rsidRPr="006C3F48" w:rsidRDefault="00E020BA" w:rsidP="00A75F98">
      <w:pPr>
        <w:spacing w:after="0" w:line="240" w:lineRule="auto"/>
        <w:jc w:val="center"/>
        <w:rPr>
          <w:rFonts w:ascii="Times New Roman" w:hAnsi="Times New Roman" w:cs="Times New Roman"/>
          <w:b/>
          <w:sz w:val="24"/>
          <w:szCs w:val="24"/>
        </w:rPr>
      </w:pPr>
      <w:r w:rsidRPr="006C3F48">
        <w:rPr>
          <w:rFonts w:ascii="Times New Roman" w:hAnsi="Times New Roman" w:cs="Times New Roman"/>
          <w:b/>
          <w:sz w:val="24"/>
          <w:szCs w:val="24"/>
        </w:rPr>
        <w:t>Научно-техническое задание № 36</w:t>
      </w: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90"/>
      </w:tblGrid>
      <w:tr w:rsidR="00E020BA" w:rsidRPr="006C3F48" w:rsidTr="00A75F98">
        <w:trPr>
          <w:trHeight w:val="235"/>
        </w:trPr>
        <w:tc>
          <w:tcPr>
            <w:tcW w:w="10490"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Энергетика и машиностроение.</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1.2. Наименование специализированного направления программы: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Альтернативная энергетика и технологии: возобновляемые источники энергии, ядерная и водородная энергетика, другие источники энергии.</w:t>
            </w:r>
          </w:p>
        </w:tc>
      </w:tr>
      <w:tr w:rsidR="00E020BA" w:rsidRPr="006C3F48" w:rsidTr="00A75F98">
        <w:tc>
          <w:tcPr>
            <w:tcW w:w="10490"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 Цели и задачи программы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2.1. Цель программы: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Проведение комплекса научных исследований в поддержку создания и безопасного функционирования атомной электростанции в Республике Казахстан </w:t>
            </w:r>
          </w:p>
        </w:tc>
      </w:tr>
      <w:tr w:rsidR="00E020BA" w:rsidRPr="006C3F48" w:rsidTr="00A75F98">
        <w:trPr>
          <w:trHeight w:val="841"/>
        </w:trPr>
        <w:tc>
          <w:tcPr>
            <w:tcW w:w="10490" w:type="dxa"/>
            <w:shd w:val="clear" w:color="auto" w:fill="auto"/>
          </w:tcPr>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2.2. Для достижения поставленной цели должны быть решены следующие задачи:</w:t>
            </w:r>
          </w:p>
          <w:p w:rsidR="00E020BA" w:rsidRPr="006C3F48" w:rsidRDefault="00E020BA" w:rsidP="00E020BA">
            <w:pPr>
              <w:spacing w:after="0" w:line="240" w:lineRule="auto"/>
              <w:ind w:firstLine="283"/>
              <w:jc w:val="both"/>
              <w:rPr>
                <w:rFonts w:ascii="Times New Roman" w:hAnsi="Times New Roman" w:cs="Times New Roman"/>
                <w:b/>
                <w:sz w:val="24"/>
                <w:szCs w:val="24"/>
              </w:rPr>
            </w:pPr>
            <w:r w:rsidRPr="006C3F48">
              <w:rPr>
                <w:rFonts w:ascii="Times New Roman" w:hAnsi="Times New Roman" w:cs="Times New Roman"/>
                <w:b/>
                <w:sz w:val="24"/>
                <w:szCs w:val="24"/>
              </w:rPr>
              <w:t>Направление 1. Исследование ядерно-физических характеристик перспективных проектов энергетических реакторов</w:t>
            </w:r>
          </w:p>
          <w:p w:rsidR="00E020BA" w:rsidRPr="006C3F48" w:rsidRDefault="00E020BA" w:rsidP="00CB341B">
            <w:pPr>
              <w:pStyle w:val="ab"/>
              <w:numPr>
                <w:ilvl w:val="1"/>
                <w:numId w:val="37"/>
              </w:numPr>
              <w:tabs>
                <w:tab w:val="left" w:pos="878"/>
              </w:tabs>
              <w:spacing w:after="0" w:line="240" w:lineRule="auto"/>
              <w:ind w:left="0" w:firstLine="283"/>
              <w:jc w:val="both"/>
              <w:rPr>
                <w:rFonts w:ascii="Times New Roman" w:hAnsi="Times New Roman" w:cs="Times New Roman"/>
                <w:sz w:val="24"/>
                <w:szCs w:val="24"/>
              </w:rPr>
            </w:pPr>
            <w:r w:rsidRPr="006C3F48">
              <w:rPr>
                <w:rFonts w:ascii="Times New Roman" w:hAnsi="Times New Roman" w:cs="Times New Roman"/>
                <w:sz w:val="24"/>
                <w:szCs w:val="24"/>
              </w:rPr>
              <w:t>Обзор и описание активной зоны реактора;</w:t>
            </w:r>
          </w:p>
          <w:p w:rsidR="00E020BA" w:rsidRPr="006C3F48" w:rsidRDefault="00E020BA" w:rsidP="00E020BA">
            <w:pPr>
              <w:pStyle w:val="ab"/>
              <w:tabs>
                <w:tab w:val="left" w:pos="878"/>
              </w:tabs>
              <w:spacing w:after="0" w:line="240" w:lineRule="auto"/>
              <w:ind w:left="0" w:firstLine="283"/>
              <w:jc w:val="both"/>
              <w:rPr>
                <w:rFonts w:ascii="Times New Roman" w:hAnsi="Times New Roman" w:cs="Times New Roman"/>
                <w:sz w:val="24"/>
                <w:szCs w:val="24"/>
              </w:rPr>
            </w:pPr>
            <w:r w:rsidRPr="006C3F48">
              <w:rPr>
                <w:rFonts w:ascii="Times New Roman" w:hAnsi="Times New Roman" w:cs="Times New Roman"/>
                <w:sz w:val="24"/>
                <w:szCs w:val="24"/>
              </w:rPr>
              <w:t>- аналитический обзор конструкционных решений, размерно-материального состава активной зоны, параметров ядерного топлива, используемого при первой загрузке в реактор;</w:t>
            </w:r>
          </w:p>
          <w:p w:rsidR="00E020BA" w:rsidRPr="006C3F48" w:rsidRDefault="00E020BA" w:rsidP="00E020BA">
            <w:pPr>
              <w:pStyle w:val="ab"/>
              <w:tabs>
                <w:tab w:val="left" w:pos="878"/>
              </w:tabs>
              <w:spacing w:after="0" w:line="240" w:lineRule="auto"/>
              <w:ind w:left="0" w:firstLine="283"/>
              <w:jc w:val="both"/>
              <w:rPr>
                <w:rFonts w:ascii="Times New Roman" w:hAnsi="Times New Roman" w:cs="Times New Roman"/>
                <w:sz w:val="24"/>
                <w:szCs w:val="24"/>
              </w:rPr>
            </w:pPr>
            <w:r w:rsidRPr="006C3F48">
              <w:rPr>
                <w:rFonts w:ascii="Times New Roman" w:hAnsi="Times New Roman" w:cs="Times New Roman"/>
                <w:sz w:val="24"/>
                <w:szCs w:val="24"/>
              </w:rPr>
              <w:t xml:space="preserve">- характеризация физических и нейтронно-физических свойств материалов активной зоны. </w:t>
            </w:r>
          </w:p>
          <w:p w:rsidR="00E020BA" w:rsidRPr="006C3F48" w:rsidRDefault="00E020BA" w:rsidP="00CB341B">
            <w:pPr>
              <w:pStyle w:val="ab"/>
              <w:numPr>
                <w:ilvl w:val="1"/>
                <w:numId w:val="37"/>
              </w:numPr>
              <w:tabs>
                <w:tab w:val="left" w:pos="878"/>
              </w:tabs>
              <w:spacing w:after="0" w:line="240" w:lineRule="auto"/>
              <w:ind w:left="0" w:firstLine="283"/>
              <w:jc w:val="both"/>
              <w:rPr>
                <w:rFonts w:ascii="Times New Roman" w:hAnsi="Times New Roman" w:cs="Times New Roman"/>
                <w:sz w:val="24"/>
                <w:szCs w:val="24"/>
              </w:rPr>
            </w:pPr>
            <w:r w:rsidRPr="006C3F48">
              <w:rPr>
                <w:rFonts w:ascii="Times New Roman" w:hAnsi="Times New Roman" w:cs="Times New Roman"/>
                <w:sz w:val="24"/>
                <w:szCs w:val="24"/>
              </w:rPr>
              <w:t>Создание расчетных моделей;</w:t>
            </w:r>
          </w:p>
          <w:p w:rsidR="00E020BA" w:rsidRPr="006C3F48" w:rsidRDefault="00E020BA" w:rsidP="00E020BA">
            <w:pPr>
              <w:pStyle w:val="ab"/>
              <w:tabs>
                <w:tab w:val="left" w:pos="878"/>
              </w:tabs>
              <w:spacing w:after="0" w:line="240" w:lineRule="auto"/>
              <w:ind w:left="0" w:firstLine="283"/>
              <w:jc w:val="both"/>
              <w:rPr>
                <w:rFonts w:ascii="Times New Roman" w:hAnsi="Times New Roman" w:cs="Times New Roman"/>
                <w:sz w:val="24"/>
                <w:szCs w:val="24"/>
              </w:rPr>
            </w:pPr>
            <w:r w:rsidRPr="006C3F48">
              <w:rPr>
                <w:rFonts w:ascii="Times New Roman" w:hAnsi="Times New Roman" w:cs="Times New Roman"/>
                <w:sz w:val="24"/>
                <w:szCs w:val="24"/>
              </w:rPr>
              <w:t>- математическое описание размерно-материального состава активной зоны;</w:t>
            </w:r>
          </w:p>
          <w:p w:rsidR="00E020BA" w:rsidRPr="006C3F48" w:rsidRDefault="00E020BA" w:rsidP="00E020BA">
            <w:pPr>
              <w:pStyle w:val="ab"/>
              <w:tabs>
                <w:tab w:val="left" w:pos="878"/>
              </w:tabs>
              <w:spacing w:after="0" w:line="240" w:lineRule="auto"/>
              <w:ind w:left="0" w:firstLine="283"/>
              <w:jc w:val="both"/>
              <w:rPr>
                <w:rFonts w:ascii="Times New Roman" w:hAnsi="Times New Roman" w:cs="Times New Roman"/>
                <w:sz w:val="24"/>
                <w:szCs w:val="24"/>
              </w:rPr>
            </w:pPr>
            <w:r w:rsidRPr="006C3F48">
              <w:rPr>
                <w:rFonts w:ascii="Times New Roman" w:hAnsi="Times New Roman" w:cs="Times New Roman"/>
                <w:sz w:val="24"/>
                <w:szCs w:val="24"/>
              </w:rPr>
              <w:t xml:space="preserve">- создание геометрии модели; </w:t>
            </w:r>
          </w:p>
          <w:p w:rsidR="00E020BA" w:rsidRPr="006C3F48" w:rsidRDefault="00E020BA" w:rsidP="00E020BA">
            <w:pPr>
              <w:pStyle w:val="ab"/>
              <w:tabs>
                <w:tab w:val="left" w:pos="878"/>
              </w:tabs>
              <w:spacing w:after="0" w:line="240" w:lineRule="auto"/>
              <w:ind w:left="0" w:firstLine="283"/>
              <w:jc w:val="both"/>
              <w:rPr>
                <w:rFonts w:ascii="Times New Roman" w:hAnsi="Times New Roman" w:cs="Times New Roman"/>
                <w:sz w:val="24"/>
                <w:szCs w:val="24"/>
              </w:rPr>
            </w:pPr>
            <w:r w:rsidRPr="006C3F48">
              <w:rPr>
                <w:rFonts w:ascii="Times New Roman" w:hAnsi="Times New Roman" w:cs="Times New Roman"/>
                <w:sz w:val="24"/>
                <w:szCs w:val="24"/>
              </w:rPr>
              <w:t>- формирование комплекса исходных данных для использования в расчетной модели.</w:t>
            </w:r>
          </w:p>
          <w:p w:rsidR="00E020BA" w:rsidRPr="006C3F48" w:rsidRDefault="00E020BA" w:rsidP="00CB341B">
            <w:pPr>
              <w:pStyle w:val="ab"/>
              <w:numPr>
                <w:ilvl w:val="1"/>
                <w:numId w:val="37"/>
              </w:numPr>
              <w:tabs>
                <w:tab w:val="left" w:pos="878"/>
              </w:tabs>
              <w:spacing w:after="0" w:line="240" w:lineRule="auto"/>
              <w:ind w:left="0" w:firstLine="283"/>
              <w:jc w:val="both"/>
              <w:rPr>
                <w:rFonts w:ascii="Times New Roman" w:hAnsi="Times New Roman" w:cs="Times New Roman"/>
                <w:sz w:val="24"/>
                <w:szCs w:val="24"/>
              </w:rPr>
            </w:pPr>
            <w:r w:rsidRPr="006C3F48">
              <w:rPr>
                <w:rFonts w:ascii="Times New Roman" w:hAnsi="Times New Roman" w:cs="Times New Roman"/>
                <w:sz w:val="24"/>
                <w:szCs w:val="24"/>
              </w:rPr>
              <w:t>Расчет ядерно-физических характеристик реактора с помощью созданной модели для оценки работоспособности модели.</w:t>
            </w:r>
          </w:p>
          <w:p w:rsidR="00E020BA" w:rsidRPr="006C3F48" w:rsidRDefault="00E020BA" w:rsidP="00E020BA">
            <w:pPr>
              <w:pStyle w:val="ab"/>
              <w:tabs>
                <w:tab w:val="left" w:pos="878"/>
              </w:tabs>
              <w:spacing w:after="0" w:line="240" w:lineRule="auto"/>
              <w:ind w:left="0" w:firstLine="283"/>
              <w:jc w:val="both"/>
              <w:rPr>
                <w:rFonts w:ascii="Times New Roman" w:hAnsi="Times New Roman" w:cs="Times New Roman"/>
                <w:sz w:val="24"/>
                <w:szCs w:val="24"/>
              </w:rPr>
            </w:pPr>
            <w:r w:rsidRPr="006C3F48">
              <w:rPr>
                <w:rFonts w:ascii="Times New Roman" w:hAnsi="Times New Roman" w:cs="Times New Roman"/>
                <w:sz w:val="24"/>
                <w:szCs w:val="24"/>
              </w:rPr>
              <w:t>- компьютерное моделирование взаимодействия частиц с материалами активной зоны;</w:t>
            </w:r>
          </w:p>
          <w:p w:rsidR="00E020BA" w:rsidRPr="006C3F48" w:rsidRDefault="00E020BA" w:rsidP="00E020BA">
            <w:pPr>
              <w:pStyle w:val="ab"/>
              <w:tabs>
                <w:tab w:val="left" w:pos="878"/>
              </w:tabs>
              <w:spacing w:after="0" w:line="240" w:lineRule="auto"/>
              <w:ind w:left="0" w:firstLine="283"/>
              <w:jc w:val="both"/>
              <w:rPr>
                <w:rFonts w:ascii="Times New Roman" w:hAnsi="Times New Roman" w:cs="Times New Roman"/>
                <w:sz w:val="24"/>
                <w:szCs w:val="24"/>
              </w:rPr>
            </w:pPr>
            <w:r w:rsidRPr="006C3F48">
              <w:rPr>
                <w:rFonts w:ascii="Times New Roman" w:hAnsi="Times New Roman" w:cs="Times New Roman"/>
                <w:sz w:val="24"/>
                <w:szCs w:val="24"/>
              </w:rPr>
              <w:t>- получение выходных данных по ядерно-физическим характеристикам;</w:t>
            </w:r>
          </w:p>
          <w:p w:rsidR="00E020BA" w:rsidRPr="006C3F48" w:rsidRDefault="00E020BA" w:rsidP="00E020BA">
            <w:pPr>
              <w:pStyle w:val="ab"/>
              <w:tabs>
                <w:tab w:val="left" w:pos="878"/>
              </w:tabs>
              <w:spacing w:after="0" w:line="240" w:lineRule="auto"/>
              <w:ind w:left="0" w:firstLine="283"/>
              <w:jc w:val="both"/>
              <w:rPr>
                <w:rFonts w:ascii="Times New Roman" w:hAnsi="Times New Roman" w:cs="Times New Roman"/>
                <w:sz w:val="24"/>
                <w:szCs w:val="24"/>
              </w:rPr>
            </w:pPr>
            <w:r w:rsidRPr="006C3F48">
              <w:rPr>
                <w:rFonts w:ascii="Times New Roman" w:hAnsi="Times New Roman" w:cs="Times New Roman"/>
                <w:sz w:val="24"/>
                <w:szCs w:val="24"/>
              </w:rPr>
              <w:t>- анализ и обобщение результатов проведенных расчетов.</w:t>
            </w:r>
          </w:p>
          <w:p w:rsidR="00E020BA" w:rsidRPr="006C3F48" w:rsidRDefault="00E020BA" w:rsidP="00E020BA">
            <w:pPr>
              <w:pStyle w:val="ab"/>
              <w:spacing w:after="0" w:line="240" w:lineRule="auto"/>
              <w:ind w:left="0" w:firstLine="283"/>
              <w:jc w:val="both"/>
              <w:rPr>
                <w:rFonts w:ascii="Times New Roman" w:hAnsi="Times New Roman" w:cs="Times New Roman"/>
                <w:b/>
                <w:sz w:val="24"/>
                <w:szCs w:val="24"/>
              </w:rPr>
            </w:pPr>
            <w:r w:rsidRPr="006C3F48">
              <w:rPr>
                <w:rFonts w:ascii="Times New Roman" w:hAnsi="Times New Roman" w:cs="Times New Roman"/>
                <w:b/>
                <w:sz w:val="24"/>
                <w:szCs w:val="24"/>
              </w:rPr>
              <w:t>Направление 2. Управление отработавшим ядерным топливом и радиоактивными отходами</w:t>
            </w:r>
          </w:p>
          <w:p w:rsidR="00E020BA" w:rsidRPr="006C3F48" w:rsidRDefault="00E020BA" w:rsidP="00CB341B">
            <w:pPr>
              <w:pStyle w:val="ab"/>
              <w:numPr>
                <w:ilvl w:val="1"/>
                <w:numId w:val="39"/>
              </w:numPr>
              <w:tabs>
                <w:tab w:val="left" w:pos="878"/>
              </w:tabs>
              <w:spacing w:after="0" w:line="240" w:lineRule="auto"/>
              <w:ind w:left="0" w:firstLine="283"/>
              <w:jc w:val="both"/>
              <w:rPr>
                <w:rFonts w:ascii="Times New Roman" w:hAnsi="Times New Roman" w:cs="Times New Roman"/>
                <w:sz w:val="24"/>
                <w:szCs w:val="24"/>
              </w:rPr>
            </w:pPr>
            <w:r w:rsidRPr="006C3F48">
              <w:rPr>
                <w:rFonts w:ascii="Times New Roman" w:hAnsi="Times New Roman" w:cs="Times New Roman"/>
                <w:sz w:val="24"/>
                <w:szCs w:val="24"/>
              </w:rPr>
              <w:t>Исследования в поддержку выбора технологий обращения с отработавшим ядерным топливом и радиоактивными отходами АЭС</w:t>
            </w:r>
          </w:p>
          <w:p w:rsidR="00E020BA" w:rsidRPr="006C3F48" w:rsidRDefault="00E020BA" w:rsidP="00E020BA">
            <w:pPr>
              <w:pStyle w:val="ab"/>
              <w:tabs>
                <w:tab w:val="left" w:pos="878"/>
              </w:tabs>
              <w:spacing w:after="0" w:line="240" w:lineRule="auto"/>
              <w:ind w:left="0" w:firstLine="283"/>
              <w:jc w:val="both"/>
              <w:rPr>
                <w:rFonts w:ascii="Times New Roman" w:hAnsi="Times New Roman" w:cs="Times New Roman"/>
                <w:sz w:val="24"/>
                <w:szCs w:val="24"/>
              </w:rPr>
            </w:pPr>
            <w:r w:rsidRPr="006C3F48">
              <w:rPr>
                <w:rFonts w:ascii="Times New Roman" w:hAnsi="Times New Roman" w:cs="Times New Roman"/>
                <w:sz w:val="24"/>
                <w:szCs w:val="24"/>
              </w:rPr>
              <w:t>- аналитический обзор вариантов обращения с радиоактивными отходами (РАО) и отработавшим ядерным топливом (ОЯТ) на действующих АЭС;</w:t>
            </w:r>
          </w:p>
          <w:p w:rsidR="00E020BA" w:rsidRPr="006C3F48" w:rsidRDefault="00E020BA" w:rsidP="00E020BA">
            <w:pPr>
              <w:pStyle w:val="ab"/>
              <w:tabs>
                <w:tab w:val="left" w:pos="878"/>
              </w:tabs>
              <w:spacing w:after="0" w:line="240" w:lineRule="auto"/>
              <w:ind w:left="0" w:firstLine="283"/>
              <w:jc w:val="both"/>
              <w:rPr>
                <w:rFonts w:ascii="Times New Roman" w:hAnsi="Times New Roman" w:cs="Times New Roman"/>
                <w:sz w:val="24"/>
                <w:szCs w:val="24"/>
              </w:rPr>
            </w:pPr>
            <w:r w:rsidRPr="006C3F48">
              <w:rPr>
                <w:rFonts w:ascii="Times New Roman" w:hAnsi="Times New Roman" w:cs="Times New Roman"/>
                <w:sz w:val="24"/>
                <w:szCs w:val="24"/>
              </w:rPr>
              <w:t>- проведение нейтронно-физических расчетов в обоснование схемы размещения отработавшего ядерного топлива в бассейне выдержки и в пристанционном сухом хранилище;</w:t>
            </w:r>
          </w:p>
          <w:p w:rsidR="00E020BA" w:rsidRPr="006C3F48" w:rsidRDefault="00E020BA" w:rsidP="00E020BA">
            <w:pPr>
              <w:pStyle w:val="ab"/>
              <w:tabs>
                <w:tab w:val="left" w:pos="878"/>
              </w:tabs>
              <w:spacing w:after="0" w:line="240" w:lineRule="auto"/>
              <w:ind w:left="0" w:firstLine="283"/>
              <w:jc w:val="both"/>
              <w:rPr>
                <w:rFonts w:ascii="Times New Roman" w:hAnsi="Times New Roman" w:cs="Times New Roman"/>
                <w:sz w:val="24"/>
                <w:szCs w:val="24"/>
              </w:rPr>
            </w:pPr>
            <w:r w:rsidRPr="006C3F48">
              <w:rPr>
                <w:rFonts w:ascii="Times New Roman" w:hAnsi="Times New Roman" w:cs="Times New Roman"/>
                <w:sz w:val="24"/>
                <w:szCs w:val="24"/>
              </w:rPr>
              <w:t>- разработка основ технологии переработки и захоронения твердых и жидких РАО, образуемых при эксплуатации АЭС.</w:t>
            </w:r>
          </w:p>
          <w:p w:rsidR="00E020BA" w:rsidRPr="006C3F48" w:rsidRDefault="00E020BA" w:rsidP="00CB341B">
            <w:pPr>
              <w:pStyle w:val="ab"/>
              <w:numPr>
                <w:ilvl w:val="1"/>
                <w:numId w:val="39"/>
              </w:numPr>
              <w:tabs>
                <w:tab w:val="left" w:pos="878"/>
              </w:tabs>
              <w:spacing w:after="0" w:line="240" w:lineRule="auto"/>
              <w:ind w:left="0" w:firstLine="283"/>
              <w:jc w:val="both"/>
              <w:rPr>
                <w:rFonts w:ascii="Times New Roman" w:hAnsi="Times New Roman" w:cs="Times New Roman"/>
                <w:sz w:val="24"/>
                <w:szCs w:val="24"/>
              </w:rPr>
            </w:pPr>
            <w:r w:rsidRPr="006C3F48">
              <w:rPr>
                <w:rFonts w:ascii="Times New Roman" w:hAnsi="Times New Roman" w:cs="Times New Roman"/>
                <w:sz w:val="24"/>
                <w:szCs w:val="24"/>
              </w:rPr>
              <w:t>Экспериментальные исследования ресурсной стойкости материалов контейнеров для хранения отработавшего ядерного топлива;</w:t>
            </w:r>
          </w:p>
          <w:p w:rsidR="00E020BA" w:rsidRPr="006C3F48" w:rsidRDefault="00E020BA" w:rsidP="00E020BA">
            <w:pPr>
              <w:pStyle w:val="ab"/>
              <w:tabs>
                <w:tab w:val="left" w:pos="878"/>
              </w:tabs>
              <w:spacing w:after="0" w:line="240" w:lineRule="auto"/>
              <w:ind w:left="0" w:firstLine="283"/>
              <w:jc w:val="both"/>
              <w:rPr>
                <w:rFonts w:ascii="Times New Roman" w:hAnsi="Times New Roman" w:cs="Times New Roman"/>
                <w:sz w:val="24"/>
                <w:szCs w:val="24"/>
              </w:rPr>
            </w:pPr>
            <w:r w:rsidRPr="006C3F48">
              <w:rPr>
                <w:rFonts w:ascii="Times New Roman" w:hAnsi="Times New Roman" w:cs="Times New Roman"/>
                <w:sz w:val="24"/>
                <w:szCs w:val="24"/>
              </w:rPr>
              <w:t>- реакторное облучение с последующим отжигом материалов стабилизирующих пеналов контейнеров;</w:t>
            </w:r>
          </w:p>
          <w:p w:rsidR="00E020BA" w:rsidRPr="006C3F48" w:rsidRDefault="00E020BA" w:rsidP="00E020BA">
            <w:pPr>
              <w:pStyle w:val="ab"/>
              <w:tabs>
                <w:tab w:val="left" w:pos="878"/>
              </w:tabs>
              <w:spacing w:after="0" w:line="240" w:lineRule="auto"/>
              <w:ind w:left="0" w:firstLine="283"/>
              <w:jc w:val="both"/>
              <w:rPr>
                <w:rFonts w:ascii="Times New Roman" w:hAnsi="Times New Roman" w:cs="Times New Roman"/>
                <w:sz w:val="24"/>
                <w:szCs w:val="24"/>
              </w:rPr>
            </w:pPr>
            <w:r w:rsidRPr="006C3F48">
              <w:rPr>
                <w:rFonts w:ascii="Times New Roman" w:hAnsi="Times New Roman" w:cs="Times New Roman"/>
                <w:sz w:val="24"/>
                <w:szCs w:val="24"/>
              </w:rPr>
              <w:t>- изучение влияния облучения на изменение эксплуатационных характеристик материала стабилизирующего пенала (физико-механических свойств и структурно-фазового состояния);</w:t>
            </w:r>
          </w:p>
          <w:p w:rsidR="00E020BA" w:rsidRPr="006C3F48" w:rsidRDefault="00E020BA" w:rsidP="00E020BA">
            <w:pPr>
              <w:pStyle w:val="ab"/>
              <w:tabs>
                <w:tab w:val="left" w:pos="878"/>
              </w:tabs>
              <w:spacing w:after="0" w:line="240" w:lineRule="auto"/>
              <w:ind w:left="0" w:firstLine="283"/>
              <w:jc w:val="both"/>
              <w:rPr>
                <w:rFonts w:ascii="Times New Roman" w:hAnsi="Times New Roman" w:cs="Times New Roman"/>
                <w:sz w:val="24"/>
                <w:szCs w:val="24"/>
              </w:rPr>
            </w:pPr>
            <w:r w:rsidRPr="006C3F48">
              <w:rPr>
                <w:rFonts w:ascii="Times New Roman" w:hAnsi="Times New Roman" w:cs="Times New Roman"/>
                <w:sz w:val="24"/>
                <w:szCs w:val="24"/>
              </w:rPr>
              <w:t>- определение коррозионной и ресурсной стойкости материалов стабилизирующих пеналов.</w:t>
            </w:r>
          </w:p>
          <w:p w:rsidR="00E020BA" w:rsidRPr="006C3F48" w:rsidRDefault="00E020BA" w:rsidP="00E020BA">
            <w:pPr>
              <w:pStyle w:val="ab"/>
              <w:spacing w:after="0" w:line="240" w:lineRule="auto"/>
              <w:ind w:left="0" w:firstLine="283"/>
              <w:jc w:val="both"/>
              <w:rPr>
                <w:rFonts w:ascii="Times New Roman" w:hAnsi="Times New Roman" w:cs="Times New Roman"/>
                <w:b/>
                <w:sz w:val="24"/>
                <w:szCs w:val="24"/>
              </w:rPr>
            </w:pPr>
            <w:r w:rsidRPr="006C3F48">
              <w:rPr>
                <w:rFonts w:ascii="Times New Roman" w:hAnsi="Times New Roman" w:cs="Times New Roman"/>
                <w:b/>
                <w:sz w:val="24"/>
                <w:szCs w:val="24"/>
              </w:rPr>
              <w:t>Направление 3. Разработка основ системы радиационного мониторинга в зоне влияния АЭС</w:t>
            </w:r>
          </w:p>
          <w:p w:rsidR="00E020BA" w:rsidRPr="006C3F48" w:rsidRDefault="00E020BA" w:rsidP="00CB341B">
            <w:pPr>
              <w:pStyle w:val="ab"/>
              <w:numPr>
                <w:ilvl w:val="1"/>
                <w:numId w:val="40"/>
              </w:numPr>
              <w:tabs>
                <w:tab w:val="left" w:pos="878"/>
              </w:tabs>
              <w:spacing w:after="0" w:line="240" w:lineRule="auto"/>
              <w:ind w:left="0" w:firstLine="283"/>
              <w:jc w:val="both"/>
              <w:rPr>
                <w:rFonts w:ascii="Times New Roman" w:hAnsi="Times New Roman" w:cs="Times New Roman"/>
                <w:sz w:val="24"/>
                <w:szCs w:val="24"/>
              </w:rPr>
            </w:pPr>
            <w:r w:rsidRPr="006C3F48">
              <w:rPr>
                <w:rFonts w:ascii="Times New Roman" w:hAnsi="Times New Roman" w:cs="Times New Roman"/>
                <w:sz w:val="24"/>
                <w:szCs w:val="24"/>
              </w:rPr>
              <w:t>Разработка методических подходов и рекомендаций по определению радиационной нагрузки</w:t>
            </w:r>
            <w:r w:rsidRPr="006C3F48" w:rsidDel="00AB038F">
              <w:rPr>
                <w:rFonts w:ascii="Times New Roman" w:hAnsi="Times New Roman" w:cs="Times New Roman"/>
                <w:sz w:val="24"/>
                <w:szCs w:val="24"/>
              </w:rPr>
              <w:t xml:space="preserve"> </w:t>
            </w:r>
            <w:r w:rsidRPr="006C3F48">
              <w:rPr>
                <w:rFonts w:ascii="Times New Roman" w:hAnsi="Times New Roman" w:cs="Times New Roman"/>
                <w:sz w:val="24"/>
                <w:szCs w:val="24"/>
              </w:rPr>
              <w:t>на компоненты естественных экосистем</w:t>
            </w:r>
          </w:p>
          <w:p w:rsidR="00E020BA" w:rsidRPr="006C3F48" w:rsidRDefault="00E020BA" w:rsidP="00E020BA">
            <w:pPr>
              <w:pStyle w:val="ab"/>
              <w:tabs>
                <w:tab w:val="left" w:pos="878"/>
              </w:tabs>
              <w:spacing w:after="0" w:line="240" w:lineRule="auto"/>
              <w:ind w:left="0" w:firstLine="283"/>
              <w:jc w:val="both"/>
              <w:rPr>
                <w:rFonts w:ascii="Times New Roman" w:hAnsi="Times New Roman" w:cs="Times New Roman"/>
                <w:sz w:val="24"/>
                <w:szCs w:val="24"/>
              </w:rPr>
            </w:pPr>
            <w:r w:rsidRPr="006C3F48">
              <w:rPr>
                <w:rFonts w:ascii="Times New Roman" w:hAnsi="Times New Roman" w:cs="Times New Roman"/>
                <w:sz w:val="24"/>
                <w:szCs w:val="24"/>
              </w:rPr>
              <w:t>- обзор методик определения содержания радионуклидов, образующихся в процессе работы АЭС, в объектах естественных экосистем (почвенный покров, растительный животный мир, воздушный бассейн, водные объекты);</w:t>
            </w:r>
          </w:p>
          <w:p w:rsidR="00E020BA" w:rsidRPr="006C3F48" w:rsidRDefault="00E020BA" w:rsidP="00E020BA">
            <w:pPr>
              <w:pStyle w:val="ab"/>
              <w:tabs>
                <w:tab w:val="left" w:pos="878"/>
              </w:tabs>
              <w:spacing w:after="0" w:line="240" w:lineRule="auto"/>
              <w:ind w:left="0" w:firstLine="283"/>
              <w:jc w:val="both"/>
              <w:rPr>
                <w:rFonts w:ascii="Times New Roman" w:hAnsi="Times New Roman" w:cs="Times New Roman"/>
                <w:sz w:val="24"/>
                <w:szCs w:val="24"/>
              </w:rPr>
            </w:pPr>
            <w:r w:rsidRPr="006C3F48">
              <w:rPr>
                <w:rFonts w:ascii="Times New Roman" w:hAnsi="Times New Roman" w:cs="Times New Roman"/>
                <w:sz w:val="24"/>
                <w:szCs w:val="24"/>
              </w:rPr>
              <w:t>- выработка рекомендаций по методике определения содержания радионуклидов с учетом географических и климатических особенностей места размещения АЭС;</w:t>
            </w:r>
          </w:p>
          <w:p w:rsidR="00E020BA" w:rsidRPr="006C3F48" w:rsidRDefault="00E020BA" w:rsidP="00E020BA">
            <w:pPr>
              <w:pStyle w:val="ab"/>
              <w:tabs>
                <w:tab w:val="left" w:pos="878"/>
              </w:tabs>
              <w:spacing w:after="0" w:line="240" w:lineRule="auto"/>
              <w:ind w:left="0" w:firstLine="283"/>
              <w:jc w:val="both"/>
              <w:rPr>
                <w:rFonts w:ascii="Times New Roman" w:hAnsi="Times New Roman" w:cs="Times New Roman"/>
                <w:sz w:val="24"/>
                <w:szCs w:val="24"/>
              </w:rPr>
            </w:pPr>
            <w:r w:rsidRPr="006C3F48">
              <w:rPr>
                <w:rFonts w:ascii="Times New Roman" w:hAnsi="Times New Roman" w:cs="Times New Roman"/>
                <w:sz w:val="24"/>
                <w:szCs w:val="24"/>
              </w:rPr>
              <w:t>- определение количественных данных содержания радионуклидов в объектах естественных экосистем при работе АЭС, расчет коэффициентов накопления.</w:t>
            </w:r>
          </w:p>
          <w:p w:rsidR="00E020BA" w:rsidRPr="006C3F48" w:rsidRDefault="00E020BA" w:rsidP="00CB341B">
            <w:pPr>
              <w:pStyle w:val="ab"/>
              <w:numPr>
                <w:ilvl w:val="1"/>
                <w:numId w:val="40"/>
              </w:numPr>
              <w:tabs>
                <w:tab w:val="left" w:pos="878"/>
              </w:tabs>
              <w:spacing w:after="0" w:line="240" w:lineRule="auto"/>
              <w:ind w:left="0" w:firstLine="283"/>
              <w:jc w:val="both"/>
              <w:rPr>
                <w:rFonts w:ascii="Times New Roman" w:hAnsi="Times New Roman" w:cs="Times New Roman"/>
                <w:sz w:val="24"/>
                <w:szCs w:val="24"/>
              </w:rPr>
            </w:pPr>
            <w:r w:rsidRPr="006C3F48">
              <w:rPr>
                <w:rFonts w:ascii="Times New Roman" w:hAnsi="Times New Roman" w:cs="Times New Roman"/>
                <w:sz w:val="24"/>
                <w:szCs w:val="24"/>
              </w:rPr>
              <w:t>Разработка подходов и рекомендаций по определению радиационной нагрузки на население и персонал АЭС</w:t>
            </w:r>
          </w:p>
          <w:p w:rsidR="00E020BA" w:rsidRPr="006C3F48" w:rsidRDefault="00E020BA" w:rsidP="00E020BA">
            <w:pPr>
              <w:pStyle w:val="ab"/>
              <w:tabs>
                <w:tab w:val="left" w:pos="878"/>
              </w:tabs>
              <w:spacing w:after="0" w:line="240" w:lineRule="auto"/>
              <w:ind w:left="0" w:firstLine="283"/>
              <w:jc w:val="both"/>
              <w:rPr>
                <w:rFonts w:ascii="Times New Roman" w:hAnsi="Times New Roman" w:cs="Times New Roman"/>
                <w:sz w:val="24"/>
                <w:szCs w:val="24"/>
              </w:rPr>
            </w:pPr>
            <w:r w:rsidRPr="006C3F48">
              <w:rPr>
                <w:rFonts w:ascii="Times New Roman" w:hAnsi="Times New Roman" w:cs="Times New Roman"/>
                <w:sz w:val="24"/>
                <w:szCs w:val="24"/>
              </w:rPr>
              <w:t>- обзор и выработка рекомендаций по методике определения радиационной нагрузки на население и персонал АЭС;</w:t>
            </w:r>
          </w:p>
          <w:p w:rsidR="00E020BA" w:rsidRPr="006C3F48" w:rsidRDefault="00E020BA" w:rsidP="00E020BA">
            <w:pPr>
              <w:pStyle w:val="ab"/>
              <w:tabs>
                <w:tab w:val="left" w:pos="878"/>
              </w:tabs>
              <w:spacing w:after="0" w:line="240" w:lineRule="auto"/>
              <w:ind w:left="0" w:firstLine="283"/>
              <w:jc w:val="both"/>
              <w:rPr>
                <w:rFonts w:ascii="Times New Roman" w:hAnsi="Times New Roman" w:cs="Times New Roman"/>
                <w:sz w:val="24"/>
                <w:szCs w:val="24"/>
              </w:rPr>
            </w:pPr>
            <w:r w:rsidRPr="006C3F48">
              <w:rPr>
                <w:rFonts w:ascii="Times New Roman" w:hAnsi="Times New Roman" w:cs="Times New Roman"/>
                <w:sz w:val="24"/>
                <w:szCs w:val="24"/>
              </w:rPr>
              <w:t>- оценка дозовой нагрузки на население, проживающее в районе размещения АЭС, на основании методов индикации фоновых хромосомных аберраций биологических объектов;</w:t>
            </w:r>
          </w:p>
          <w:p w:rsidR="00E020BA" w:rsidRPr="006C3F48" w:rsidRDefault="00E020BA" w:rsidP="00CB341B">
            <w:pPr>
              <w:pStyle w:val="ab"/>
              <w:numPr>
                <w:ilvl w:val="1"/>
                <w:numId w:val="40"/>
              </w:numPr>
              <w:tabs>
                <w:tab w:val="left" w:pos="878"/>
              </w:tabs>
              <w:spacing w:after="0" w:line="240" w:lineRule="auto"/>
              <w:ind w:left="0" w:firstLine="283"/>
              <w:jc w:val="both"/>
              <w:rPr>
                <w:rFonts w:ascii="Times New Roman" w:hAnsi="Times New Roman" w:cs="Times New Roman"/>
                <w:sz w:val="24"/>
                <w:szCs w:val="24"/>
              </w:rPr>
            </w:pPr>
            <w:r w:rsidRPr="006C3F48">
              <w:rPr>
                <w:rFonts w:ascii="Times New Roman" w:hAnsi="Times New Roman" w:cs="Times New Roman"/>
                <w:sz w:val="24"/>
                <w:szCs w:val="24"/>
              </w:rPr>
              <w:t>Создание основ системы радиационного мониторинга территорий и населенных пунктов в зоне влияния АЭС</w:t>
            </w:r>
          </w:p>
          <w:p w:rsidR="00E020BA" w:rsidRPr="006C3F48" w:rsidRDefault="00E020BA" w:rsidP="00E020BA">
            <w:pPr>
              <w:pStyle w:val="ab"/>
              <w:tabs>
                <w:tab w:val="left" w:pos="878"/>
              </w:tabs>
              <w:spacing w:after="0" w:line="240" w:lineRule="auto"/>
              <w:ind w:left="0" w:firstLine="283"/>
              <w:jc w:val="both"/>
              <w:rPr>
                <w:rFonts w:ascii="Times New Roman" w:hAnsi="Times New Roman" w:cs="Times New Roman"/>
                <w:sz w:val="24"/>
                <w:szCs w:val="24"/>
              </w:rPr>
            </w:pPr>
            <w:r w:rsidRPr="006C3F48">
              <w:rPr>
                <w:rFonts w:ascii="Times New Roman" w:hAnsi="Times New Roman" w:cs="Times New Roman"/>
                <w:sz w:val="24"/>
                <w:szCs w:val="24"/>
              </w:rPr>
              <w:t>- формирование перечня наблюдаемых параметров в зависимости от особенностей природно-техногенных условий района размещения АЭС;</w:t>
            </w:r>
          </w:p>
          <w:p w:rsidR="00E020BA" w:rsidRPr="006C3F48" w:rsidRDefault="00E020BA" w:rsidP="00E020BA">
            <w:pPr>
              <w:pStyle w:val="ab"/>
              <w:tabs>
                <w:tab w:val="left" w:pos="878"/>
              </w:tabs>
              <w:spacing w:after="0" w:line="240" w:lineRule="auto"/>
              <w:ind w:left="0" w:firstLine="283"/>
              <w:jc w:val="both"/>
              <w:rPr>
                <w:rFonts w:ascii="Times New Roman" w:hAnsi="Times New Roman" w:cs="Times New Roman"/>
                <w:sz w:val="24"/>
                <w:szCs w:val="24"/>
              </w:rPr>
            </w:pPr>
            <w:r w:rsidRPr="006C3F48">
              <w:rPr>
                <w:rFonts w:ascii="Times New Roman" w:hAnsi="Times New Roman" w:cs="Times New Roman"/>
                <w:sz w:val="24"/>
                <w:szCs w:val="24"/>
              </w:rPr>
              <w:t>- разработка требований по составу и схеме системы радиационного мониторинга АЭС.</w:t>
            </w:r>
          </w:p>
        </w:tc>
      </w:tr>
      <w:tr w:rsidR="00E020BA" w:rsidRPr="006C3F48" w:rsidTr="00A75F98">
        <w:trPr>
          <w:trHeight w:val="331"/>
        </w:trPr>
        <w:tc>
          <w:tcPr>
            <w:tcW w:w="10490"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3. Какие пункты стратегических и программных документов решает:</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 Закон Республики Казахстан от 18 февраля 2011 года № 407-IV «О науке»;</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2. Концепция развития топливно-энергетического комплекса Республики Казахстан до 2030 года (утверждена постановлением Правительства Республики Казахстан от 28 июня 2014 года № 724)</w:t>
            </w:r>
          </w:p>
          <w:p w:rsidR="00E020BA" w:rsidRPr="006C3F48" w:rsidRDefault="00E020BA" w:rsidP="00E020BA">
            <w:pPr>
              <w:spacing w:after="0" w:line="240" w:lineRule="auto"/>
              <w:jc w:val="both"/>
              <w:rPr>
                <w:rFonts w:ascii="Times New Roman" w:hAnsi="Times New Roman" w:cs="Times New Roman"/>
                <w:i/>
                <w:sz w:val="24"/>
                <w:szCs w:val="24"/>
              </w:rPr>
            </w:pPr>
            <w:r w:rsidRPr="006C3F48">
              <w:rPr>
                <w:rFonts w:ascii="Times New Roman" w:hAnsi="Times New Roman" w:cs="Times New Roman"/>
                <w:i/>
                <w:sz w:val="24"/>
                <w:szCs w:val="24"/>
              </w:rPr>
              <w:t>«Атомная промышленность. Цели, задачи и ожидаемые результаты.</w:t>
            </w:r>
          </w:p>
          <w:p w:rsidR="00E020BA" w:rsidRPr="006C3F48" w:rsidRDefault="00E020BA" w:rsidP="00E020BA">
            <w:pPr>
              <w:spacing w:after="0" w:line="240" w:lineRule="auto"/>
              <w:jc w:val="both"/>
              <w:rPr>
                <w:rFonts w:ascii="Times New Roman" w:hAnsi="Times New Roman" w:cs="Times New Roman"/>
                <w:i/>
                <w:sz w:val="24"/>
                <w:szCs w:val="24"/>
              </w:rPr>
            </w:pPr>
            <w:r w:rsidRPr="006C3F48">
              <w:rPr>
                <w:rFonts w:ascii="Times New Roman" w:hAnsi="Times New Roman" w:cs="Times New Roman"/>
                <w:i/>
                <w:sz w:val="24"/>
                <w:szCs w:val="24"/>
              </w:rPr>
              <w:t>Основной целью развития атомной отрасли является выстраивание полного цикла создания ядерного топлива при сдержанном наращивании объемов добычи и расширении каналов урана. Ключевые задачи отрасли, решение которых необходимо для достижения поставленной цели:</w:t>
            </w:r>
          </w:p>
          <w:p w:rsidR="00E020BA" w:rsidRPr="006C3F48" w:rsidRDefault="00E020BA" w:rsidP="00E020BA">
            <w:pPr>
              <w:spacing w:after="0" w:line="240" w:lineRule="auto"/>
              <w:jc w:val="both"/>
              <w:rPr>
                <w:rFonts w:ascii="Times New Roman" w:hAnsi="Times New Roman" w:cs="Times New Roman"/>
                <w:i/>
                <w:sz w:val="24"/>
                <w:szCs w:val="24"/>
              </w:rPr>
            </w:pPr>
            <w:r w:rsidRPr="006C3F48">
              <w:rPr>
                <w:rFonts w:ascii="Times New Roman" w:hAnsi="Times New Roman" w:cs="Times New Roman"/>
                <w:i/>
                <w:sz w:val="24"/>
                <w:szCs w:val="24"/>
              </w:rPr>
              <w:t>4) проработка и реализация проекта по строительству АЭС;</w:t>
            </w:r>
          </w:p>
          <w:p w:rsidR="00E020BA" w:rsidRPr="006C3F48" w:rsidRDefault="00E020BA" w:rsidP="00E020BA">
            <w:pPr>
              <w:spacing w:after="0" w:line="240" w:lineRule="auto"/>
              <w:jc w:val="both"/>
              <w:rPr>
                <w:rFonts w:ascii="Times New Roman" w:hAnsi="Times New Roman" w:cs="Times New Roman"/>
                <w:i/>
                <w:sz w:val="24"/>
                <w:szCs w:val="24"/>
              </w:rPr>
            </w:pPr>
            <w:r w:rsidRPr="006C3F48">
              <w:rPr>
                <w:rFonts w:ascii="Times New Roman" w:hAnsi="Times New Roman" w:cs="Times New Roman"/>
                <w:i/>
                <w:sz w:val="24"/>
                <w:szCs w:val="24"/>
              </w:rPr>
              <w:t>5) создание наукоемких производств и научно-исследовательских центров для поддержания развития атомной отрасли»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3. Указ Президента Республики Казахстан от 17 января 2014 года № 732 «О Концепции по вхождению Казахстана в число 30 самых развитых государств мира» (п. 2. Мир в 2050 году: ключевые тренды, вызовы и возможности, пп. 5. Изменения в мировом балансе энергопотребления);</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4. Послание Главы государства Касым-Жомарта Токаева народу Казахстана (г. Нур-Султан, 1 сентября 2021 года) «Единство народа и системные реформы - прочная основа процветания страны».</w:t>
            </w:r>
          </w:p>
          <w:p w:rsidR="00E020BA" w:rsidRPr="006C3F48" w:rsidRDefault="00E020BA" w:rsidP="00E020BA">
            <w:pPr>
              <w:spacing w:after="0" w:line="240" w:lineRule="auto"/>
              <w:jc w:val="both"/>
              <w:rPr>
                <w:rFonts w:ascii="Times New Roman" w:hAnsi="Times New Roman" w:cs="Times New Roman"/>
                <w:i/>
                <w:sz w:val="24"/>
                <w:szCs w:val="24"/>
              </w:rPr>
            </w:pPr>
            <w:r w:rsidRPr="006C3F48">
              <w:rPr>
                <w:rFonts w:ascii="Times New Roman" w:hAnsi="Times New Roman" w:cs="Times New Roman"/>
                <w:i/>
                <w:sz w:val="24"/>
                <w:szCs w:val="24"/>
              </w:rPr>
              <w:t>«С постепенным закатом угольной эпохи, помимо возобновляемых, нам придется задуматься и об источниках надежной базовой генерации энергии. Уже к 2030 году в Казахстане наступит дефицит электроэнергии. Мировой опыт подсказывает наиболее оптимальный выход – это мирный атом. Вопрос непростой, поэтому к его решению нужно подойти максимально рационально, без домыслов и эмоций».</w:t>
            </w:r>
          </w:p>
          <w:p w:rsidR="00E020BA" w:rsidRPr="006C3F48" w:rsidRDefault="00E020BA" w:rsidP="00E020BA">
            <w:pPr>
              <w:spacing w:after="0" w:line="240" w:lineRule="auto"/>
              <w:jc w:val="both"/>
              <w:rPr>
                <w:rFonts w:ascii="Times New Roman" w:hAnsi="Times New Roman" w:cs="Times New Roman"/>
                <w:i/>
                <w:sz w:val="24"/>
                <w:szCs w:val="24"/>
              </w:rPr>
            </w:pPr>
            <w:r w:rsidRPr="006C3F48">
              <w:rPr>
                <w:rFonts w:ascii="Times New Roman" w:hAnsi="Times New Roman" w:cs="Times New Roman"/>
                <w:sz w:val="24"/>
                <w:szCs w:val="24"/>
              </w:rPr>
              <w:t xml:space="preserve">5. Общенациональный план по реализации Послания Главы государства народу Казахстана от 1 сентября 2021 года, п. 71 «Внесение предложений по развитию в Казахстане </w:t>
            </w:r>
            <w:r w:rsidRPr="006C3F48">
              <w:rPr>
                <w:rFonts w:ascii="Times New Roman" w:hAnsi="Times New Roman" w:cs="Times New Roman"/>
                <w:b/>
                <w:bCs/>
                <w:sz w:val="24"/>
                <w:szCs w:val="24"/>
              </w:rPr>
              <w:t>атомной</w:t>
            </w:r>
            <w:r w:rsidRPr="006C3F48">
              <w:rPr>
                <w:rFonts w:ascii="Times New Roman" w:hAnsi="Times New Roman" w:cs="Times New Roman"/>
                <w:sz w:val="24"/>
                <w:szCs w:val="24"/>
              </w:rPr>
              <w:t xml:space="preserve"> и водородной</w:t>
            </w:r>
            <w:r w:rsidRPr="006C3F48">
              <w:rPr>
                <w:rFonts w:ascii="Times New Roman" w:hAnsi="Times New Roman" w:cs="Times New Roman"/>
                <w:b/>
                <w:bCs/>
                <w:sz w:val="24"/>
                <w:szCs w:val="24"/>
              </w:rPr>
              <w:t xml:space="preserve"> энергетики </w:t>
            </w:r>
            <w:r w:rsidRPr="006C3F48">
              <w:rPr>
                <w:rFonts w:ascii="Times New Roman" w:hAnsi="Times New Roman" w:cs="Times New Roman"/>
                <w:sz w:val="24"/>
                <w:szCs w:val="24"/>
              </w:rPr>
              <w:t>с учетом развития инженерного дела и подготовки квалифицированных кадров»</w:t>
            </w:r>
          </w:p>
        </w:tc>
      </w:tr>
      <w:tr w:rsidR="00E020BA" w:rsidRPr="006C3F48" w:rsidTr="00A75F98">
        <w:tc>
          <w:tcPr>
            <w:tcW w:w="10490" w:type="dxa"/>
            <w:shd w:val="clear" w:color="auto" w:fill="auto"/>
          </w:tcPr>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4. Ожидаемые результаты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4.1 Прямые результаты:</w:t>
            </w:r>
          </w:p>
          <w:p w:rsidR="00E020BA" w:rsidRPr="006C3F48" w:rsidRDefault="00E020BA" w:rsidP="00E020BA">
            <w:pPr>
              <w:pStyle w:val="ab"/>
              <w:spacing w:after="0" w:line="240" w:lineRule="auto"/>
              <w:ind w:left="0"/>
              <w:jc w:val="both"/>
              <w:rPr>
                <w:rFonts w:ascii="Times New Roman" w:hAnsi="Times New Roman" w:cs="Times New Roman"/>
                <w:b/>
                <w:sz w:val="24"/>
                <w:szCs w:val="24"/>
              </w:rPr>
            </w:pPr>
            <w:r w:rsidRPr="006C3F48">
              <w:rPr>
                <w:rFonts w:ascii="Times New Roman" w:hAnsi="Times New Roman" w:cs="Times New Roman"/>
                <w:b/>
                <w:sz w:val="24"/>
                <w:szCs w:val="24"/>
              </w:rPr>
              <w:t>Прямые результаты:</w:t>
            </w:r>
          </w:p>
          <w:p w:rsidR="00E020BA" w:rsidRPr="006C3F48" w:rsidRDefault="00E020BA" w:rsidP="00CB341B">
            <w:pPr>
              <w:pStyle w:val="ab"/>
              <w:numPr>
                <w:ilvl w:val="0"/>
                <w:numId w:val="38"/>
              </w:numPr>
              <w:spacing w:after="0" w:line="240" w:lineRule="auto"/>
              <w:ind w:left="0" w:firstLine="283"/>
              <w:jc w:val="both"/>
              <w:rPr>
                <w:rFonts w:ascii="Times New Roman" w:hAnsi="Times New Roman" w:cs="Times New Roman"/>
                <w:b/>
                <w:sz w:val="24"/>
                <w:szCs w:val="24"/>
              </w:rPr>
            </w:pPr>
            <w:r w:rsidRPr="006C3F48">
              <w:rPr>
                <w:rFonts w:ascii="Times New Roman" w:hAnsi="Times New Roman" w:cs="Times New Roman"/>
                <w:b/>
                <w:sz w:val="24"/>
                <w:szCs w:val="24"/>
              </w:rPr>
              <w:t>Направление 1. Исследование ядерно-физических характеристик перспективных проектов энергетических реакторов</w:t>
            </w:r>
          </w:p>
          <w:p w:rsidR="00E020BA" w:rsidRPr="006C3F48" w:rsidRDefault="00E020BA" w:rsidP="00E020BA">
            <w:pPr>
              <w:pStyle w:val="ab"/>
              <w:tabs>
                <w:tab w:val="left" w:pos="878"/>
              </w:tabs>
              <w:spacing w:after="0" w:line="240" w:lineRule="auto"/>
              <w:ind w:left="0" w:firstLine="283"/>
              <w:jc w:val="both"/>
              <w:rPr>
                <w:rFonts w:ascii="Times New Roman" w:hAnsi="Times New Roman" w:cs="Times New Roman"/>
                <w:sz w:val="24"/>
                <w:szCs w:val="24"/>
              </w:rPr>
            </w:pPr>
            <w:r w:rsidRPr="006C3F48">
              <w:rPr>
                <w:rFonts w:ascii="Times New Roman" w:hAnsi="Times New Roman" w:cs="Times New Roman"/>
                <w:sz w:val="24"/>
                <w:szCs w:val="24"/>
              </w:rPr>
              <w:t>- разработаны расчетные модели активной зоны энергетического реактора, рассматриваемого для строительства в Республике Казахстан;</w:t>
            </w:r>
          </w:p>
          <w:p w:rsidR="00E020BA" w:rsidRPr="006C3F48" w:rsidRDefault="00E020BA" w:rsidP="00E020BA">
            <w:pPr>
              <w:pStyle w:val="ab"/>
              <w:tabs>
                <w:tab w:val="left" w:pos="878"/>
              </w:tabs>
              <w:spacing w:after="0" w:line="240" w:lineRule="auto"/>
              <w:ind w:left="0" w:firstLine="283"/>
              <w:jc w:val="both"/>
              <w:rPr>
                <w:rFonts w:ascii="Times New Roman" w:hAnsi="Times New Roman" w:cs="Times New Roman"/>
                <w:sz w:val="24"/>
                <w:szCs w:val="24"/>
              </w:rPr>
            </w:pPr>
            <w:r w:rsidRPr="006C3F48">
              <w:rPr>
                <w:rFonts w:ascii="Times New Roman" w:hAnsi="Times New Roman" w:cs="Times New Roman"/>
                <w:sz w:val="24"/>
                <w:szCs w:val="24"/>
              </w:rPr>
              <w:t>- с использованием разработанных моделей рассчитаны важные с точки зрения пуска реактора характеристики: запас реактивности при первой топливной загрузке, температурный коэффициент реактивности, эффективность органов регулирования, поле энерговыделения в начале первой кампании;</w:t>
            </w:r>
          </w:p>
          <w:p w:rsidR="00E020BA" w:rsidRPr="006C3F48" w:rsidRDefault="00E020BA" w:rsidP="00E020BA">
            <w:pPr>
              <w:pStyle w:val="ab"/>
              <w:tabs>
                <w:tab w:val="left" w:pos="878"/>
              </w:tabs>
              <w:spacing w:after="0" w:line="240" w:lineRule="auto"/>
              <w:ind w:left="0" w:firstLine="283"/>
              <w:jc w:val="both"/>
              <w:rPr>
                <w:rFonts w:ascii="Times New Roman" w:hAnsi="Times New Roman" w:cs="Times New Roman"/>
                <w:sz w:val="24"/>
                <w:szCs w:val="24"/>
              </w:rPr>
            </w:pPr>
            <w:r w:rsidRPr="006C3F48">
              <w:rPr>
                <w:rFonts w:ascii="Times New Roman" w:hAnsi="Times New Roman" w:cs="Times New Roman"/>
                <w:sz w:val="24"/>
                <w:szCs w:val="24"/>
              </w:rPr>
              <w:t>- на основании полученных результатов выполнен анализ технических решений, заложенных в конструкции активной зоны реактора.</w:t>
            </w:r>
          </w:p>
          <w:p w:rsidR="00E020BA" w:rsidRPr="006C3F48" w:rsidRDefault="00E020BA" w:rsidP="00E020BA">
            <w:pPr>
              <w:pStyle w:val="ab"/>
              <w:tabs>
                <w:tab w:val="left" w:pos="878"/>
              </w:tabs>
              <w:spacing w:after="0" w:line="240" w:lineRule="auto"/>
              <w:ind w:left="0" w:firstLine="283"/>
              <w:jc w:val="both"/>
              <w:rPr>
                <w:rFonts w:ascii="Times New Roman" w:hAnsi="Times New Roman" w:cs="Times New Roman"/>
                <w:sz w:val="24"/>
                <w:szCs w:val="24"/>
              </w:rPr>
            </w:pPr>
          </w:p>
          <w:p w:rsidR="00E020BA" w:rsidRPr="006C3F48" w:rsidRDefault="00E020BA" w:rsidP="00CB341B">
            <w:pPr>
              <w:pStyle w:val="ab"/>
              <w:numPr>
                <w:ilvl w:val="0"/>
                <w:numId w:val="38"/>
              </w:numPr>
              <w:tabs>
                <w:tab w:val="left" w:pos="878"/>
              </w:tabs>
              <w:spacing w:after="0" w:line="240" w:lineRule="auto"/>
              <w:ind w:left="0" w:firstLine="283"/>
              <w:jc w:val="both"/>
              <w:rPr>
                <w:rFonts w:ascii="Times New Roman" w:hAnsi="Times New Roman" w:cs="Times New Roman"/>
                <w:sz w:val="24"/>
                <w:szCs w:val="24"/>
              </w:rPr>
            </w:pPr>
            <w:r w:rsidRPr="006C3F48">
              <w:rPr>
                <w:rFonts w:ascii="Times New Roman" w:hAnsi="Times New Roman" w:cs="Times New Roman"/>
                <w:b/>
                <w:sz w:val="24"/>
                <w:szCs w:val="24"/>
              </w:rPr>
              <w:t>Направление 2. Управление отработавшим ядерным топливом и радиоактивными отходами</w:t>
            </w:r>
          </w:p>
          <w:p w:rsidR="00E020BA" w:rsidRPr="006C3F48" w:rsidRDefault="00E020BA" w:rsidP="00E020BA">
            <w:pPr>
              <w:pStyle w:val="ab"/>
              <w:tabs>
                <w:tab w:val="left" w:pos="878"/>
              </w:tabs>
              <w:spacing w:after="0" w:line="240" w:lineRule="auto"/>
              <w:ind w:left="0" w:firstLine="283"/>
              <w:jc w:val="both"/>
              <w:rPr>
                <w:rFonts w:ascii="Times New Roman" w:hAnsi="Times New Roman" w:cs="Times New Roman"/>
                <w:sz w:val="24"/>
                <w:szCs w:val="24"/>
              </w:rPr>
            </w:pPr>
            <w:r w:rsidRPr="006C3F48">
              <w:rPr>
                <w:rFonts w:ascii="Times New Roman" w:hAnsi="Times New Roman" w:cs="Times New Roman"/>
                <w:sz w:val="24"/>
                <w:szCs w:val="24"/>
              </w:rPr>
              <w:t>- получены расчетные данные физических параметров ОЯТ в процессе мокрого и сухого хранения в бассейне выдержки и пристанционном хранилище;</w:t>
            </w:r>
          </w:p>
          <w:p w:rsidR="00E020BA" w:rsidRPr="006C3F48" w:rsidRDefault="00E020BA" w:rsidP="00E020BA">
            <w:pPr>
              <w:pStyle w:val="ab"/>
              <w:tabs>
                <w:tab w:val="left" w:pos="878"/>
              </w:tabs>
              <w:spacing w:after="0" w:line="240" w:lineRule="auto"/>
              <w:ind w:left="0" w:firstLine="283"/>
              <w:jc w:val="both"/>
              <w:rPr>
                <w:rFonts w:ascii="Times New Roman" w:hAnsi="Times New Roman" w:cs="Times New Roman"/>
                <w:sz w:val="24"/>
                <w:szCs w:val="24"/>
              </w:rPr>
            </w:pPr>
            <w:r w:rsidRPr="006C3F48">
              <w:rPr>
                <w:rFonts w:ascii="Times New Roman" w:hAnsi="Times New Roman" w:cs="Times New Roman"/>
                <w:sz w:val="24"/>
                <w:szCs w:val="24"/>
              </w:rPr>
              <w:t>- выработаны рекомендации по обращению и захоронению РАО, образующегося в процессе эксплуатации АЭС;</w:t>
            </w:r>
          </w:p>
          <w:p w:rsidR="00E020BA" w:rsidRPr="006C3F48" w:rsidRDefault="00E020BA" w:rsidP="00E020BA">
            <w:pPr>
              <w:pStyle w:val="ab"/>
              <w:tabs>
                <w:tab w:val="left" w:pos="878"/>
              </w:tabs>
              <w:spacing w:after="0" w:line="240" w:lineRule="auto"/>
              <w:ind w:left="0" w:firstLine="283"/>
              <w:jc w:val="both"/>
              <w:rPr>
                <w:rFonts w:ascii="Times New Roman" w:hAnsi="Times New Roman" w:cs="Times New Roman"/>
                <w:sz w:val="24"/>
                <w:szCs w:val="24"/>
              </w:rPr>
            </w:pPr>
            <w:r w:rsidRPr="006C3F48">
              <w:rPr>
                <w:rFonts w:ascii="Times New Roman" w:hAnsi="Times New Roman" w:cs="Times New Roman"/>
                <w:sz w:val="24"/>
                <w:szCs w:val="24"/>
              </w:rPr>
              <w:t>- разработана расчетная модель коррозионного процесса и получены экспериментальные данные по ресурсной стойкости материалов стабилизирующих пеналов в условиях длительного (до 100 лет) сухого хранения ОЯТ.</w:t>
            </w:r>
          </w:p>
          <w:p w:rsidR="00E020BA" w:rsidRPr="006C3F48" w:rsidRDefault="00E020BA" w:rsidP="00CB341B">
            <w:pPr>
              <w:pStyle w:val="ab"/>
              <w:numPr>
                <w:ilvl w:val="0"/>
                <w:numId w:val="38"/>
              </w:numPr>
              <w:tabs>
                <w:tab w:val="left" w:pos="878"/>
              </w:tabs>
              <w:spacing w:after="0" w:line="240" w:lineRule="auto"/>
              <w:ind w:left="0" w:firstLine="283"/>
              <w:jc w:val="both"/>
              <w:rPr>
                <w:rFonts w:ascii="Times New Roman" w:hAnsi="Times New Roman" w:cs="Times New Roman"/>
                <w:b/>
                <w:sz w:val="24"/>
                <w:szCs w:val="24"/>
              </w:rPr>
            </w:pPr>
            <w:r w:rsidRPr="006C3F48">
              <w:rPr>
                <w:rFonts w:ascii="Times New Roman" w:hAnsi="Times New Roman" w:cs="Times New Roman"/>
                <w:b/>
                <w:sz w:val="24"/>
                <w:szCs w:val="24"/>
              </w:rPr>
              <w:t>Направление 3. Разработка основ системы радиационного мониторинга в зоне влияния АЭС</w:t>
            </w:r>
          </w:p>
          <w:p w:rsidR="00E020BA" w:rsidRPr="006C3F48" w:rsidRDefault="00E020BA" w:rsidP="00E020BA">
            <w:pPr>
              <w:pStyle w:val="ab"/>
              <w:tabs>
                <w:tab w:val="left" w:pos="878"/>
              </w:tabs>
              <w:spacing w:after="0" w:line="240" w:lineRule="auto"/>
              <w:ind w:left="0" w:firstLine="283"/>
              <w:jc w:val="both"/>
              <w:rPr>
                <w:rFonts w:ascii="Times New Roman" w:hAnsi="Times New Roman" w:cs="Times New Roman"/>
                <w:sz w:val="24"/>
                <w:szCs w:val="24"/>
              </w:rPr>
            </w:pPr>
            <w:r w:rsidRPr="006C3F48">
              <w:rPr>
                <w:rFonts w:ascii="Times New Roman" w:hAnsi="Times New Roman" w:cs="Times New Roman"/>
                <w:sz w:val="24"/>
                <w:szCs w:val="24"/>
              </w:rPr>
              <w:t>- получены количественные данные содержания радионуклидов в объектах естественных экосистем (почвенный покров, растительность, животные, воздушный бассейн, водные объекты), рассчитаны коэффициенты накопления;</w:t>
            </w:r>
          </w:p>
          <w:p w:rsidR="00E020BA" w:rsidRPr="006C3F48" w:rsidRDefault="00E020BA" w:rsidP="00E020BA">
            <w:pPr>
              <w:pStyle w:val="ab"/>
              <w:tabs>
                <w:tab w:val="left" w:pos="878"/>
              </w:tabs>
              <w:spacing w:after="0" w:line="240" w:lineRule="auto"/>
              <w:ind w:left="0" w:firstLine="283"/>
              <w:jc w:val="both"/>
              <w:rPr>
                <w:rFonts w:ascii="Times New Roman" w:hAnsi="Times New Roman" w:cs="Times New Roman"/>
                <w:sz w:val="24"/>
                <w:szCs w:val="24"/>
              </w:rPr>
            </w:pPr>
            <w:r w:rsidRPr="006C3F48">
              <w:rPr>
                <w:rFonts w:ascii="Times New Roman" w:hAnsi="Times New Roman" w:cs="Times New Roman"/>
                <w:sz w:val="24"/>
                <w:szCs w:val="24"/>
              </w:rPr>
              <w:t>- получены количественные данные содержания радионуклидов, характеризующие радиационную обстановку в населенном пункте (содержание радионуклидов в почвенном покрове, воздушном бассейне (в том числе в помещениях), объектах водопользования, сельскохозяйственной продукции), рассчитаны коэффициенты накопления;</w:t>
            </w:r>
          </w:p>
          <w:p w:rsidR="00E020BA" w:rsidRPr="006C3F48" w:rsidRDefault="00E020BA" w:rsidP="00E020BA">
            <w:pPr>
              <w:pStyle w:val="ab"/>
              <w:tabs>
                <w:tab w:val="left" w:pos="878"/>
              </w:tabs>
              <w:spacing w:after="0" w:line="240" w:lineRule="auto"/>
              <w:ind w:left="0" w:firstLine="283"/>
              <w:jc w:val="both"/>
              <w:rPr>
                <w:rFonts w:ascii="Times New Roman" w:hAnsi="Times New Roman" w:cs="Times New Roman"/>
                <w:sz w:val="24"/>
                <w:szCs w:val="24"/>
              </w:rPr>
            </w:pPr>
            <w:r w:rsidRPr="006C3F48">
              <w:rPr>
                <w:rFonts w:ascii="Times New Roman" w:hAnsi="Times New Roman" w:cs="Times New Roman"/>
                <w:sz w:val="24"/>
                <w:szCs w:val="24"/>
              </w:rPr>
              <w:t>- проведена индикация фоновых хромосомных аберраций биологических объектов, выполнена оценка дозовой нагрузки на население;</w:t>
            </w:r>
          </w:p>
          <w:p w:rsidR="00E020BA" w:rsidRPr="006C3F48" w:rsidRDefault="00E020BA" w:rsidP="00E020BA">
            <w:pPr>
              <w:pStyle w:val="ab"/>
              <w:spacing w:after="0" w:line="240" w:lineRule="auto"/>
              <w:ind w:left="0" w:firstLine="283"/>
              <w:rPr>
                <w:rFonts w:ascii="Times New Roman" w:hAnsi="Times New Roman" w:cs="Times New Roman"/>
                <w:sz w:val="24"/>
                <w:szCs w:val="24"/>
              </w:rPr>
            </w:pPr>
            <w:r w:rsidRPr="006C3F48">
              <w:rPr>
                <w:rFonts w:ascii="Times New Roman" w:hAnsi="Times New Roman" w:cs="Times New Roman"/>
                <w:sz w:val="24"/>
                <w:szCs w:val="24"/>
              </w:rPr>
              <w:t xml:space="preserve">- разработаны основные требования к организации и проведению радиационного мониторинга в зоне влияния АЭС. </w:t>
            </w:r>
          </w:p>
          <w:p w:rsidR="00E020BA" w:rsidRPr="006C3F48" w:rsidRDefault="00E020BA" w:rsidP="00E020BA">
            <w:pPr>
              <w:pStyle w:val="ab"/>
              <w:spacing w:after="0" w:line="240" w:lineRule="auto"/>
              <w:ind w:left="0"/>
              <w:rPr>
                <w:rFonts w:ascii="Times New Roman" w:hAnsi="Times New Roman" w:cs="Times New Roman"/>
                <w:sz w:val="24"/>
                <w:szCs w:val="24"/>
                <w:lang w:eastAsia="ar-SA"/>
              </w:rPr>
            </w:pPr>
            <w:r w:rsidRPr="006C3F48">
              <w:rPr>
                <w:rFonts w:ascii="Times New Roman" w:hAnsi="Times New Roman" w:cs="Times New Roman"/>
                <w:sz w:val="24"/>
                <w:szCs w:val="24"/>
                <w:lang w:eastAsia="ar-SA"/>
              </w:rPr>
              <w:t>По результатам исследований должны быть опубликованы:</w:t>
            </w:r>
          </w:p>
          <w:p w:rsidR="00E020BA" w:rsidRPr="006C3F48" w:rsidRDefault="00E020BA" w:rsidP="00E020BA">
            <w:pPr>
              <w:spacing w:after="0" w:line="240" w:lineRule="auto"/>
              <w:ind w:firstLine="184"/>
              <w:jc w:val="both"/>
              <w:rPr>
                <w:rFonts w:ascii="Times New Roman" w:hAnsi="Times New Roman" w:cs="Times New Roman"/>
                <w:sz w:val="24"/>
                <w:szCs w:val="24"/>
                <w:lang w:eastAsia="ar-SA"/>
              </w:rPr>
            </w:pPr>
            <w:r w:rsidRPr="006C3F48">
              <w:rPr>
                <w:rFonts w:ascii="Times New Roman" w:hAnsi="Times New Roman" w:cs="Times New Roman"/>
                <w:sz w:val="24"/>
                <w:szCs w:val="24"/>
                <w:lang w:eastAsia="ar-SA"/>
              </w:rPr>
              <w:t xml:space="preserve">– не менее 2 (двух) статей и/или обзоров в рецензируемых научных изданиях по научному направлению программы, входящих в 1 (первый), 2 (второй) либо 3 (третий) квартили в базе Web of Science и (или) имеющих процентиль по Cite Score в базе Scopus не менее 35 (тридцати пяти); </w:t>
            </w:r>
          </w:p>
          <w:p w:rsidR="00E020BA" w:rsidRPr="006C3F48" w:rsidRDefault="00E020BA" w:rsidP="00E020BA">
            <w:pPr>
              <w:spacing w:after="0" w:line="240" w:lineRule="auto"/>
              <w:ind w:firstLine="184"/>
              <w:jc w:val="both"/>
              <w:rPr>
                <w:rFonts w:ascii="Times New Roman" w:hAnsi="Times New Roman" w:cs="Times New Roman"/>
                <w:sz w:val="24"/>
                <w:szCs w:val="24"/>
                <w:lang w:eastAsia="ar-SA"/>
              </w:rPr>
            </w:pPr>
            <w:r w:rsidRPr="006C3F48">
              <w:rPr>
                <w:rFonts w:ascii="Times New Roman" w:hAnsi="Times New Roman" w:cs="Times New Roman"/>
                <w:sz w:val="24"/>
                <w:szCs w:val="24"/>
                <w:lang w:eastAsia="ar-SA"/>
              </w:rPr>
              <w:t xml:space="preserve">– либо не менее 1 (одной) статьи и/или обзора в рецензируемых научных изданиях, входящих в 1 (первый), 2 (второй) либо 3 (третий) квартили в базе Web of Science и (или) имеющих процентиль по Cite Score в базе Scopus не менее 35 (тридцати пяти), и не менее 1 (одного) зарубежного или международного патента, включенного в базу данных Derwent Innovation – Clarivate Analytics; </w:t>
            </w:r>
          </w:p>
          <w:p w:rsidR="00E020BA" w:rsidRPr="006C3F48" w:rsidRDefault="00E020BA" w:rsidP="00E020BA">
            <w:pPr>
              <w:spacing w:after="0" w:line="240" w:lineRule="auto"/>
              <w:ind w:firstLine="184"/>
              <w:jc w:val="both"/>
              <w:rPr>
                <w:rFonts w:ascii="Times New Roman" w:hAnsi="Times New Roman" w:cs="Times New Roman"/>
                <w:sz w:val="24"/>
                <w:szCs w:val="24"/>
              </w:rPr>
            </w:pPr>
            <w:r w:rsidRPr="006C3F48">
              <w:rPr>
                <w:rFonts w:ascii="Times New Roman" w:hAnsi="Times New Roman" w:cs="Times New Roman"/>
                <w:sz w:val="24"/>
                <w:szCs w:val="24"/>
                <w:lang w:eastAsia="ar-SA"/>
              </w:rPr>
              <w:t>– а также не менее 3 (трех) статей в рецензируемом зарубежном и (или) отечественном издании с ненулевым импакт-фактором (рекомендованном К</w:t>
            </w:r>
            <w:r w:rsidR="00CE6737" w:rsidRPr="006C3F48">
              <w:rPr>
                <w:rFonts w:ascii="Times New Roman" w:hAnsi="Times New Roman" w:cs="Times New Roman"/>
                <w:sz w:val="24"/>
                <w:szCs w:val="24"/>
                <w:lang w:eastAsia="ar-SA"/>
              </w:rPr>
              <w:t>О</w:t>
            </w:r>
            <w:r w:rsidRPr="006C3F48">
              <w:rPr>
                <w:rFonts w:ascii="Times New Roman" w:hAnsi="Times New Roman" w:cs="Times New Roman"/>
                <w:sz w:val="24"/>
                <w:szCs w:val="24"/>
                <w:lang w:eastAsia="ar-SA"/>
              </w:rPr>
              <w:t>К</w:t>
            </w:r>
            <w:r w:rsidR="00CE6737" w:rsidRPr="006C3F48">
              <w:rPr>
                <w:rFonts w:ascii="Times New Roman" w:hAnsi="Times New Roman" w:cs="Times New Roman"/>
                <w:sz w:val="24"/>
                <w:szCs w:val="24"/>
                <w:lang w:eastAsia="ar-SA"/>
              </w:rPr>
              <w:t>НВО</w:t>
            </w:r>
            <w:r w:rsidRPr="006C3F48">
              <w:rPr>
                <w:rFonts w:ascii="Times New Roman" w:hAnsi="Times New Roman" w:cs="Times New Roman"/>
                <w:sz w:val="24"/>
                <w:szCs w:val="24"/>
                <w:lang w:eastAsia="ar-SA"/>
              </w:rPr>
              <w:t>), либо не менее 2 (двух) патентов на изобретение (свидетельства на объект авторского права);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не менее 1 заявка на патент на полезную и расчетную модель.</w:t>
            </w:r>
          </w:p>
        </w:tc>
      </w:tr>
      <w:tr w:rsidR="00E020BA" w:rsidRPr="006C3F48" w:rsidTr="00A75F98">
        <w:trPr>
          <w:trHeight w:val="615"/>
        </w:trPr>
        <w:tc>
          <w:tcPr>
            <w:tcW w:w="10490"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4.2 Конечный результат:</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Направление 1. Исследование ядерно-физических характеристик перспективных проектов энергетических реакторов</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Конечный результат</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Комплекс данных по ядерно-физическим характеристикам перспективных проектов энергетических ядерных реакторов, расчетные компьютерные модели активных зон с подробным моделированием их размерно-материальных характеристик. Результаты анализа технических решений, заложенных в конструкции активной зоны.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Ожидаемый экономический эффект.</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Должны быть получены новые данные, которые будут использованы при анализе условий безопасной эксплуатации атомной электростанции с реакторами, рассматриваемыми для строительства в Республике Казахстан.</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Ожидаемый экологический эффект</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Полученные результаты должны способствовать безопасной для окружающей среды эксплуатации АЭС.</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Ожидаемый социальный эффект</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Опыт проведения сложных расчетных исследований, придан импульс к развитию научно-исследовательского потенциала Республики Казахстан в области реакторной ядерной физики, развитие новых научных направлений, подготовка докторантов и магистрантов.</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Направление 2. Управление отработавшим ядерным топливом и радиоактивными отходами</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Конечный результат</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Параметры отработавшего ядерного топлива в процессе сухого и мокрого хранения. Рекомендации по выбору технологий обращения с радиоактивными отходами АЭС. Данные для определения ресурсной стойкости материалов контейнеров для долговременного хранения ОЯТ.</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Ожидаемый экономический эффект:</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Проработка вопросов обращения с РАО и ОЯТ, включая его долговременное безопасное хранение, имеет высокую степень актуальности и важности для Казахстана в разрезе планов строительства АЭС. Результаты исследований позволят выбрать максимально эффективные и экономически приемлемые способы обращения с РАО и ОЯТ, которые будут нарабатываться при эксплуатации АЭС.</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Ожидаемый экологический эффект:</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Выработанные в рамках выполняемых работ решения должны способствовать минимизации радиационной нагрузки от ОЯТ и РАО, образующихся при функционировании АЭС.</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Ожидаемый социальный эффект:</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Проводимые исследования должны способствовать росту доверия к атомной энергетике, внесут свой вклад в решение наиболее острой и общественно значимой проблемы АЭС – безопасное обращение с радиоактивными отходами.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Направление 3. Разработка основ системы радиационного мониторинга в зоне влияния АЭС</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Конечный результат</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Определены</w:t>
            </w:r>
            <w:r w:rsidRPr="006C3F48">
              <w:rPr>
                <w:rFonts w:ascii="Times New Roman" w:hAnsi="Times New Roman" w:cs="Times New Roman"/>
                <w:sz w:val="24"/>
                <w:szCs w:val="24"/>
                <w:lang w:eastAsia="ar-SA"/>
              </w:rPr>
              <w:t xml:space="preserve"> уровни содержания радионуклидов в основных компонентах природной среды территории, выбранной под строительство АЭС.</w:t>
            </w:r>
            <w:r w:rsidRPr="006C3F48">
              <w:rPr>
                <w:rFonts w:ascii="Times New Roman" w:hAnsi="Times New Roman" w:cs="Times New Roman"/>
                <w:sz w:val="24"/>
                <w:szCs w:val="24"/>
              </w:rPr>
              <w:t xml:space="preserve"> Получена информация о распределении исследуемых радионуклидов в </w:t>
            </w:r>
            <w:r w:rsidRPr="006C3F48">
              <w:rPr>
                <w:rFonts w:ascii="Times New Roman" w:hAnsi="Times New Roman" w:cs="Times New Roman"/>
                <w:sz w:val="24"/>
                <w:szCs w:val="24"/>
                <w:shd w:val="clear" w:color="auto" w:fill="FFFFFF"/>
              </w:rPr>
              <w:t>объектах естественных экосистем</w:t>
            </w:r>
            <w:r w:rsidRPr="006C3F48">
              <w:rPr>
                <w:rFonts w:ascii="Times New Roman" w:hAnsi="Times New Roman" w:cs="Times New Roman"/>
                <w:sz w:val="24"/>
                <w:szCs w:val="24"/>
              </w:rPr>
              <w:t xml:space="preserve"> и о значениях ожидаемой годовой эффективной дозы внутреннего и внешнего облучения населения, проживающего в районе размещения АЭС. Выработаны рекомендации для создания системы радиационного мониторинга </w:t>
            </w:r>
            <w:r w:rsidRPr="006C3F48">
              <w:rPr>
                <w:rFonts w:ascii="Times New Roman" w:hAnsi="Times New Roman" w:cs="Times New Roman"/>
                <w:sz w:val="24"/>
                <w:szCs w:val="24"/>
                <w:lang w:eastAsia="ar-SA"/>
              </w:rPr>
              <w:t>территорий и населенных пунктов в зоне влияния АЭС</w:t>
            </w:r>
            <w:r w:rsidRPr="006C3F48">
              <w:rPr>
                <w:rFonts w:ascii="Times New Roman" w:hAnsi="Times New Roman" w:cs="Times New Roman"/>
                <w:sz w:val="24"/>
                <w:szCs w:val="24"/>
              </w:rPr>
              <w:t xml:space="preserve">. </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Экономический эффект:</w:t>
            </w:r>
          </w:p>
          <w:p w:rsidR="00E020BA" w:rsidRPr="006C3F48" w:rsidRDefault="00E020BA" w:rsidP="00E020BA">
            <w:pPr>
              <w:spacing w:after="0" w:line="240" w:lineRule="auto"/>
              <w:jc w:val="both"/>
              <w:rPr>
                <w:rFonts w:ascii="Times New Roman" w:hAnsi="Times New Roman" w:cs="Times New Roman"/>
                <w:bCs/>
                <w:sz w:val="24"/>
                <w:szCs w:val="24"/>
              </w:rPr>
            </w:pPr>
            <w:r w:rsidRPr="006C3F48">
              <w:rPr>
                <w:rFonts w:ascii="Times New Roman" w:hAnsi="Times New Roman" w:cs="Times New Roman"/>
                <w:bCs/>
                <w:sz w:val="24"/>
                <w:szCs w:val="24"/>
              </w:rPr>
              <w:t xml:space="preserve">Научная проработка вопроса организации системы экологического мониторинга АЭС позволит четко сформулировать требования к ее схеме и составу, что позволит избежать приводящих к избыточности или недостаточности, примененных при ее создании решений в будущем. </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Экологический эффект:</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Экологический эффект заключается в формировании научно-обоснованных требований к обеспечению качественного радиационного мониторинга, который позволит своевременно регистрировать возможные угрозы и оперативно на них реагировать, снижая радиационную нагрузку на население и окружающую среду.</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Социальный эффект:</w:t>
            </w:r>
          </w:p>
          <w:p w:rsidR="00E020BA" w:rsidRPr="006C3F48" w:rsidRDefault="00E020BA" w:rsidP="00E020BA">
            <w:pPr>
              <w:spacing w:after="0" w:line="240" w:lineRule="auto"/>
              <w:jc w:val="both"/>
              <w:rPr>
                <w:rFonts w:ascii="Times New Roman" w:hAnsi="Times New Roman" w:cs="Times New Roman"/>
                <w:bCs/>
                <w:sz w:val="24"/>
                <w:szCs w:val="24"/>
              </w:rPr>
            </w:pPr>
            <w:r w:rsidRPr="006C3F48">
              <w:rPr>
                <w:rFonts w:ascii="Times New Roman" w:hAnsi="Times New Roman" w:cs="Times New Roman"/>
                <w:sz w:val="24"/>
                <w:szCs w:val="24"/>
              </w:rPr>
              <w:t>Разработанные рекомендации для создания системы экологического мониторинга АЭС позволят в дальнейшем обеспечить непревышение нормативных дозовых нагрузок, установленных в РК, за счет своевременного принятия решений по выявлению и предупреждению угроз радиационного загрязнения. Обеспечение доступности и «прозрачность» информации о реальной радиационной обстановке в зоне влияния АЭС.</w:t>
            </w:r>
          </w:p>
        </w:tc>
      </w:tr>
      <w:tr w:rsidR="00E020BA" w:rsidRPr="006C3F48" w:rsidTr="00A75F98">
        <w:trPr>
          <w:trHeight w:val="966"/>
        </w:trPr>
        <w:tc>
          <w:tcPr>
            <w:tcW w:w="10490"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5.</w:t>
            </w:r>
            <w:r w:rsidRPr="006C3F48">
              <w:rPr>
                <w:rFonts w:ascii="Times New Roman" w:hAnsi="Times New Roman" w:cs="Times New Roman"/>
                <w:sz w:val="24"/>
                <w:szCs w:val="24"/>
              </w:rPr>
              <w:t xml:space="preserve"> </w:t>
            </w:r>
            <w:r w:rsidRPr="006C3F48">
              <w:rPr>
                <w:rFonts w:ascii="Times New Roman" w:hAnsi="Times New Roman" w:cs="Times New Roman"/>
                <w:b/>
                <w:sz w:val="24"/>
                <w:szCs w:val="24"/>
              </w:rPr>
              <w:t>Предельная сумма программы (на весь срок реализации программы и по годам, в тыс. тенге).</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Общая сумма финансирования – 1 650 000 тыс.тенге, в том числе: на 2023 год – 550 000 тыс.тенге; на 2024 год – 550 000 тыс.тенге; на 2025 год – 550 000 тыс.тенге.</w:t>
            </w:r>
          </w:p>
        </w:tc>
      </w:tr>
    </w:tbl>
    <w:p w:rsidR="00E020BA" w:rsidRPr="006C3F48" w:rsidRDefault="00E020BA" w:rsidP="00E020BA">
      <w:pPr>
        <w:spacing w:after="0" w:line="240" w:lineRule="auto"/>
        <w:ind w:hanging="142"/>
        <w:jc w:val="both"/>
        <w:rPr>
          <w:rFonts w:ascii="Times New Roman" w:hAnsi="Times New Roman" w:cs="Times New Roman"/>
          <w:b/>
          <w:sz w:val="24"/>
          <w:szCs w:val="24"/>
        </w:rPr>
      </w:pPr>
    </w:p>
    <w:p w:rsidR="00E05E88" w:rsidRPr="006C3F48" w:rsidRDefault="00E05E88" w:rsidP="00E020BA">
      <w:pPr>
        <w:spacing w:after="0" w:line="240" w:lineRule="auto"/>
        <w:ind w:hanging="142"/>
        <w:jc w:val="both"/>
        <w:rPr>
          <w:rFonts w:ascii="Times New Roman" w:hAnsi="Times New Roman" w:cs="Times New Roman"/>
          <w:b/>
          <w:sz w:val="24"/>
          <w:szCs w:val="24"/>
        </w:rPr>
      </w:pPr>
    </w:p>
    <w:p w:rsidR="00E020BA" w:rsidRPr="006C3F48" w:rsidRDefault="00E020BA" w:rsidP="00A75F98">
      <w:pPr>
        <w:spacing w:after="0" w:line="240" w:lineRule="auto"/>
        <w:ind w:hanging="142"/>
        <w:jc w:val="center"/>
        <w:rPr>
          <w:rFonts w:ascii="Times New Roman" w:hAnsi="Times New Roman" w:cs="Times New Roman"/>
          <w:b/>
          <w:sz w:val="24"/>
          <w:szCs w:val="24"/>
        </w:rPr>
      </w:pPr>
      <w:r w:rsidRPr="006C3F48">
        <w:rPr>
          <w:rFonts w:ascii="Times New Roman" w:hAnsi="Times New Roman" w:cs="Times New Roman"/>
          <w:b/>
          <w:sz w:val="24"/>
          <w:szCs w:val="24"/>
        </w:rPr>
        <w:t>Научно-техническое задание № 37</w:t>
      </w:r>
    </w:p>
    <w:tbl>
      <w:tblPr>
        <w:tblW w:w="1049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90"/>
      </w:tblGrid>
      <w:tr w:rsidR="00E020BA" w:rsidRPr="006C3F48" w:rsidTr="00A75F98">
        <w:trPr>
          <w:trHeight w:val="235"/>
        </w:trPr>
        <w:tc>
          <w:tcPr>
            <w:tcW w:w="10490"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 xml:space="preserve">1. Общие сведения: </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Энергетика и машиностроение</w:t>
            </w:r>
          </w:p>
          <w:p w:rsidR="00E020BA" w:rsidRPr="006C3F48" w:rsidRDefault="00E020BA" w:rsidP="00E020BA">
            <w:pPr>
              <w:spacing w:after="0" w:line="240" w:lineRule="auto"/>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 xml:space="preserve">1.2. Наименование специализированного направления программы: </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Альтернативная энергетика и технологии: возобновляемые источники энергии, ядерная и водородная энергетика, другие источники энергии</w:t>
            </w:r>
          </w:p>
        </w:tc>
      </w:tr>
      <w:tr w:rsidR="00E020BA" w:rsidRPr="006C3F48" w:rsidTr="00A75F98">
        <w:tc>
          <w:tcPr>
            <w:tcW w:w="10490"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2. Цели и задачи программы</w:t>
            </w:r>
          </w:p>
          <w:p w:rsidR="00E020BA" w:rsidRPr="006C3F48" w:rsidRDefault="00E020BA" w:rsidP="00E020BA">
            <w:pPr>
              <w:spacing w:after="0" w:line="240" w:lineRule="auto"/>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 xml:space="preserve">2.1. Цель программы: </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Исследовать и разработать новые материалы и системы для производства возобновляемой энергии и ее хранения</w:t>
            </w:r>
          </w:p>
        </w:tc>
      </w:tr>
      <w:tr w:rsidR="00E020BA" w:rsidRPr="006C3F48" w:rsidTr="00A75F98">
        <w:trPr>
          <w:trHeight w:val="711"/>
        </w:trPr>
        <w:tc>
          <w:tcPr>
            <w:tcW w:w="10490"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1) Производство «зеленого» водорода</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Разработка эффективных и стабильных фотоэлектродов: изучение новых материалов и конструкций для максимального поглощения света, минимизации потерь энергии и повышения стабильности.</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Определение подходящих катализаторов, которые имеются в большом количестве, доступны по цене и эффективны для катализа реакций выделения кислорода и водорода. Катализаторы также должны быть стабильными в жестких условиях реакции расщепления воды.</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Разработка эффективных и масштабируемых систем: разработка систем, которые могут работать непрерывно, с минимальными потерями энергии и максимальной эффективностью преобразования. Кроме того, они должны быть масштабируемыми для удовлетворения энергетических потребностей.</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Изучение фундаментальных механизмов реакции расщепления воды: изучение взаимодействия между фотоэлектродами, катализаторами и молекулами воды для повышения эффективности и стабильности системы.</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Разработка рентабельных и устойчивых производственных процессов: разработка процессов, в которых используются изобильные и нетоксичные материалы, минимизируются отходы и потребление энергии, а также оказывают минимальное воздействие на окружающую среду.</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2) Производство аммиака и углеводородного топлива по «зеленой» технологии</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Разработка эффективных технологий улавливания воздуха: изучение различных материалов улавливания, таких как металлоорганические каркасы, и оптимизация их свойств для повышения эффективности улавливания углекислого газа из воздуха.</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Разработка катализаторов для производства аммиака и углеводородного топлива: определение подходящих катализаторов, которые являются эффективными, селективными и стабильными при производстве аммиака и углеводородного топлива.</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Разработка электрохимических или фотоэлектрохимических систем для производства аммиака и углеводородного топлива.</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3) Хранение водорода</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Определение подходящих материалов, которые могут хранить водород в твердом состоянии при комнатной температуре и атмосферном давлении. Такие материалы, как комплексные гидриды металлов и материалы на основе углерода, должны быть исследованы на предмет их потенциала в качестве материалов для хранения водорода.</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Изучение механизма хранения водорода: изучение взаимодействия между молекулами водорода и материалами для его хранения, чтобы повысить эффективность и стабильность системы.</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Улучшение емкости хранения: исследование новых материалов и оптимизирование свойств существующих материалов, чтобы увеличить количество водорода, которое может храниться в твердотельных накопителях.</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Улучшение кинетики выделения водорода: определение подходящих катализаторов и оптимизация условий реакции для повышения скорости выделения водорода из накопителей.</w:t>
            </w:r>
          </w:p>
        </w:tc>
      </w:tr>
      <w:tr w:rsidR="00E020BA" w:rsidRPr="006C3F48" w:rsidTr="00A75F98">
        <w:trPr>
          <w:trHeight w:val="331"/>
        </w:trPr>
        <w:tc>
          <w:tcPr>
            <w:tcW w:w="10490"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3. Какие пункты стратегических и программных документов решает:</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Это специализированное направление исследований нацелено на две из 17 Целей в области устойчивого развития, а именно на цель №7 – доступная и чистая энергия и цель №13 – меры по борьбе с изменением климата.</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Принимая во внимание цель №7, Организация Объединенных Наций ставит перед собой задачу значительно увеличить мировую долю возобновляемых источников энергии и содействовать исследованиям и разработкам экологически чистых энергетических технологий к 2030 году. Согласно отчету ООН об энергетическом прогрессе, сектор возобновляемой энергетики в нашей стране составляет менее 2%, в то время как в мире эта цифра составляет более 17%.</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Цель №13 требует перехода к «зеленой» экономике, а именно содействия глобальной декарбонизации и совместных инвестиций в устойчивые решения существующих климатических проблем.</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Что еще более важно, рост и стабильность нашей страны зависят от стратегии перехода к зеленой энергетике, которая была подчеркнута в плане «Казахстан-2050» и на недавнем Саммите по климатическим амбициям, где президент Токаев объявил, что наша страна достигнет углеродной нейтральности к 2060 году.</w:t>
            </w:r>
          </w:p>
        </w:tc>
      </w:tr>
      <w:tr w:rsidR="00E020BA" w:rsidRPr="006C3F48" w:rsidTr="00A75F98">
        <w:tc>
          <w:tcPr>
            <w:tcW w:w="10490"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4. Ожидаемые результаты</w:t>
            </w:r>
          </w:p>
          <w:p w:rsidR="00E020BA" w:rsidRPr="006C3F48" w:rsidRDefault="00E020BA" w:rsidP="00E020BA">
            <w:pPr>
              <w:spacing w:after="0" w:line="240" w:lineRule="auto"/>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4.1 Прямые результаты:</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Результаты этого исследования могут быть применены не только к получению зеленого водорода, но и к фотокаталитической конверсии газообразного азота в аммиачное удобрение. Фотокаталитическое производство аммиака является экологически безопасным способом получения основного компонента сельскохозяйственных удобрений.</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Этот новый подход позволит обрабатывать более широкий спектр систем для использования в различных отраслях, включая транспорт, авиацию, здравоохранение, фармацевтику, аэрокосмическую промышленность, спорт и строительство.</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Поскольку фотокаталитическое производство топлива из молекул платформ, полученных из диоксида углерода и биомассы, имеет те же самые важные этапы, что и фотокаталитическое расщепление воды, эффективно разработанные фотокатализаторы потенциально могут быть применены для производства ценных химических видов топлива. Результаты должны быть опубликованы в рецензируемых журналах и распространены на международных конференциях. Важные открытия должны быть защищены патентами внутри страны и за рубежом.</w:t>
            </w:r>
          </w:p>
          <w:p w:rsidR="00A640A7" w:rsidRPr="006C3F48" w:rsidRDefault="00A640A7" w:rsidP="00A640A7">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Опубликованы не менее 3 (трех) статей, в журналах, входящих в 1 (первый), 2 (второй) либо 3 (третий) квартили в базе Web of Science и (или) имеющих процентиль по CiteScore в базе Scopus не менее </w:t>
            </w:r>
            <w:r w:rsidR="00CD3FC8" w:rsidRPr="006C3F48">
              <w:rPr>
                <w:rFonts w:ascii="Times New Roman" w:hAnsi="Times New Roman" w:cs="Times New Roman"/>
                <w:sz w:val="24"/>
                <w:szCs w:val="24"/>
              </w:rPr>
              <w:t>50</w:t>
            </w:r>
            <w:r w:rsidRPr="006C3F48">
              <w:rPr>
                <w:rFonts w:ascii="Times New Roman" w:hAnsi="Times New Roman" w:cs="Times New Roman"/>
                <w:sz w:val="24"/>
                <w:szCs w:val="24"/>
              </w:rPr>
              <w:t xml:space="preserve"> </w:t>
            </w:r>
            <w:r w:rsidR="00CD3FC8" w:rsidRPr="006C3F48">
              <w:rPr>
                <w:rFonts w:ascii="Times New Roman" w:hAnsi="Times New Roman" w:cs="Times New Roman"/>
                <w:sz w:val="24"/>
                <w:szCs w:val="24"/>
              </w:rPr>
              <w:t>(пятидесяти</w:t>
            </w:r>
            <w:r w:rsidRPr="006C3F48">
              <w:rPr>
                <w:rFonts w:ascii="Times New Roman" w:hAnsi="Times New Roman" w:cs="Times New Roman"/>
                <w:sz w:val="24"/>
                <w:szCs w:val="24"/>
              </w:rPr>
              <w:t>);</w:t>
            </w:r>
          </w:p>
          <w:p w:rsidR="00A640A7" w:rsidRPr="006C3F48" w:rsidRDefault="00A640A7" w:rsidP="00A640A7">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Опубликованы не менее 4 статей в журналах, входящих  в перечень КОКНВО.</w:t>
            </w:r>
          </w:p>
          <w:p w:rsidR="00A640A7" w:rsidRPr="006C3F48" w:rsidRDefault="00A640A7" w:rsidP="00E020BA">
            <w:pPr>
              <w:spacing w:after="0" w:line="240" w:lineRule="auto"/>
              <w:jc w:val="both"/>
              <w:rPr>
                <w:rFonts w:ascii="Times New Roman" w:eastAsia="Times New Roman" w:hAnsi="Times New Roman" w:cs="Times New Roman"/>
                <w:sz w:val="24"/>
                <w:szCs w:val="24"/>
              </w:rPr>
            </w:pPr>
          </w:p>
        </w:tc>
      </w:tr>
      <w:tr w:rsidR="00E020BA" w:rsidRPr="006C3F48" w:rsidTr="00A75F98">
        <w:trPr>
          <w:trHeight w:val="274"/>
        </w:trPr>
        <w:tc>
          <w:tcPr>
            <w:tcW w:w="10490"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4.2 Конечный результат:</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1) Снижение выбросов парниковых газов: водород, полученный из возобновляемых источников, может значительно сократить выбросы парниковых газов. Это связано с тем, что процесс производства водорода из возобновляемых источников энергии не включает сжигание ископаемого топлива, которое выбрасывает углекислый газ в атмосферу.</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2) Повышение энергетической безопасности: водород можно производить на месте, что снижает зависимость от импортируемых источников энергии. Это может повысить энергетическую безопасность, особенно для стран, которые в значительной степени зависят от импорта энергии.</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3) Расширенное экономическое развитие: производство водорода может привести к созданию рабочих мест и экономическому развитию. Это также может создать новые возможности для бизнеса в цепочке поставок водорода, например, в области хранения и транспортировки данного вида топлива.</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4) Улучшение качества воздуха: водородные топливные элементы выделяют только водяной пар и тепло, что может уменьшить загрязнение воздуха в городских районах. Это может иметь значительные преимущества для здоровья людей, живущих в районах с высоким уровнем загрязнения воздуха.</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5) Рост инноваций: Производство и хранение водорода требуют инноваций в таких технологиях, как электролиз, топливные элементы и технологии солнечных батарей. Это может привести к дальнейшему развитию и снижению стоимости технологий использования возобновляемых источников энергии.</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6) Повышенная безопасность: Одной из потенциальных проблем с хранением водорода является риск взрыва, если газ не обрабатывается или не хранится должным образом. Данная технология может снизить риск несчастных случаев, так как хранение водорода в твердотельных накопителях более безопасная и надежная.</w:t>
            </w:r>
          </w:p>
          <w:p w:rsidR="00E020BA" w:rsidRPr="006C3F48" w:rsidRDefault="00E020BA" w:rsidP="00E020BA">
            <w:pPr>
              <w:spacing w:after="0" w:line="240" w:lineRule="auto"/>
              <w:jc w:val="both"/>
              <w:rPr>
                <w:rFonts w:ascii="Times New Roman" w:eastAsia="Times New Roman" w:hAnsi="Times New Roman" w:cs="Times New Roman"/>
                <w:sz w:val="24"/>
                <w:szCs w:val="24"/>
              </w:rPr>
            </w:pPr>
          </w:p>
        </w:tc>
      </w:tr>
      <w:tr w:rsidR="00E020BA" w:rsidRPr="006C3F48" w:rsidTr="00A75F98">
        <w:trPr>
          <w:trHeight w:val="824"/>
        </w:trPr>
        <w:tc>
          <w:tcPr>
            <w:tcW w:w="10490"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b/>
                <w:sz w:val="24"/>
                <w:szCs w:val="24"/>
              </w:rPr>
              <w:t>5. Предельная сумма программы (на весь срок реализации программы и по годам, в тыс. тенге) -</w:t>
            </w:r>
            <w:r w:rsidRPr="006C3F48">
              <w:rPr>
                <w:rFonts w:ascii="Times New Roman" w:eastAsia="Times New Roman" w:hAnsi="Times New Roman" w:cs="Times New Roman"/>
                <w:sz w:val="24"/>
                <w:szCs w:val="24"/>
              </w:rPr>
              <w:t xml:space="preserve"> Сумма на весь срок реализации программы - 1 500 000 тыс. тенге, по годам: 2023 – 500 000 тыс. тенге; 2024 – 500 000 тыс. тенге; 2025 – 500 000 тыс. тенге.</w:t>
            </w:r>
          </w:p>
        </w:tc>
      </w:tr>
    </w:tbl>
    <w:p w:rsidR="00E020BA" w:rsidRPr="006C3F48" w:rsidRDefault="00E020BA" w:rsidP="00E020BA">
      <w:pPr>
        <w:spacing w:after="0" w:line="240" w:lineRule="auto"/>
        <w:ind w:firstLine="708"/>
        <w:rPr>
          <w:rFonts w:ascii="Times New Roman" w:hAnsi="Times New Roman" w:cs="Times New Roman"/>
          <w:sz w:val="24"/>
          <w:szCs w:val="24"/>
        </w:rPr>
      </w:pPr>
    </w:p>
    <w:p w:rsidR="00E020BA" w:rsidRPr="006C3F48" w:rsidRDefault="00E020BA" w:rsidP="00A75F98">
      <w:pPr>
        <w:spacing w:after="0" w:line="240" w:lineRule="auto"/>
        <w:jc w:val="center"/>
        <w:rPr>
          <w:rFonts w:ascii="Times New Roman" w:hAnsi="Times New Roman" w:cs="Times New Roman"/>
          <w:b/>
          <w:sz w:val="24"/>
          <w:szCs w:val="24"/>
        </w:rPr>
      </w:pPr>
      <w:r w:rsidRPr="006C3F48">
        <w:rPr>
          <w:rFonts w:ascii="Times New Roman" w:hAnsi="Times New Roman" w:cs="Times New Roman"/>
          <w:b/>
          <w:sz w:val="24"/>
          <w:szCs w:val="24"/>
        </w:rPr>
        <w:t>Научно-техническое задание № 38</w:t>
      </w: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90"/>
      </w:tblGrid>
      <w:tr w:rsidR="00E020BA" w:rsidRPr="006C3F48" w:rsidTr="00A75F98">
        <w:trPr>
          <w:trHeight w:val="235"/>
        </w:trPr>
        <w:tc>
          <w:tcPr>
            <w:tcW w:w="10490"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1.1. Наименование приоритета для научной, научно-технической программы (далее – программа):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Энергетика и машиностроение.</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1.2. Наименование специализированного направления программы: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Альтернативная энергетика и технологии: возобновляемые источники энергии, ядерная и водородная энергетика, другие источники энергии.</w:t>
            </w:r>
          </w:p>
        </w:tc>
      </w:tr>
      <w:tr w:rsidR="00E020BA" w:rsidRPr="006C3F48" w:rsidTr="00A75F98">
        <w:tc>
          <w:tcPr>
            <w:tcW w:w="10490"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 Цели и задачи программы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2.1. Цель программы:</w:t>
            </w:r>
            <w:r w:rsidRPr="006C3F48">
              <w:rPr>
                <w:rFonts w:ascii="Times New Roman" w:hAnsi="Times New Roman" w:cs="Times New Roman"/>
                <w:sz w:val="24"/>
                <w:szCs w:val="24"/>
              </w:rPr>
              <w:t xml:space="preserve"> Проведение реакторных исследований, направленных на обеспечение безопасной эксплуатации перспективных ядерных и термоядерных энергетических установок</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 Влияние реакторного облучения на процессы высокотемпературной коррозии бериллида титана;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2. Исследование безактивационного выделения трития с поверхности  бериллиевых отражателей ядерных реакторов;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3. Исследование газовыделения из керамических материалов банкетов термоядерного реактора (ТЯР) в условиях импульсного изменения потока нейтронов и температуры образцов;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4. Исследование микроструктурных особенностей ядерных материалов методами нейтронной и рентгеновской томографии;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5. Разработка методики измерения нейтронного поля от реактора ВВР-К на основе сцинтилляционных детекторов;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6. Исследование образования феррита в аустенитных сталях в процессе нейтронного облучения и ограничивающего эксплуатационный ресурс ядерных реакторов;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7. Ресурсные испытания конструкционных реакторных материалов нового поколения для обеспечения безопасной эксплуатации ядерных энергетических установок;</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8. Исследование угловой анизотропии мгновенных гамма-квантов и нейтронов при бинарном делении актинидов быстрыми нейтронами на реакторе;</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9. Экспериментальное исследование (n,α) реакции на материалах, использующихся или образующихся в процессе эксплуатации энергетических установок нового поколения.</w:t>
            </w:r>
          </w:p>
        </w:tc>
      </w:tr>
      <w:tr w:rsidR="00E020BA" w:rsidRPr="006C3F48" w:rsidTr="00A75F98">
        <w:trPr>
          <w:trHeight w:val="331"/>
        </w:trPr>
        <w:tc>
          <w:tcPr>
            <w:tcW w:w="10490"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3. Какие пункты стратегических и программных документов решает </w:t>
            </w:r>
            <w:r w:rsidRPr="006C3F48">
              <w:rPr>
                <w:rFonts w:ascii="Times New Roman" w:hAnsi="Times New Roman" w:cs="Times New Roman"/>
                <w:b/>
                <w:i/>
                <w:sz w:val="24"/>
                <w:szCs w:val="24"/>
              </w:rPr>
              <w:t>(указать конкретные пункты</w:t>
            </w:r>
            <w:r w:rsidRPr="006C3F48">
              <w:rPr>
                <w:rFonts w:ascii="Times New Roman" w:hAnsi="Times New Roman" w:cs="Times New Roman"/>
                <w:b/>
                <w:sz w:val="24"/>
                <w:szCs w:val="24"/>
              </w:rPr>
              <w:t>):</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 Послание Президента РК К.К.Токаева народу Казахстана «Единство народа и системные реформы – прочная основа процветания страны» (2021).</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Ключевые инициативы, выдвинутые Президентом К.К.Токаевым:</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-Казахстан должен достичь углеродной нейтральности к 2060 году;</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-В течение года Правительство и ФНБ «Самрук-Казына» должны изучить возможность развития в Казахстане безопасной и экологичной атомной энергетики.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2. Стратегический план развития Республики Казахстан до 2025 года, утвержден Указом Президента Республики Казахстан от 15 февраля 2018 года № 636.</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Общенациональный приоритет 3. Качественное образование.</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Задача 6. Повышение глобальной конкурентоспособности казахстанской науки и увеличение ее вклада в социально-экономическое развитие страны.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Общенациональный приоритет 8. Построение диверсифицированной и инновационной экономики.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Задача 7. Развитие собственной научно-технологической и инновационной базы.</w:t>
            </w:r>
          </w:p>
          <w:p w:rsidR="00A47CF0"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3. </w:t>
            </w:r>
            <w:r w:rsidR="00A47CF0" w:rsidRPr="006C3F48">
              <w:rPr>
                <w:rFonts w:ascii="Times New Roman" w:hAnsi="Times New Roman" w:cs="Times New Roman"/>
                <w:sz w:val="24"/>
                <w:szCs w:val="24"/>
              </w:rPr>
              <w:t>Национальный проект «Технологический рывок за счет цифровизации, науки и инноваций» от 12 октября 2021 года № 727.: Направление VII. Укрепление кадрового потенциала науки - в центре внимания ученый, Задача 1. Увеличение численности ученых и исследователей в 1,5 раза, Доля молодых ученых от общего количества ученых и исследователей, осуществляющих НИОКР. Направление VIII. Повышение конкурентоспособности научной экосистемы, Задача 1. Повышение качества научно-исследовательских институтов; Направление IX. Повышение вклада науки в развитие страны "Наука-производство-бизнес, Задача 1. Рост вклада науки в развитие страны.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4. Концепция развития топливно-энергетического комплекса Республики Казахстан до 2030 года, утверждена постановлением Правительства Республики Казахстан от 28 июня 2014 года № 724. В период реализации Концепции Научно-техническое задание направлено на решение следующих задач в атомной отрасли: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4) проработка и реализация проекта по строительству АЭС;</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5) создание наукоемких производств и научно-исследовательских центров для поддержания развития атомной отрасли в Республике Казахстан;</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6) обеспечение атомной отрасли Казахстана профессиональными кадрами.</w:t>
            </w:r>
          </w:p>
        </w:tc>
      </w:tr>
      <w:tr w:rsidR="00E020BA" w:rsidRPr="006C3F48" w:rsidTr="00A75F98">
        <w:tc>
          <w:tcPr>
            <w:tcW w:w="10490"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 Новые экспериментальные данные о параметрах высокотемпературной коррозии бериллида титана, облученного до разных флюенсов нейтронов;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2. Новые расчетные и экспериментальные данные о параметрах безактивационного выделения трития из приповерхностных слоев бериллиевых отражателей ядерных реакторов;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3. Новые экспериментальные данные о параметрах переноса трития и гелия в литийсодержащих керамиках при импульсном изменении потока нейтронов и температуры образцов;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4. Новые данные о механизмах формирования структурных неоднородностей в модельных ядерных материалах, полученные неразрушающими методами нейтронной и рентгеновской радиографии и томографии;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5. Разработанная методика измерения нейтронного поля от реактора ВВР-К с использованием сцинтилляционных детекторов;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6. Закономерности образования ферритной фазы в процессе облучения аустенитных сталей высокоэнергетическими частицами и ее влияние на физико-механические свойства материала;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7. Результаты ресурсных испытаний конструкционных реакторных материалов нового поколения на ползучесть и длительную прочность в штатных и критических условиях эксплуатации;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8. Новые экспериментальные данные об угловой анизотропии нейтронов и гамма-квантов по отношению к оси деления для случая бинарного деления актиноидов быстрыми нейтронами;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9. Новые экспериментальные данные по сечениям реакций (n,α) на стабильных ядрах, инициированных быстрыми и резонансными нейтронами;</w:t>
            </w:r>
          </w:p>
          <w:p w:rsidR="00994484"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10. Публикация не менее 10 статей и (или) обзоров в рецензируемых научных изданиях, индексируемых в Science Citation Index Expanded базы Web of Science и (или) имеющих процентиль по CiteScore в базе Scopus не менее 35 (тридцати пяти).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А также не менее 10 (десяти) статей в рецензируемых зарубежных или отечественных изданиях с ненулевым импакт-фактором (рекомендованных КОКНВО).</w:t>
            </w:r>
          </w:p>
        </w:tc>
      </w:tr>
      <w:tr w:rsidR="00E020BA" w:rsidRPr="00DA1A4C" w:rsidTr="00A75F98">
        <w:trPr>
          <w:trHeight w:val="1338"/>
        </w:trPr>
        <w:tc>
          <w:tcPr>
            <w:tcW w:w="10490"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4.2 Конечный результат:</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Результаты программы должны способствовать развитию наукоемких технологий и созданию наукоемких производств в области мирного использования атомной энергии, направленных на рост индустриализации в Республике Казахстан.</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Научно-технический эффект</w:t>
            </w:r>
            <w:r w:rsidRPr="006C3F48">
              <w:rPr>
                <w:rFonts w:ascii="Times New Roman" w:hAnsi="Times New Roman" w:cs="Times New Roman"/>
                <w:sz w:val="24"/>
                <w:szCs w:val="24"/>
              </w:rPr>
              <w:t xml:space="preserve"> заключается в: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Разработке технологических рекомендаций по безопасному использованию новых перспективных материалов на основе бериллидов, литиевых керамик, аустенитных сталей в качестве функциональных и конструкционных материалов в ядерных и термоядерных энергетических установках нового поколения;</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Расчетно-экспериментальном обосновании тритиевой безопасности ядерных реакторов с бериллиевыми отражателями;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Создании базы данных по сечениям ядерных реакций, которые найдут широкое прикладное применение, в частности, при оценке накопления гелия в конструкционных материалах, работающих в нейтронных полях.</w:t>
            </w:r>
          </w:p>
          <w:p w:rsidR="00E020BA" w:rsidRPr="006C3F48" w:rsidRDefault="00E020BA" w:rsidP="00E020BA">
            <w:pPr>
              <w:suppressAutoHyphens/>
              <w:spacing w:after="0" w:line="240" w:lineRule="auto"/>
              <w:jc w:val="both"/>
              <w:rPr>
                <w:rFonts w:ascii="Times New Roman" w:hAnsi="Times New Roman" w:cs="Times New Roman"/>
                <w:sz w:val="24"/>
                <w:szCs w:val="24"/>
              </w:rPr>
            </w:pPr>
            <w:r w:rsidRPr="006C3F48">
              <w:rPr>
                <w:rFonts w:ascii="Times New Roman" w:hAnsi="Times New Roman" w:cs="Times New Roman"/>
                <w:b/>
                <w:bCs/>
                <w:sz w:val="24"/>
                <w:szCs w:val="24"/>
                <w:lang w:eastAsia="ar-SA"/>
              </w:rPr>
              <w:t xml:space="preserve">Экономический эффект </w:t>
            </w:r>
            <w:r w:rsidRPr="006C3F48">
              <w:rPr>
                <w:rFonts w:ascii="Times New Roman" w:hAnsi="Times New Roman" w:cs="Times New Roman"/>
                <w:sz w:val="24"/>
                <w:szCs w:val="24"/>
                <w:lang w:eastAsia="ar-SA"/>
              </w:rPr>
              <w:t xml:space="preserve">заключается в поддержке казахстанских предприятий за счет улучшения качественных характеристик производимой продукции и повышения экспортного потенциала казахстанской экономики. Кроме того, </w:t>
            </w:r>
            <w:r w:rsidRPr="006C3F48">
              <w:rPr>
                <w:rFonts w:ascii="Times New Roman" w:hAnsi="Times New Roman" w:cs="Times New Roman"/>
                <w:sz w:val="24"/>
                <w:szCs w:val="24"/>
              </w:rPr>
              <w:t>развитие наукоемких технологий в научно-исследовательских центрах Республики Казахстан</w:t>
            </w:r>
            <w:r w:rsidRPr="006C3F48">
              <w:rPr>
                <w:rFonts w:ascii="Times New Roman" w:hAnsi="Times New Roman" w:cs="Times New Roman"/>
                <w:sz w:val="24"/>
                <w:szCs w:val="24"/>
                <w:lang w:eastAsia="ar-SA"/>
              </w:rPr>
              <w:t xml:space="preserve"> </w:t>
            </w:r>
            <w:r w:rsidRPr="006C3F48">
              <w:rPr>
                <w:rFonts w:ascii="Times New Roman" w:hAnsi="Times New Roman" w:cs="Times New Roman"/>
                <w:sz w:val="24"/>
                <w:szCs w:val="24"/>
              </w:rPr>
              <w:t>приведет к повышению их конкурентоспособности на мировом рынке.</w:t>
            </w:r>
          </w:p>
          <w:p w:rsidR="00E020BA" w:rsidRPr="006C3F48" w:rsidRDefault="00E020BA" w:rsidP="00E020BA">
            <w:pPr>
              <w:suppressAutoHyphens/>
              <w:spacing w:after="0" w:line="240" w:lineRule="auto"/>
              <w:jc w:val="both"/>
              <w:rPr>
                <w:rFonts w:ascii="Times New Roman" w:hAnsi="Times New Roman" w:cs="Times New Roman"/>
                <w:sz w:val="24"/>
                <w:szCs w:val="24"/>
                <w:lang w:eastAsia="ar-SA"/>
              </w:rPr>
            </w:pPr>
            <w:r w:rsidRPr="006C3F48">
              <w:rPr>
                <w:rFonts w:ascii="Times New Roman" w:hAnsi="Times New Roman" w:cs="Times New Roman"/>
                <w:sz w:val="24"/>
                <w:szCs w:val="24"/>
              </w:rPr>
              <w:t>Результаты проекта должны способствовать развитию атомной энергетики в РК, которая, согласно анализу последних трендов на рынке мировой энергетики, является одним из экономически эффективных и экологичных  способов производства энергии.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Экологический эффект.</w:t>
            </w:r>
            <w:r w:rsidRPr="006C3F48">
              <w:rPr>
                <w:rFonts w:ascii="Times New Roman" w:hAnsi="Times New Roman" w:cs="Times New Roman"/>
                <w:sz w:val="24"/>
                <w:szCs w:val="24"/>
              </w:rPr>
              <w:t xml:space="preserve"> Полученные результаты направлены на обеспечение безопасной эксплуатации ядерных энергетических установок и должны способствовать декарбонизации экономики Казахстана и выполнению требований/целей Парижского соглашения по климату. Полученные экспериментальные данные могут быть использованы при выборе перспективных материалов для ядерной промышленности, влияющих на увеличение срока ее безопасной эксплуатации.</w:t>
            </w:r>
          </w:p>
          <w:p w:rsidR="00E020BA" w:rsidRPr="006C3F48" w:rsidRDefault="00E020BA" w:rsidP="00E020BA">
            <w:pPr>
              <w:suppressAutoHyphens/>
              <w:spacing w:after="0" w:line="240" w:lineRule="auto"/>
              <w:jc w:val="both"/>
              <w:rPr>
                <w:rFonts w:ascii="Times New Roman" w:hAnsi="Times New Roman" w:cs="Times New Roman"/>
                <w:sz w:val="24"/>
                <w:szCs w:val="24"/>
                <w:lang w:eastAsia="ar-SA"/>
              </w:rPr>
            </w:pPr>
            <w:r w:rsidRPr="006C3F48">
              <w:rPr>
                <w:rFonts w:ascii="Times New Roman" w:hAnsi="Times New Roman" w:cs="Times New Roman"/>
                <w:b/>
                <w:bCs/>
                <w:sz w:val="24"/>
                <w:szCs w:val="24"/>
                <w:lang w:eastAsia="ar-SA"/>
              </w:rPr>
              <w:t xml:space="preserve">Социальный эффект. </w:t>
            </w:r>
            <w:r w:rsidRPr="006C3F48">
              <w:rPr>
                <w:rFonts w:ascii="Times New Roman" w:hAnsi="Times New Roman" w:cs="Times New Roman"/>
                <w:sz w:val="24"/>
                <w:szCs w:val="24"/>
                <w:lang w:eastAsia="ar-SA"/>
              </w:rPr>
              <w:t>Сохранение и развитие научно-технического и интеллектуального потенциала атомной отрасли в Республике Казахстан. Подготовка кадров для атомной отрасли особенно актуально с планируемым началом реализации проекта строительства АЭС в Казахстане. Полученные результаты программы должны способствовать обоснованному внедрению технологий по производству материалов для атомной энергетики на предприятиях РК, что должно привести приводить к созданию новых производств и соответсвенно увеличению рабочих мест для инженеров и рабочих высокой квалификации.</w:t>
            </w:r>
          </w:p>
          <w:p w:rsidR="00E020BA" w:rsidRPr="006C3F48" w:rsidRDefault="00E020BA" w:rsidP="00E020BA">
            <w:pPr>
              <w:spacing w:after="0" w:line="240" w:lineRule="auto"/>
              <w:jc w:val="both"/>
              <w:rPr>
                <w:rFonts w:ascii="Times New Roman" w:hAnsi="Times New Roman" w:cs="Times New Roman"/>
                <w:sz w:val="24"/>
                <w:szCs w:val="24"/>
                <w:lang w:val="en-US"/>
              </w:rPr>
            </w:pPr>
            <w:r w:rsidRPr="006C3F48">
              <w:rPr>
                <w:rFonts w:ascii="Times New Roman" w:hAnsi="Times New Roman" w:cs="Times New Roman"/>
                <w:b/>
                <w:bCs/>
                <w:sz w:val="24"/>
                <w:szCs w:val="24"/>
                <w:lang w:eastAsia="ar-SA"/>
              </w:rPr>
              <w:t>Целевые потребители полученных результатов.</w:t>
            </w:r>
            <w:r w:rsidRPr="006C3F48">
              <w:rPr>
                <w:rFonts w:ascii="Times New Roman" w:hAnsi="Times New Roman" w:cs="Times New Roman"/>
                <w:sz w:val="24"/>
                <w:szCs w:val="24"/>
                <w:lang w:eastAsia="ar-SA"/>
              </w:rPr>
              <w:t xml:space="preserve"> Потенциальными потребителями полученных результатов являются специалисты ведущих научных и производственных предприятий </w:t>
            </w:r>
            <w:r w:rsidRPr="006C3F48">
              <w:rPr>
                <w:rFonts w:ascii="Times New Roman" w:hAnsi="Times New Roman" w:cs="Times New Roman"/>
                <w:sz w:val="24"/>
                <w:szCs w:val="24"/>
              </w:rPr>
              <w:t>атомной промышленности Казахстана</w:t>
            </w:r>
            <w:r w:rsidRPr="006C3F48">
              <w:rPr>
                <w:rFonts w:ascii="Times New Roman" w:hAnsi="Times New Roman" w:cs="Times New Roman"/>
                <w:sz w:val="24"/>
                <w:szCs w:val="24"/>
                <w:lang w:eastAsia="ar-SA"/>
              </w:rPr>
              <w:t>. Ообенное значение они имеют для развития бериллиевого производства на предприятиях НАК «Казатомпром» (АО «Ульбинский металлургический завод» и др.). Помимо отечественных предприятий потенциальными</w:t>
            </w:r>
            <w:r w:rsidRPr="006C3F48">
              <w:rPr>
                <w:rFonts w:ascii="Times New Roman" w:hAnsi="Times New Roman" w:cs="Times New Roman"/>
                <w:sz w:val="24"/>
                <w:szCs w:val="24"/>
              </w:rPr>
              <w:t xml:space="preserve"> потребителями полученных новых фундаментальных знаний в области изучения свойств новых материалов на основе бериллия и литиевых керамик являются специалисты ведущих научных и производственных предприятий, занимающиеся разработкой перспективных типов ядерных и термоядерных реакторов, специалисты по водородной тематике. К</w:t>
            </w:r>
            <w:r w:rsidRPr="006C3F48">
              <w:rPr>
                <w:rFonts w:ascii="Times New Roman" w:hAnsi="Times New Roman" w:cs="Times New Roman"/>
                <w:sz w:val="24"/>
                <w:szCs w:val="24"/>
                <w:lang w:val="en-US"/>
              </w:rPr>
              <w:t xml:space="preserve"> </w:t>
            </w:r>
            <w:r w:rsidRPr="006C3F48">
              <w:rPr>
                <w:rFonts w:ascii="Times New Roman" w:hAnsi="Times New Roman" w:cs="Times New Roman"/>
                <w:sz w:val="24"/>
                <w:szCs w:val="24"/>
              </w:rPr>
              <w:t>таким</w:t>
            </w:r>
            <w:r w:rsidRPr="006C3F48">
              <w:rPr>
                <w:rFonts w:ascii="Times New Roman" w:hAnsi="Times New Roman" w:cs="Times New Roman"/>
                <w:sz w:val="24"/>
                <w:szCs w:val="24"/>
                <w:lang w:val="en-US"/>
              </w:rPr>
              <w:t xml:space="preserve"> </w:t>
            </w:r>
            <w:r w:rsidRPr="006C3F48">
              <w:rPr>
                <w:rFonts w:ascii="Times New Roman" w:hAnsi="Times New Roman" w:cs="Times New Roman"/>
                <w:sz w:val="24"/>
                <w:szCs w:val="24"/>
              </w:rPr>
              <w:t>организациям</w:t>
            </w:r>
            <w:r w:rsidRPr="006C3F48">
              <w:rPr>
                <w:rFonts w:ascii="Times New Roman" w:hAnsi="Times New Roman" w:cs="Times New Roman"/>
                <w:sz w:val="24"/>
                <w:szCs w:val="24"/>
                <w:lang w:val="en-US"/>
              </w:rPr>
              <w:t xml:space="preserve"> </w:t>
            </w:r>
            <w:r w:rsidRPr="006C3F48">
              <w:rPr>
                <w:rFonts w:ascii="Times New Roman" w:hAnsi="Times New Roman" w:cs="Times New Roman"/>
                <w:sz w:val="24"/>
                <w:szCs w:val="24"/>
              </w:rPr>
              <w:t>относятся</w:t>
            </w:r>
            <w:r w:rsidRPr="006C3F48">
              <w:rPr>
                <w:rFonts w:ascii="Times New Roman" w:hAnsi="Times New Roman" w:cs="Times New Roman"/>
                <w:sz w:val="24"/>
                <w:szCs w:val="24"/>
                <w:lang w:val="en-US"/>
              </w:rPr>
              <w:t xml:space="preserve"> </w:t>
            </w:r>
            <w:r w:rsidRPr="006C3F48">
              <w:rPr>
                <w:rFonts w:ascii="Times New Roman" w:hAnsi="Times New Roman" w:cs="Times New Roman"/>
                <w:sz w:val="24"/>
                <w:szCs w:val="24"/>
              </w:rPr>
              <w:t>РосАтом</w:t>
            </w:r>
            <w:r w:rsidRPr="006C3F48">
              <w:rPr>
                <w:rFonts w:ascii="Times New Roman" w:hAnsi="Times New Roman" w:cs="Times New Roman"/>
                <w:sz w:val="24"/>
                <w:szCs w:val="24"/>
                <w:lang w:val="en-US"/>
              </w:rPr>
              <w:t xml:space="preserve">, Eurofusion, Japan Atomic Energy Agency, Karlsruhe Institute of Technology </w:t>
            </w:r>
            <w:r w:rsidRPr="006C3F48">
              <w:rPr>
                <w:rFonts w:ascii="Times New Roman" w:hAnsi="Times New Roman" w:cs="Times New Roman"/>
                <w:sz w:val="24"/>
                <w:szCs w:val="24"/>
              </w:rPr>
              <w:t>и</w:t>
            </w:r>
            <w:r w:rsidRPr="006C3F48">
              <w:rPr>
                <w:rFonts w:ascii="Times New Roman" w:hAnsi="Times New Roman" w:cs="Times New Roman"/>
                <w:sz w:val="24"/>
                <w:szCs w:val="24"/>
                <w:lang w:val="en-US"/>
              </w:rPr>
              <w:t xml:space="preserve"> </w:t>
            </w:r>
            <w:r w:rsidRPr="006C3F48">
              <w:rPr>
                <w:rFonts w:ascii="Times New Roman" w:hAnsi="Times New Roman" w:cs="Times New Roman"/>
                <w:sz w:val="24"/>
                <w:szCs w:val="24"/>
              </w:rPr>
              <w:t>другие</w:t>
            </w:r>
            <w:r w:rsidRPr="006C3F48">
              <w:rPr>
                <w:rFonts w:ascii="Times New Roman" w:hAnsi="Times New Roman" w:cs="Times New Roman"/>
                <w:sz w:val="24"/>
                <w:szCs w:val="24"/>
                <w:lang w:val="en-US"/>
              </w:rPr>
              <w:t>.</w:t>
            </w:r>
          </w:p>
        </w:tc>
      </w:tr>
      <w:tr w:rsidR="00E020BA" w:rsidRPr="006C3F48" w:rsidTr="00A75F98">
        <w:trPr>
          <w:trHeight w:val="746"/>
        </w:trPr>
        <w:tc>
          <w:tcPr>
            <w:tcW w:w="10490"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5. Предельная сумма программы (на весь срок реализации программы и по годам, в тыс. тенге) </w:t>
            </w:r>
            <w:r w:rsidRPr="006C3F48">
              <w:rPr>
                <w:rFonts w:ascii="Times New Roman" w:hAnsi="Times New Roman" w:cs="Times New Roman"/>
                <w:sz w:val="24"/>
                <w:szCs w:val="24"/>
              </w:rPr>
              <w:t xml:space="preserve">– </w:t>
            </w:r>
            <w:r w:rsidRPr="006C3F48">
              <w:rPr>
                <w:rFonts w:ascii="Times New Roman" w:hAnsi="Times New Roman" w:cs="Times New Roman"/>
                <w:b/>
                <w:sz w:val="24"/>
                <w:szCs w:val="24"/>
              </w:rPr>
              <w:t>1 350 000</w:t>
            </w:r>
            <w:r w:rsidRPr="006C3F48">
              <w:rPr>
                <w:rFonts w:ascii="Times New Roman" w:hAnsi="Times New Roman" w:cs="Times New Roman"/>
                <w:sz w:val="24"/>
                <w:szCs w:val="24"/>
              </w:rPr>
              <w:t xml:space="preserve"> тыс. тенге, в том числе по годам: на 2023 г. – </w:t>
            </w:r>
            <w:r w:rsidRPr="006C3F48">
              <w:rPr>
                <w:rFonts w:ascii="Times New Roman" w:hAnsi="Times New Roman" w:cs="Times New Roman"/>
                <w:b/>
                <w:sz w:val="24"/>
                <w:szCs w:val="24"/>
              </w:rPr>
              <w:t>450 000</w:t>
            </w:r>
            <w:r w:rsidRPr="006C3F48">
              <w:rPr>
                <w:rFonts w:ascii="Times New Roman" w:hAnsi="Times New Roman" w:cs="Times New Roman"/>
                <w:sz w:val="24"/>
                <w:szCs w:val="24"/>
              </w:rPr>
              <w:t xml:space="preserve"> тыс. тенге, на 2024 г. – </w:t>
            </w:r>
            <w:r w:rsidRPr="006C3F48">
              <w:rPr>
                <w:rFonts w:ascii="Times New Roman" w:hAnsi="Times New Roman" w:cs="Times New Roman"/>
                <w:b/>
                <w:sz w:val="24"/>
                <w:szCs w:val="24"/>
              </w:rPr>
              <w:t>450 000</w:t>
            </w:r>
            <w:r w:rsidRPr="006C3F48">
              <w:rPr>
                <w:rFonts w:ascii="Times New Roman" w:hAnsi="Times New Roman" w:cs="Times New Roman"/>
                <w:sz w:val="24"/>
                <w:szCs w:val="24"/>
              </w:rPr>
              <w:t xml:space="preserve"> тыс. тенге, на 2025 г. – </w:t>
            </w:r>
            <w:r w:rsidRPr="006C3F48">
              <w:rPr>
                <w:rFonts w:ascii="Times New Roman" w:hAnsi="Times New Roman" w:cs="Times New Roman"/>
                <w:b/>
                <w:sz w:val="24"/>
                <w:szCs w:val="24"/>
              </w:rPr>
              <w:t>450 000</w:t>
            </w:r>
            <w:r w:rsidRPr="006C3F48">
              <w:rPr>
                <w:rFonts w:ascii="Times New Roman" w:hAnsi="Times New Roman" w:cs="Times New Roman"/>
                <w:sz w:val="24"/>
                <w:szCs w:val="24"/>
              </w:rPr>
              <w:t xml:space="preserve"> тыс. тенге.</w:t>
            </w:r>
          </w:p>
        </w:tc>
      </w:tr>
    </w:tbl>
    <w:p w:rsidR="00E020BA" w:rsidRPr="006C3F48" w:rsidRDefault="00E020BA" w:rsidP="00E020BA">
      <w:pPr>
        <w:spacing w:after="0" w:line="240" w:lineRule="auto"/>
        <w:jc w:val="center"/>
        <w:rPr>
          <w:rFonts w:ascii="Times New Roman" w:hAnsi="Times New Roman" w:cs="Times New Roman"/>
          <w:b/>
          <w:sz w:val="24"/>
          <w:szCs w:val="24"/>
        </w:rPr>
      </w:pPr>
    </w:p>
    <w:p w:rsidR="00E020BA" w:rsidRPr="006C3F48" w:rsidRDefault="00E020BA" w:rsidP="002B2DDE">
      <w:pPr>
        <w:spacing w:after="0" w:line="240" w:lineRule="auto"/>
        <w:jc w:val="center"/>
        <w:rPr>
          <w:rFonts w:ascii="Times New Roman" w:hAnsi="Times New Roman" w:cs="Times New Roman"/>
          <w:b/>
          <w:sz w:val="24"/>
          <w:szCs w:val="24"/>
        </w:rPr>
      </w:pPr>
      <w:r w:rsidRPr="006C3F48">
        <w:rPr>
          <w:rFonts w:ascii="Times New Roman" w:hAnsi="Times New Roman" w:cs="Times New Roman"/>
          <w:b/>
          <w:sz w:val="24"/>
          <w:szCs w:val="24"/>
        </w:rPr>
        <w:t>Научно-техническое задание № 39</w:t>
      </w: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32"/>
      </w:tblGrid>
      <w:tr w:rsidR="00E020BA" w:rsidRPr="006C3F48" w:rsidTr="002B2DDE">
        <w:trPr>
          <w:trHeight w:val="235"/>
        </w:trPr>
        <w:tc>
          <w:tcPr>
            <w:tcW w:w="10632"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r w:rsidRPr="006C3F48">
              <w:rPr>
                <w:rFonts w:ascii="Times New Roman" w:hAnsi="Times New Roman" w:cs="Times New Roman"/>
                <w:sz w:val="24"/>
                <w:szCs w:val="24"/>
              </w:rPr>
              <w:t xml:space="preserve"> Энергетика и машиностроение.</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1.2. Наименование специализированного направления программы: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Альтернативная энергетика и технологии: возобновляемые источники энергии, ядерная и водородная энергетика, другие источники энергии.</w:t>
            </w:r>
          </w:p>
        </w:tc>
      </w:tr>
      <w:tr w:rsidR="00E020BA" w:rsidRPr="006C3F48" w:rsidTr="002B2DDE">
        <w:tc>
          <w:tcPr>
            <w:tcW w:w="10632"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 Цели и задачи программы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2.1. Цель программы: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Развитие и применение наукоемких технологий производства, хранения, транспортировки водорода и электрогенерирующих устройств для высокоэффективного внедрения водородной энергетики в Казахстане.</w:t>
            </w:r>
          </w:p>
          <w:p w:rsidR="00E020BA" w:rsidRPr="006C3F48" w:rsidRDefault="00E020BA" w:rsidP="00E020BA">
            <w:pPr>
              <w:spacing w:after="0" w:line="240" w:lineRule="auto"/>
              <w:jc w:val="both"/>
              <w:rPr>
                <w:rFonts w:ascii="Times New Roman" w:hAnsi="Times New Roman" w:cs="Times New Roman"/>
                <w:sz w:val="24"/>
                <w:szCs w:val="24"/>
              </w:rPr>
            </w:pPr>
          </w:p>
        </w:tc>
      </w:tr>
      <w:tr w:rsidR="00E020BA" w:rsidRPr="006C3F48" w:rsidTr="002B2DDE">
        <w:trPr>
          <w:trHeight w:val="1527"/>
        </w:trPr>
        <w:tc>
          <w:tcPr>
            <w:tcW w:w="10632"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1)  Производство и применение водорода:</w:t>
            </w:r>
          </w:p>
          <w:p w:rsidR="00E020BA" w:rsidRPr="006C3F48" w:rsidRDefault="00E020BA" w:rsidP="00E020BA">
            <w:pPr>
              <w:suppressAutoHyphens/>
              <w:spacing w:after="0" w:line="240" w:lineRule="auto"/>
              <w:jc w:val="both"/>
              <w:rPr>
                <w:rFonts w:ascii="Times New Roman" w:hAnsi="Times New Roman" w:cs="Times New Roman"/>
                <w:sz w:val="24"/>
                <w:szCs w:val="24"/>
              </w:rPr>
            </w:pPr>
            <w:r w:rsidRPr="006C3F48">
              <w:rPr>
                <w:rFonts w:ascii="Times New Roman" w:hAnsi="Times New Roman" w:cs="Times New Roman"/>
                <w:spacing w:val="-2"/>
                <w:sz w:val="24"/>
                <w:szCs w:val="24"/>
              </w:rPr>
              <w:t>- Разработка и создание инновационной высокоэффективной автономной энергоустановки модульного типа для производства, хранения и использования «зеленого» водорода, как основы для масштабирования в Казахстане</w:t>
            </w:r>
            <w:r w:rsidRPr="006C3F48">
              <w:rPr>
                <w:rFonts w:ascii="Times New Roman" w:hAnsi="Times New Roman" w:cs="Times New Roman"/>
                <w:sz w:val="24"/>
                <w:szCs w:val="24"/>
              </w:rPr>
              <w:t xml:space="preserve">; </w:t>
            </w:r>
          </w:p>
          <w:p w:rsidR="00E020BA" w:rsidRPr="006C3F48" w:rsidRDefault="00E020BA" w:rsidP="00E020BA">
            <w:pPr>
              <w:suppressAutoHyphens/>
              <w:spacing w:after="0" w:line="240" w:lineRule="auto"/>
              <w:jc w:val="both"/>
              <w:rPr>
                <w:rFonts w:ascii="Times New Roman" w:hAnsi="Times New Roman" w:cs="Times New Roman"/>
                <w:sz w:val="24"/>
                <w:szCs w:val="24"/>
              </w:rPr>
            </w:pPr>
            <w:r w:rsidRPr="006C3F48">
              <w:rPr>
                <w:rFonts w:ascii="Times New Roman" w:hAnsi="Times New Roman" w:cs="Times New Roman"/>
                <w:bCs/>
                <w:sz w:val="24"/>
                <w:szCs w:val="24"/>
              </w:rPr>
              <w:t xml:space="preserve">- Разработка и создание высокоэффективной </w:t>
            </w:r>
            <w:r w:rsidRPr="006C3F48">
              <w:rPr>
                <w:rFonts w:ascii="Times New Roman" w:hAnsi="Times New Roman" w:cs="Times New Roman"/>
                <w:sz w:val="24"/>
                <w:szCs w:val="24"/>
              </w:rPr>
              <w:t xml:space="preserve">технологии биосинтеза молекулярного водорода из крупнотоннажных органических отходов, и применения водорода для гидрогенизации терпеновой продукции при производстве высококачественного биотоплива; </w:t>
            </w: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2) Хранение и транспортировка водорода:</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Разработка и создание оптимально модифицированных углеродных наноструктурированных матриц высокой удельной площади поверхности и сорбционной емкости для безопасного хранения водорода, и эффективногоулавливания диоксида углерода; </w:t>
            </w: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 xml:space="preserve">3) Высокоэффективная </w:t>
            </w:r>
            <w:r w:rsidRPr="006C3F48">
              <w:rPr>
                <w:rFonts w:ascii="Times New Roman" w:eastAsia="Times New Roman" w:hAnsi="Times New Roman" w:cs="Times New Roman"/>
                <w:b/>
                <w:iCs/>
                <w:sz w:val="24"/>
                <w:szCs w:val="24"/>
                <w:lang w:eastAsia="ar-SA"/>
              </w:rPr>
              <w:t>и экологически чистая технология п</w:t>
            </w:r>
            <w:r w:rsidRPr="006C3F48">
              <w:rPr>
                <w:rFonts w:ascii="Times New Roman" w:eastAsia="Times New Roman" w:hAnsi="Times New Roman" w:cs="Times New Roman"/>
                <w:b/>
                <w:sz w:val="24"/>
                <w:szCs w:val="24"/>
                <w:lang w:eastAsia="ar-SA"/>
              </w:rPr>
              <w:t xml:space="preserve">реобразования водорода в </w:t>
            </w:r>
            <w:r w:rsidRPr="006C3F48">
              <w:rPr>
                <w:rFonts w:ascii="Times New Roman" w:eastAsia="Times New Roman" w:hAnsi="Times New Roman" w:cs="Times New Roman"/>
                <w:b/>
                <w:iCs/>
                <w:sz w:val="24"/>
                <w:szCs w:val="24"/>
                <w:lang w:eastAsia="ar-SA"/>
              </w:rPr>
              <w:t>электроэнергию</w:t>
            </w:r>
            <w:r w:rsidRPr="006C3F48">
              <w:rPr>
                <w:rFonts w:ascii="Times New Roman" w:eastAsia="Times New Roman" w:hAnsi="Times New Roman" w:cs="Times New Roman"/>
                <w:b/>
                <w:sz w:val="24"/>
                <w:szCs w:val="24"/>
                <w:lang w:eastAsia="ar-SA"/>
              </w:rPr>
              <w:t xml:space="preserve">: </w:t>
            </w:r>
          </w:p>
          <w:p w:rsidR="00E020BA" w:rsidRPr="006C3F48" w:rsidRDefault="00E020BA" w:rsidP="00E020BA">
            <w:pPr>
              <w:tabs>
                <w:tab w:val="left" w:pos="2127"/>
              </w:tabs>
              <w:suppressAutoHyphens/>
              <w:spacing w:after="0" w:line="240" w:lineRule="auto"/>
              <w:jc w:val="both"/>
              <w:rPr>
                <w:rFonts w:ascii="Times New Roman" w:hAnsi="Times New Roman" w:cs="Times New Roman"/>
                <w:sz w:val="24"/>
                <w:szCs w:val="24"/>
              </w:rPr>
            </w:pPr>
            <w:r w:rsidRPr="006C3F48">
              <w:rPr>
                <w:rFonts w:ascii="Times New Roman" w:hAnsi="Times New Roman" w:cs="Times New Roman"/>
                <w:iCs/>
                <w:sz w:val="24"/>
                <w:szCs w:val="24"/>
              </w:rPr>
              <w:t xml:space="preserve">- Разработка и создание высокоэффективных твердооксидных топливных элементов (ТОТЭ) планарной конструкции для мобильных и стационарных применений;  </w:t>
            </w:r>
          </w:p>
          <w:p w:rsidR="00E020BA" w:rsidRPr="006C3F48" w:rsidRDefault="00E020BA" w:rsidP="00E020BA">
            <w:pPr>
              <w:suppressAutoHyphens/>
              <w:spacing w:after="0" w:line="240" w:lineRule="auto"/>
              <w:jc w:val="both"/>
              <w:rPr>
                <w:rFonts w:ascii="Times New Roman" w:hAnsi="Times New Roman" w:cs="Times New Roman"/>
                <w:sz w:val="24"/>
                <w:szCs w:val="24"/>
              </w:rPr>
            </w:pPr>
            <w:r w:rsidRPr="006C3F48">
              <w:rPr>
                <w:rFonts w:ascii="Times New Roman" w:eastAsia="Times New Roman" w:hAnsi="Times New Roman" w:cs="Times New Roman"/>
                <w:sz w:val="24"/>
                <w:szCs w:val="24"/>
                <w:shd w:val="clear" w:color="auto" w:fill="FFFFFF"/>
                <w:lang w:eastAsia="ru-RU"/>
              </w:rPr>
              <w:t xml:space="preserve">- Разработка </w:t>
            </w:r>
            <w:r w:rsidRPr="006C3F48">
              <w:rPr>
                <w:rFonts w:ascii="Times New Roman" w:eastAsia="Times New Roman" w:hAnsi="Times New Roman" w:cs="Times New Roman"/>
                <w:sz w:val="24"/>
                <w:szCs w:val="24"/>
              </w:rPr>
              <w:t xml:space="preserve">нового </w:t>
            </w:r>
            <w:r w:rsidRPr="006C3F48">
              <w:rPr>
                <w:rFonts w:ascii="Times New Roman" w:eastAsia="Times New Roman" w:hAnsi="Times New Roman" w:cs="Times New Roman"/>
                <w:sz w:val="24"/>
                <w:szCs w:val="24"/>
                <w:shd w:val="clear" w:color="auto" w:fill="FFFFFF"/>
                <w:lang w:eastAsia="ru-RU"/>
              </w:rPr>
              <w:t>высокоактивного катода ТОТЭ для использования в электрохимических генераторах энергии;</w:t>
            </w: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 xml:space="preserve">4) Подготовка высококвалифицированных кадров и специалистов по альтернативной и водородной энергетике: </w:t>
            </w:r>
          </w:p>
          <w:p w:rsidR="00E020BA" w:rsidRPr="006C3F48" w:rsidRDefault="00E020BA" w:rsidP="00E020BA">
            <w:pPr>
              <w:pStyle w:val="ab"/>
              <w:suppressAutoHyphens/>
              <w:spacing w:after="0" w:line="240" w:lineRule="auto"/>
              <w:ind w:left="0"/>
              <w:jc w:val="both"/>
              <w:rPr>
                <w:rFonts w:ascii="Times New Roman" w:hAnsi="Times New Roman" w:cs="Times New Roman"/>
                <w:bCs/>
                <w:sz w:val="24"/>
                <w:szCs w:val="24"/>
              </w:rPr>
            </w:pPr>
            <w:r w:rsidRPr="006C3F48">
              <w:rPr>
                <w:rFonts w:ascii="Times New Roman" w:eastAsia="Times New Roman" w:hAnsi="Times New Roman" w:cs="Times New Roman"/>
                <w:sz w:val="24"/>
                <w:szCs w:val="24"/>
                <w:lang w:eastAsia="ar-SA"/>
              </w:rPr>
              <w:t xml:space="preserve">- Развитие кадрового потенциала: подготовка высококвалифицированных кадров и специалистов по актуальным направлениям развития  </w:t>
            </w:r>
            <w:r w:rsidRPr="006C3F48">
              <w:rPr>
                <w:rFonts w:ascii="Times New Roman" w:eastAsia="Times New Roman" w:hAnsi="Times New Roman" w:cs="Times New Roman"/>
                <w:bCs/>
                <w:sz w:val="24"/>
                <w:szCs w:val="24"/>
                <w:lang w:eastAsia="ar-SA"/>
              </w:rPr>
              <w:t>альтернативной и</w:t>
            </w:r>
            <w:r w:rsidRPr="006C3F48">
              <w:rPr>
                <w:rFonts w:ascii="Times New Roman" w:eastAsia="Times New Roman" w:hAnsi="Times New Roman" w:cs="Times New Roman"/>
                <w:sz w:val="24"/>
                <w:szCs w:val="24"/>
                <w:lang w:eastAsia="ar-SA"/>
              </w:rPr>
              <w:t xml:space="preserve"> водородной энергетики.</w:t>
            </w:r>
          </w:p>
        </w:tc>
      </w:tr>
      <w:tr w:rsidR="00E020BA" w:rsidRPr="006C3F48" w:rsidTr="002B2DDE">
        <w:trPr>
          <w:trHeight w:val="331"/>
        </w:trPr>
        <w:tc>
          <w:tcPr>
            <w:tcW w:w="10632"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3. Какие пункты стратегических и программных документов решает:</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Выполнение Программы позволит реализовать задачи, достичь цели и показатели, определенные в следующих стратегических и программных документах:</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 Пункт.71</w:t>
            </w:r>
            <w:r w:rsidRPr="006C3F48">
              <w:rPr>
                <w:rFonts w:ascii="Times New Roman" w:eastAsia="Times New Roman" w:hAnsi="Times New Roman" w:cs="Times New Roman"/>
                <w:sz w:val="24"/>
                <w:szCs w:val="24"/>
                <w:lang w:eastAsia="ar-SA"/>
              </w:rPr>
              <w:t xml:space="preserve"> ОНП по реализации Послания Главы государства народу Казахстана от 1- сентября 2021 года «Внесение предложений по развитию в Казахстане атомной и </w:t>
            </w:r>
            <w:r w:rsidRPr="006C3F48">
              <w:rPr>
                <w:rFonts w:ascii="Times New Roman" w:eastAsia="Times New Roman" w:hAnsi="Times New Roman" w:cs="Times New Roman"/>
                <w:b/>
                <w:sz w:val="24"/>
                <w:szCs w:val="24"/>
                <w:lang w:eastAsia="ar-SA"/>
              </w:rPr>
              <w:t xml:space="preserve">водородной энергетики </w:t>
            </w:r>
            <w:r w:rsidRPr="006C3F48">
              <w:rPr>
                <w:rFonts w:ascii="Times New Roman" w:eastAsia="Times New Roman" w:hAnsi="Times New Roman" w:cs="Times New Roman"/>
                <w:sz w:val="24"/>
                <w:szCs w:val="24"/>
                <w:lang w:eastAsia="ar-SA"/>
              </w:rPr>
              <w:t xml:space="preserve">с учетом развития инженерного дела и подготовки квалифицированных кадров»; </w:t>
            </w:r>
          </w:p>
          <w:p w:rsidR="00E020BA" w:rsidRPr="006C3F48" w:rsidRDefault="00E020BA" w:rsidP="00E020BA">
            <w:pPr>
              <w:spacing w:after="0" w:line="240" w:lineRule="auto"/>
              <w:contextualSpacing/>
              <w:jc w:val="both"/>
              <w:rPr>
                <w:rFonts w:ascii="Times New Roman" w:hAnsi="Times New Roman" w:cs="Times New Roman"/>
                <w:bCs/>
                <w:sz w:val="24"/>
                <w:szCs w:val="24"/>
              </w:rPr>
            </w:pPr>
            <w:r w:rsidRPr="006C3F48">
              <w:rPr>
                <w:rFonts w:ascii="Times New Roman" w:hAnsi="Times New Roman" w:cs="Times New Roman"/>
                <w:bCs/>
                <w:sz w:val="24"/>
                <w:szCs w:val="24"/>
              </w:rPr>
              <w:t xml:space="preserve">- Протокольное поручение Президента РК по итогам совещания о вопросах развития электроэнергетической отрасли от 26 мая 2021 года: «п.4.3.2) до конца 2021 года создать </w:t>
            </w:r>
            <w:r w:rsidRPr="006C3F48">
              <w:rPr>
                <w:rFonts w:ascii="Times New Roman" w:hAnsi="Times New Roman" w:cs="Times New Roman"/>
                <w:b/>
                <w:bCs/>
                <w:sz w:val="24"/>
                <w:szCs w:val="24"/>
              </w:rPr>
              <w:t>Центр компетенций</w:t>
            </w:r>
            <w:r w:rsidRPr="006C3F48">
              <w:rPr>
                <w:rFonts w:ascii="Times New Roman" w:hAnsi="Times New Roman" w:cs="Times New Roman"/>
                <w:bCs/>
                <w:sz w:val="24"/>
                <w:szCs w:val="24"/>
              </w:rPr>
              <w:t xml:space="preserve"> для наработки опыта использования </w:t>
            </w:r>
            <w:r w:rsidRPr="006C3F48">
              <w:rPr>
                <w:rFonts w:ascii="Times New Roman" w:hAnsi="Times New Roman" w:cs="Times New Roman"/>
                <w:b/>
                <w:bCs/>
                <w:sz w:val="24"/>
                <w:szCs w:val="24"/>
              </w:rPr>
              <w:t>высокотехнологичных инноваций</w:t>
            </w:r>
            <w:r w:rsidRPr="006C3F48">
              <w:rPr>
                <w:rFonts w:ascii="Times New Roman" w:hAnsi="Times New Roman" w:cs="Times New Roman"/>
                <w:bCs/>
                <w:sz w:val="24"/>
                <w:szCs w:val="24"/>
              </w:rPr>
              <w:t xml:space="preserve"> в энергетической сфере»;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eastAsia="Times New Roman" w:hAnsi="Times New Roman" w:cs="Times New Roman"/>
                <w:bCs/>
                <w:sz w:val="24"/>
                <w:szCs w:val="24"/>
                <w:lang w:eastAsia="ar-SA"/>
              </w:rPr>
              <w:t xml:space="preserve">- Поручение Президента РК по итогам 33-го Пленарного заседания Совета иностранных инвесторов от 10 июня 2021 года: «п.7. МЭ РК совместно с МЭГПР и АО «НК «Казмунайгаз»: «До конца 2021 года разработать предложения </w:t>
            </w:r>
            <w:r w:rsidRPr="006C3F48">
              <w:rPr>
                <w:rFonts w:ascii="Times New Roman" w:eastAsia="Times New Roman" w:hAnsi="Times New Roman" w:cs="Times New Roman"/>
                <w:b/>
                <w:bCs/>
                <w:sz w:val="24"/>
                <w:szCs w:val="24"/>
                <w:lang w:eastAsia="ar-SA"/>
              </w:rPr>
              <w:t>по развитию водородной энергетики</w:t>
            </w:r>
            <w:r w:rsidRPr="006C3F48">
              <w:rPr>
                <w:rFonts w:ascii="Times New Roman" w:eastAsia="Times New Roman" w:hAnsi="Times New Roman" w:cs="Times New Roman"/>
                <w:bCs/>
                <w:sz w:val="24"/>
                <w:szCs w:val="24"/>
                <w:lang w:eastAsia="ar-SA"/>
              </w:rPr>
              <w:t xml:space="preserve"> в рамках деятельности создаваемого Центра компетенций в новых технологиях».</w:t>
            </w:r>
          </w:p>
        </w:tc>
      </w:tr>
      <w:tr w:rsidR="00E020BA" w:rsidRPr="006C3F48" w:rsidTr="002B2DDE">
        <w:tc>
          <w:tcPr>
            <w:tcW w:w="10632"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новые знания или решения, результаты исследования, анализов, теоретических изысканий, моделирования, полученные в ходе выполнения научной и (или) научно-технической деятельности;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внедрение научных разработок и технологий в производство, а также модели, макеты, образцы новых изделий, материалов и веществ;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результаты патентных исследований;</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научные и научно-технические основы для создания новых видов продукции и способов производства (технологий);</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алгоритмы, методы, методики решения различных технических, технологических задач;</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отдельные технические и технологические решения по создания новых видов продукции и способов производства (технологий);</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расчеты и математические (программные) модели явлений, процессов, технологий и т.п.,</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связанная с объектами исследований, вновь создаваемая нормативная, техническая, методическая документация;</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рекомендации по реализации вновь созданных (исследованных) методов, технических и технологических решений, технические требования по реализации результатов НИР в реальных секторах экономики;</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 </w:t>
            </w:r>
            <w:r w:rsidRPr="006C3F48">
              <w:rPr>
                <w:rFonts w:ascii="Times New Roman" w:hAnsi="Times New Roman" w:cs="Times New Roman"/>
                <w:sz w:val="24"/>
                <w:szCs w:val="24"/>
              </w:rPr>
              <w:t>статьи и обзоры в международных журналах и отечественных журналах, рекомендуемых уполномоченным органом, с указанием минимальных требований к их количеству и индексации журналов в базах данных Web of Science и/или Scopus, а также минимальных наукометрических показателей журналов;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патенты и заявки на их получение, с указанием количества и патентного офиса;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другие;</w:t>
            </w:r>
          </w:p>
          <w:p w:rsidR="00E020BA" w:rsidRPr="006C3F48" w:rsidRDefault="00E020BA" w:rsidP="00E020BA">
            <w:pPr>
              <w:suppressAutoHyphens/>
              <w:spacing w:after="0" w:line="240" w:lineRule="auto"/>
              <w:jc w:val="both"/>
              <w:rPr>
                <w:rFonts w:ascii="Times New Roman" w:eastAsia="Times New Roman" w:hAnsi="Times New Roman" w:cs="Times New Roman"/>
                <w:bCs/>
                <w:spacing w:val="-2"/>
                <w:sz w:val="24"/>
                <w:szCs w:val="24"/>
                <w:lang w:eastAsia="ar-SA"/>
              </w:rPr>
            </w:pPr>
            <w:r w:rsidRPr="006C3F48">
              <w:rPr>
                <w:rFonts w:ascii="Times New Roman" w:eastAsia="Times New Roman" w:hAnsi="Times New Roman" w:cs="Times New Roman"/>
                <w:bCs/>
                <w:spacing w:val="-2"/>
                <w:sz w:val="24"/>
                <w:szCs w:val="24"/>
                <w:lang w:eastAsia="ar-SA"/>
              </w:rPr>
              <w:t xml:space="preserve">- Создание принципиально новой высокоэффективной энергоустановки модульного типа на основе «зеленого» водорода –для ветровых электрических станций (ВЭС) мощностью от 4,95 МВт до 50 МВт, как основы для масштабирования в богатых ветровой, солнечной и гидроэнергетикой регионах Казахстана и Центральной Азии; </w:t>
            </w:r>
          </w:p>
          <w:p w:rsidR="00E020BA" w:rsidRPr="006C3F48" w:rsidRDefault="00E020BA" w:rsidP="00E020BA">
            <w:pPr>
              <w:suppressAutoHyphens/>
              <w:spacing w:after="0" w:line="240" w:lineRule="auto"/>
              <w:jc w:val="both"/>
              <w:rPr>
                <w:rFonts w:ascii="Times New Roman" w:eastAsia="Times New Roman" w:hAnsi="Times New Roman" w:cs="Times New Roman"/>
                <w:bCs/>
                <w:spacing w:val="-2"/>
                <w:sz w:val="24"/>
                <w:szCs w:val="24"/>
                <w:lang w:eastAsia="ar-SA"/>
              </w:rPr>
            </w:pPr>
            <w:r w:rsidRPr="006C3F48">
              <w:rPr>
                <w:rFonts w:ascii="Times New Roman" w:eastAsia="Times New Roman" w:hAnsi="Times New Roman" w:cs="Times New Roman"/>
                <w:bCs/>
                <w:spacing w:val="-2"/>
                <w:sz w:val="24"/>
                <w:szCs w:val="24"/>
                <w:lang w:eastAsia="ar-SA"/>
              </w:rPr>
              <w:t xml:space="preserve">- Устранение издержек возобновляемых источников энергии (ВИЭ), решение проблем компенсации неравномерности производства электроэнергии, балансировки ее пиковых значений относительно графика электрической нагрузки – с разработкой технологических рекомендаций для конкретных действующих ВИЭ в Казахстане; </w:t>
            </w:r>
          </w:p>
          <w:p w:rsidR="00E020BA" w:rsidRPr="006C3F48" w:rsidRDefault="00E020BA" w:rsidP="00E020BA">
            <w:pPr>
              <w:tabs>
                <w:tab w:val="left" w:pos="691"/>
              </w:tabs>
              <w:suppressAutoHyphens/>
              <w:autoSpaceDE w:val="0"/>
              <w:autoSpaceDN w:val="0"/>
              <w:adjustRightInd w:val="0"/>
              <w:spacing w:after="0" w:line="240" w:lineRule="auto"/>
              <w:jc w:val="both"/>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bCs/>
                <w:spacing w:val="-2"/>
                <w:sz w:val="24"/>
                <w:szCs w:val="24"/>
                <w:lang w:eastAsia="ar-SA"/>
              </w:rPr>
              <w:t>- Разработка и с</w:t>
            </w:r>
            <w:r w:rsidRPr="006C3F48">
              <w:rPr>
                <w:rFonts w:ascii="Times New Roman" w:eastAsia="Times New Roman" w:hAnsi="Times New Roman" w:cs="Times New Roman"/>
                <w:sz w:val="24"/>
                <w:szCs w:val="24"/>
                <w:lang w:eastAsia="ar-SA"/>
              </w:rPr>
              <w:t xml:space="preserve">оздание новой технологии обработки углеводсодержащих отходов с обеспечением максимального выхода сахаров (не менее </w:t>
            </w:r>
            <w:r w:rsidRPr="006C3F48">
              <w:rPr>
                <w:rFonts w:ascii="Times New Roman" w:eastAsia="Times New Roman" w:hAnsi="Times New Roman" w:cs="Times New Roman"/>
                <w:bCs/>
                <w:sz w:val="24"/>
                <w:szCs w:val="24"/>
                <w:lang w:eastAsia="ar-SA"/>
              </w:rPr>
              <w:t>35</w:t>
            </w:r>
            <w:r w:rsidRPr="006C3F48">
              <w:rPr>
                <w:rFonts w:ascii="Times New Roman" w:eastAsia="Times New Roman" w:hAnsi="Times New Roman" w:cs="Times New Roman"/>
                <w:bCs/>
                <w:spacing w:val="-2"/>
                <w:sz w:val="24"/>
                <w:szCs w:val="24"/>
                <w:lang w:eastAsia="ar-SA"/>
              </w:rPr>
              <w:t>–</w:t>
            </w:r>
            <w:r w:rsidRPr="006C3F48">
              <w:rPr>
                <w:rFonts w:ascii="Times New Roman" w:eastAsia="Times New Roman" w:hAnsi="Times New Roman" w:cs="Times New Roman"/>
                <w:bCs/>
                <w:sz w:val="24"/>
                <w:szCs w:val="24"/>
                <w:lang w:eastAsia="ar-SA"/>
              </w:rPr>
              <w:t xml:space="preserve">40%) и минимизации ингибирующих веществ для микробной ферментации; </w:t>
            </w:r>
          </w:p>
          <w:p w:rsidR="00E020BA" w:rsidRPr="006C3F48" w:rsidRDefault="00E020BA" w:rsidP="00E020BA">
            <w:pPr>
              <w:suppressAutoHyphens/>
              <w:autoSpaceDE w:val="0"/>
              <w:autoSpaceDN w:val="0"/>
              <w:adjustRightInd w:val="0"/>
              <w:spacing w:after="0" w:line="240" w:lineRule="auto"/>
              <w:jc w:val="both"/>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bCs/>
                <w:sz w:val="24"/>
                <w:szCs w:val="24"/>
                <w:lang w:eastAsia="ar-SA"/>
              </w:rPr>
              <w:t>- Разработка инновационного способа по увеличению кумулятивного производства молекулярного водорода (</w:t>
            </w:r>
            <w:r w:rsidRPr="006C3F48">
              <w:rPr>
                <w:rFonts w:ascii="Times New Roman" w:eastAsia="Times New Roman" w:hAnsi="Times New Roman" w:cs="Times New Roman"/>
                <w:sz w:val="24"/>
                <w:szCs w:val="24"/>
                <w:lang w:eastAsia="ar-SA"/>
              </w:rPr>
              <w:t>не менее</w:t>
            </w:r>
            <w:r w:rsidRPr="006C3F48">
              <w:rPr>
                <w:rFonts w:ascii="Times New Roman" w:eastAsia="Times New Roman" w:hAnsi="Times New Roman" w:cs="Times New Roman"/>
                <w:bCs/>
                <w:sz w:val="24"/>
                <w:szCs w:val="24"/>
                <w:lang w:eastAsia="ar-SA"/>
              </w:rPr>
              <w:t xml:space="preserve"> 50 мл/л) из субстрата с наименьшей концентрацией сырья (не более 10</w:t>
            </w:r>
            <w:r w:rsidRPr="006C3F48">
              <w:rPr>
                <w:rFonts w:ascii="Times New Roman" w:eastAsia="Times New Roman" w:hAnsi="Times New Roman" w:cs="Times New Roman"/>
                <w:bCs/>
                <w:spacing w:val="-2"/>
                <w:sz w:val="24"/>
                <w:szCs w:val="24"/>
                <w:lang w:eastAsia="ar-SA"/>
              </w:rPr>
              <w:t>–</w:t>
            </w:r>
            <w:r w:rsidRPr="006C3F48">
              <w:rPr>
                <w:rFonts w:ascii="Times New Roman" w:eastAsia="Times New Roman" w:hAnsi="Times New Roman" w:cs="Times New Roman"/>
                <w:bCs/>
                <w:sz w:val="24"/>
                <w:szCs w:val="24"/>
                <w:lang w:eastAsia="ar-SA"/>
              </w:rPr>
              <w:t xml:space="preserve">12%); </w:t>
            </w:r>
          </w:p>
          <w:p w:rsidR="00E020BA" w:rsidRPr="006C3F48" w:rsidRDefault="00E020BA" w:rsidP="00E020BA">
            <w:pPr>
              <w:suppressAutoHyphens/>
              <w:spacing w:after="0" w:line="240" w:lineRule="auto"/>
              <w:jc w:val="both"/>
              <w:rPr>
                <w:rFonts w:ascii="Times New Roman" w:eastAsia="Times New Roman" w:hAnsi="Times New Roman" w:cs="Times New Roman"/>
                <w:bCs/>
                <w:spacing w:val="-2"/>
                <w:sz w:val="24"/>
                <w:szCs w:val="24"/>
                <w:lang w:eastAsia="ar-SA"/>
              </w:rPr>
            </w:pPr>
            <w:r w:rsidRPr="006C3F48">
              <w:rPr>
                <w:rFonts w:ascii="Times New Roman" w:eastAsia="Times New Roman" w:hAnsi="Times New Roman" w:cs="Times New Roman"/>
                <w:bCs/>
                <w:sz w:val="24"/>
                <w:szCs w:val="24"/>
                <w:lang w:eastAsia="ar-SA"/>
              </w:rPr>
              <w:t xml:space="preserve">- </w:t>
            </w:r>
            <w:r w:rsidRPr="006C3F48">
              <w:rPr>
                <w:rFonts w:ascii="Times New Roman" w:eastAsia="Times New Roman" w:hAnsi="Times New Roman" w:cs="Times New Roman"/>
                <w:bCs/>
                <w:spacing w:val="-2"/>
                <w:sz w:val="24"/>
                <w:szCs w:val="24"/>
                <w:lang w:eastAsia="ar-SA"/>
              </w:rPr>
              <w:t>Разработка и с</w:t>
            </w:r>
            <w:r w:rsidRPr="006C3F48">
              <w:rPr>
                <w:rFonts w:ascii="Times New Roman" w:eastAsia="Times New Roman" w:hAnsi="Times New Roman" w:cs="Times New Roman"/>
                <w:sz w:val="24"/>
                <w:szCs w:val="24"/>
                <w:lang w:eastAsia="ar-SA"/>
              </w:rPr>
              <w:t>оздание высокоэффективной</w:t>
            </w:r>
            <w:r w:rsidRPr="006C3F48">
              <w:rPr>
                <w:rFonts w:ascii="Times New Roman" w:eastAsia="Times New Roman" w:hAnsi="Times New Roman" w:cs="Times New Roman"/>
                <w:bCs/>
                <w:sz w:val="24"/>
                <w:szCs w:val="24"/>
                <w:lang w:eastAsia="ar-SA"/>
              </w:rPr>
              <w:t xml:space="preserve"> методики </w:t>
            </w:r>
            <w:r w:rsidRPr="006C3F48">
              <w:rPr>
                <w:rFonts w:ascii="Times New Roman" w:eastAsia="Times New Roman" w:hAnsi="Times New Roman" w:cs="Times New Roman"/>
                <w:sz w:val="24"/>
                <w:szCs w:val="24"/>
                <w:lang w:eastAsia="ar-SA"/>
              </w:rPr>
              <w:t xml:space="preserve">применения водорода для гидрогенизации терпеновой продукции при производстве высококачественного биотоплива; </w:t>
            </w:r>
          </w:p>
          <w:p w:rsidR="00E020BA" w:rsidRPr="006C3F48" w:rsidRDefault="00E020BA" w:rsidP="00E020BA">
            <w:pPr>
              <w:suppressAutoHyphens/>
              <w:spacing w:after="0" w:line="240" w:lineRule="auto"/>
              <w:jc w:val="both"/>
              <w:rPr>
                <w:rFonts w:ascii="Times New Roman" w:eastAsia="Times New Roman" w:hAnsi="Times New Roman" w:cs="Times New Roman"/>
                <w:iCs/>
                <w:sz w:val="24"/>
                <w:szCs w:val="24"/>
                <w:lang w:eastAsia="ar-SA"/>
              </w:rPr>
            </w:pPr>
            <w:r w:rsidRPr="006C3F48">
              <w:rPr>
                <w:rFonts w:ascii="Times New Roman" w:eastAsia="Times New Roman" w:hAnsi="Times New Roman" w:cs="Times New Roman"/>
                <w:bCs/>
                <w:spacing w:val="-2"/>
                <w:sz w:val="24"/>
                <w:szCs w:val="24"/>
                <w:lang w:eastAsia="ar-SA"/>
              </w:rPr>
              <w:t>-</w:t>
            </w:r>
            <w:r w:rsidRPr="006C3F48">
              <w:rPr>
                <w:rFonts w:ascii="Times New Roman" w:eastAsia="Times New Roman" w:hAnsi="Times New Roman" w:cs="Times New Roman"/>
                <w:iCs/>
                <w:sz w:val="24"/>
                <w:szCs w:val="24"/>
                <w:lang w:eastAsia="ar-SA"/>
              </w:rPr>
              <w:t xml:space="preserve">Разработка и создание новых методов синтеза компонентов высокоэффективного ТОТЭ с оптимальными характеристиками; </w:t>
            </w:r>
          </w:p>
          <w:p w:rsidR="00E020BA" w:rsidRPr="006C3F48" w:rsidRDefault="00E020BA" w:rsidP="00E020BA">
            <w:pPr>
              <w:suppressAutoHyphens/>
              <w:spacing w:after="0" w:line="240" w:lineRule="auto"/>
              <w:jc w:val="both"/>
              <w:rPr>
                <w:rFonts w:ascii="Times New Roman" w:eastAsia="Times New Roman" w:hAnsi="Times New Roman" w:cs="Times New Roman"/>
                <w:iCs/>
                <w:sz w:val="24"/>
                <w:szCs w:val="24"/>
                <w:lang w:eastAsia="ar-SA"/>
              </w:rPr>
            </w:pPr>
            <w:r w:rsidRPr="006C3F48">
              <w:rPr>
                <w:rFonts w:ascii="Times New Roman" w:eastAsia="Times New Roman" w:hAnsi="Times New Roman" w:cs="Times New Roman"/>
                <w:iCs/>
                <w:sz w:val="24"/>
                <w:szCs w:val="24"/>
                <w:lang w:eastAsia="ar-SA"/>
              </w:rPr>
              <w:t xml:space="preserve">- Разработка и создание высокопроизводительного метода изготовления ТОТЭ планарной конструкции с высокоэффективными электродами, соответствующих лучшему мировому уровню; заметное удешевление технологии ТОТЭ, способствующей их коммерциализации;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iCs/>
                <w:sz w:val="24"/>
                <w:szCs w:val="24"/>
                <w:lang w:eastAsia="ar-SA"/>
              </w:rPr>
              <w:t xml:space="preserve">- Разработка и создание новой </w:t>
            </w:r>
            <w:r w:rsidRPr="006C3F48">
              <w:rPr>
                <w:rFonts w:ascii="Times New Roman" w:eastAsia="Times New Roman" w:hAnsi="Times New Roman" w:cs="Times New Roman"/>
                <w:sz w:val="24"/>
                <w:szCs w:val="24"/>
                <w:lang w:eastAsia="ar-SA"/>
              </w:rPr>
              <w:t xml:space="preserve">оптимальной микроструктуры </w:t>
            </w:r>
            <w:r w:rsidRPr="006C3F48">
              <w:rPr>
                <w:rFonts w:ascii="Times New Roman" w:eastAsia="Times New Roman" w:hAnsi="Times New Roman" w:cs="Times New Roman"/>
                <w:sz w:val="24"/>
                <w:szCs w:val="24"/>
                <w:shd w:val="clear" w:color="auto" w:fill="FFFFFF"/>
                <w:lang w:eastAsia="ru-RU"/>
              </w:rPr>
              <w:t xml:space="preserve">высокоактивного </w:t>
            </w:r>
            <w:r w:rsidRPr="006C3F48">
              <w:rPr>
                <w:rFonts w:ascii="Times New Roman" w:eastAsia="Times New Roman" w:hAnsi="Times New Roman" w:cs="Times New Roman"/>
                <w:sz w:val="24"/>
                <w:szCs w:val="24"/>
                <w:lang w:eastAsia="ar-SA"/>
              </w:rPr>
              <w:t xml:space="preserve">катода ТОТЭ и метода её формирования;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Синтезированы, изучены и апробированны модифицированные микро- и мезопористые углеродные соединения на основе коммерческого графена, а также на основе графеноподобного пористого углерода, полученного из отходов биомассы, с высокой удельной площадью поверхности (свыше 2200 м</w:t>
            </w:r>
            <w:r w:rsidRPr="006C3F48">
              <w:rPr>
                <w:rFonts w:ascii="Times New Roman" w:eastAsia="Times New Roman" w:hAnsi="Times New Roman" w:cs="Times New Roman"/>
                <w:sz w:val="24"/>
                <w:szCs w:val="24"/>
                <w:vertAlign w:val="superscript"/>
                <w:lang w:eastAsia="ar-SA"/>
              </w:rPr>
              <w:t>2</w:t>
            </w:r>
            <w:r w:rsidRPr="006C3F48">
              <w:rPr>
                <w:rFonts w:ascii="Times New Roman" w:eastAsia="Times New Roman" w:hAnsi="Times New Roman" w:cs="Times New Roman"/>
                <w:sz w:val="24"/>
                <w:szCs w:val="24"/>
                <w:lang w:eastAsia="ar-SA"/>
              </w:rPr>
              <w:t>/г)и выраженной микропористостью. Разработанные наноструктурированные углеродные матрицы должны быть модифицированы добавками металл-содержащих компонентов (MXene, оксиды и нитриды металлов), а также допированы гетероатомами азота для интенсификации процесса сорбции водорода и усиления эффекта улавливания СО</w:t>
            </w:r>
            <w:r w:rsidRPr="006C3F48">
              <w:rPr>
                <w:rFonts w:ascii="Times New Roman" w:eastAsia="Times New Roman" w:hAnsi="Times New Roman" w:cs="Times New Roman"/>
                <w:sz w:val="24"/>
                <w:szCs w:val="24"/>
                <w:vertAlign w:val="subscript"/>
                <w:lang w:eastAsia="ar-SA"/>
              </w:rPr>
              <w:t>2</w:t>
            </w:r>
            <w:r w:rsidRPr="006C3F48">
              <w:rPr>
                <w:rFonts w:ascii="Times New Roman" w:eastAsia="Times New Roman" w:hAnsi="Times New Roman" w:cs="Times New Roman"/>
                <w:sz w:val="24"/>
                <w:szCs w:val="24"/>
                <w:lang w:eastAsia="ar-SA"/>
              </w:rPr>
              <w:t>;</w:t>
            </w:r>
          </w:p>
          <w:p w:rsidR="00E020BA" w:rsidRPr="006C3F48" w:rsidRDefault="00E020BA" w:rsidP="00E020BA">
            <w:pPr>
              <w:suppressAutoHyphens/>
              <w:spacing w:after="0" w:line="240" w:lineRule="auto"/>
              <w:jc w:val="both"/>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sz w:val="24"/>
                <w:szCs w:val="24"/>
                <w:lang w:eastAsia="ar-SA"/>
              </w:rPr>
              <w:t xml:space="preserve">- </w:t>
            </w:r>
            <w:r w:rsidRPr="006C3F48">
              <w:rPr>
                <w:rFonts w:ascii="Times New Roman" w:eastAsia="Times New Roman" w:hAnsi="Times New Roman" w:cs="Times New Roman"/>
                <w:bCs/>
                <w:sz w:val="24"/>
                <w:szCs w:val="24"/>
                <w:lang w:eastAsia="ar-SA"/>
              </w:rPr>
              <w:t>Разработанные материалы должны быть сорбировать не менее 4.5 мас.% водорода при давлении не более 3 МПа в температурном интервале от 298К до 473 К, а также не менее 5 мас.% при низкотемпературной сорбции водорода (77 К);</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Cs/>
                <w:sz w:val="24"/>
                <w:szCs w:val="24"/>
                <w:lang w:eastAsia="ar-SA"/>
              </w:rPr>
              <w:t>- Д</w:t>
            </w:r>
            <w:r w:rsidRPr="006C3F48">
              <w:rPr>
                <w:rFonts w:ascii="Times New Roman" w:eastAsia="Times New Roman" w:hAnsi="Times New Roman" w:cs="Times New Roman"/>
                <w:sz w:val="24"/>
                <w:szCs w:val="24"/>
                <w:lang w:eastAsia="ar-SA"/>
              </w:rPr>
              <w:t>ля эффективного улавливания диоксида углерода</w:t>
            </w:r>
            <w:r w:rsidRPr="006C3F48">
              <w:rPr>
                <w:rFonts w:ascii="Times New Roman" w:eastAsia="Times New Roman" w:hAnsi="Times New Roman" w:cs="Times New Roman"/>
                <w:bCs/>
                <w:spacing w:val="-2"/>
                <w:sz w:val="24"/>
                <w:szCs w:val="24"/>
                <w:lang w:eastAsia="ar-SA"/>
              </w:rPr>
              <w:t xml:space="preserve">– </w:t>
            </w:r>
            <w:r w:rsidRPr="006C3F48">
              <w:rPr>
                <w:rFonts w:ascii="Times New Roman" w:eastAsia="Times New Roman" w:hAnsi="Times New Roman" w:cs="Times New Roman"/>
                <w:bCs/>
                <w:sz w:val="24"/>
                <w:szCs w:val="24"/>
                <w:lang w:eastAsia="ar-SA"/>
              </w:rPr>
              <w:t>сорбционная емкость по отношению к СО</w:t>
            </w:r>
            <w:r w:rsidRPr="006C3F48">
              <w:rPr>
                <w:rFonts w:ascii="Times New Roman" w:eastAsia="Times New Roman" w:hAnsi="Times New Roman" w:cs="Times New Roman"/>
                <w:bCs/>
                <w:sz w:val="24"/>
                <w:szCs w:val="24"/>
                <w:vertAlign w:val="subscript"/>
                <w:lang w:eastAsia="ar-SA"/>
              </w:rPr>
              <w:t>2</w:t>
            </w:r>
            <w:r w:rsidRPr="006C3F48">
              <w:rPr>
                <w:rFonts w:ascii="Times New Roman" w:eastAsia="Times New Roman" w:hAnsi="Times New Roman" w:cs="Times New Roman"/>
                <w:bCs/>
                <w:sz w:val="24"/>
                <w:szCs w:val="24"/>
                <w:lang w:eastAsia="ar-SA"/>
              </w:rPr>
              <w:t xml:space="preserve"> должно составлять не менее 2,5 ммоль/г при давлении 0,1 МПа и температуре 298 К</w:t>
            </w:r>
            <w:r w:rsidRPr="006C3F48">
              <w:rPr>
                <w:rFonts w:ascii="Times New Roman" w:eastAsia="Times New Roman" w:hAnsi="Times New Roman" w:cs="Times New Roman"/>
                <w:sz w:val="24"/>
                <w:szCs w:val="24"/>
                <w:lang w:eastAsia="ar-SA"/>
              </w:rPr>
              <w:t xml:space="preserve">; </w:t>
            </w:r>
          </w:p>
          <w:p w:rsidR="00E020BA" w:rsidRPr="006C3F48" w:rsidRDefault="00E020BA" w:rsidP="00E020BA">
            <w:pPr>
              <w:suppressAutoHyphens/>
              <w:spacing w:after="0" w:line="240" w:lineRule="auto"/>
              <w:jc w:val="both"/>
              <w:rPr>
                <w:rFonts w:ascii="Times New Roman" w:hAnsi="Times New Roman" w:cs="Times New Roman"/>
                <w:bCs/>
                <w:sz w:val="24"/>
                <w:szCs w:val="24"/>
              </w:rPr>
            </w:pPr>
            <w:r w:rsidRPr="006C3F48">
              <w:rPr>
                <w:rFonts w:ascii="Times New Roman" w:eastAsia="Times New Roman" w:hAnsi="Times New Roman" w:cs="Times New Roman"/>
                <w:bCs/>
                <w:sz w:val="24"/>
                <w:szCs w:val="24"/>
                <w:lang w:eastAsia="ar-SA"/>
              </w:rPr>
              <w:t xml:space="preserve">- </w:t>
            </w:r>
            <w:r w:rsidRPr="006C3F48">
              <w:rPr>
                <w:rFonts w:ascii="Times New Roman" w:eastAsia="Times New Roman" w:hAnsi="Times New Roman" w:cs="Times New Roman"/>
                <w:sz w:val="24"/>
                <w:szCs w:val="24"/>
                <w:lang w:eastAsia="ar-SA"/>
              </w:rPr>
              <w:t xml:space="preserve">Новые высококвалифицированные </w:t>
            </w:r>
            <w:r w:rsidRPr="006C3F48">
              <w:rPr>
                <w:rFonts w:ascii="Times New Roman" w:eastAsia="Times New Roman" w:hAnsi="Times New Roman" w:cs="Times New Roman"/>
                <w:bCs/>
                <w:sz w:val="24"/>
                <w:szCs w:val="24"/>
                <w:lang w:eastAsia="ar-SA"/>
              </w:rPr>
              <w:t>кадры и специалисты по альтернативной и водородной энергетике</w:t>
            </w:r>
            <w:r w:rsidRPr="006C3F48">
              <w:rPr>
                <w:rFonts w:ascii="Times New Roman" w:eastAsia="Times New Roman" w:hAnsi="Times New Roman" w:cs="Times New Roman"/>
                <w:sz w:val="24"/>
                <w:szCs w:val="24"/>
                <w:lang w:eastAsia="ar-SA"/>
              </w:rPr>
              <w:t xml:space="preserve">: </w:t>
            </w:r>
            <w:r w:rsidRPr="006C3F48">
              <w:rPr>
                <w:rFonts w:ascii="Times New Roman" w:eastAsia="Times New Roman" w:hAnsi="Times New Roman" w:cs="Times New Roman"/>
                <w:bCs/>
                <w:sz w:val="24"/>
                <w:szCs w:val="24"/>
                <w:lang w:eastAsia="ar-SA"/>
              </w:rPr>
              <w:t xml:space="preserve">магистратура, PhD-докторантура.  </w:t>
            </w:r>
          </w:p>
        </w:tc>
      </w:tr>
      <w:tr w:rsidR="00E020BA" w:rsidRPr="006C3F48" w:rsidTr="002B2DDE">
        <w:trPr>
          <w:trHeight w:val="1338"/>
        </w:trPr>
        <w:tc>
          <w:tcPr>
            <w:tcW w:w="10632"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4.2 Конечный результат:</w:t>
            </w:r>
          </w:p>
          <w:p w:rsidR="00E020BA" w:rsidRPr="006C3F48" w:rsidRDefault="00E020BA" w:rsidP="00E020BA">
            <w:pPr>
              <w:suppressAutoHyphens/>
              <w:spacing w:after="0" w:line="240" w:lineRule="auto"/>
              <w:jc w:val="both"/>
              <w:rPr>
                <w:rFonts w:ascii="Times New Roman" w:eastAsia="Times New Roman" w:hAnsi="Times New Roman" w:cs="Times New Roman"/>
                <w:b/>
                <w:spacing w:val="-2"/>
                <w:sz w:val="24"/>
                <w:szCs w:val="24"/>
                <w:lang w:eastAsia="ar-SA"/>
              </w:rPr>
            </w:pPr>
            <w:r w:rsidRPr="006C3F48">
              <w:rPr>
                <w:rFonts w:ascii="Times New Roman" w:eastAsia="Times New Roman" w:hAnsi="Times New Roman" w:cs="Times New Roman"/>
                <w:b/>
                <w:spacing w:val="-2"/>
                <w:sz w:val="24"/>
                <w:szCs w:val="24"/>
                <w:lang w:eastAsia="ar-SA"/>
              </w:rPr>
              <w:t xml:space="preserve">Научно-технический эффект: </w:t>
            </w:r>
          </w:p>
          <w:p w:rsidR="00E020BA" w:rsidRPr="006C3F48" w:rsidRDefault="00E020BA" w:rsidP="00E020BA">
            <w:pPr>
              <w:suppressAutoHyphen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Практическое применение результатов Программы должны способствовать внедрению и развитию экологически чистой водородной энергетики и принятию обществом идей водородной экономики.</w:t>
            </w:r>
          </w:p>
          <w:p w:rsidR="00E020BA" w:rsidRPr="006C3F48" w:rsidRDefault="00E020BA" w:rsidP="00E020BA">
            <w:pPr>
              <w:suppressAutoHyphens/>
              <w:spacing w:after="0" w:line="240" w:lineRule="auto"/>
              <w:ind w:firstLine="317"/>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Результаты Программы должны способствовать созданию новых технологий получения биоводорода из разных крупнотоннажных отходов (спиртового, пивного, сахарного) производства растительного происхождения на уровне лучших мировых достижений. </w:t>
            </w:r>
          </w:p>
          <w:p w:rsidR="00E020BA" w:rsidRPr="006C3F48" w:rsidRDefault="00E020BA" w:rsidP="00E020BA">
            <w:pPr>
              <w:suppressAutoHyphens/>
              <w:spacing w:after="0" w:line="240" w:lineRule="auto"/>
              <w:ind w:firstLine="317"/>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Разработка, создание и испытание лабораторного образца ТОТЭ модульного типа с характеристиками на уровне лучших мировых аналогов, применимого для масштабирования при создании водородных энергоустановок. </w:t>
            </w:r>
          </w:p>
          <w:p w:rsidR="00E020BA" w:rsidRPr="006C3F48" w:rsidRDefault="00E020BA" w:rsidP="00E020BA">
            <w:pPr>
              <w:suppressAutoHyphens/>
              <w:spacing w:after="0" w:line="240" w:lineRule="auto"/>
              <w:ind w:firstLine="317"/>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iCs/>
                <w:sz w:val="24"/>
                <w:szCs w:val="24"/>
                <w:lang w:eastAsia="ar-SA"/>
              </w:rPr>
              <w:t xml:space="preserve">Разработка высокопроизводительного метода изготовления ТОТЭ планарной конструкции с высокоэффективными электродами, соответствующих лучшему мировому уровню; заметное удешевление технологии ТОТЭ, способствующей их коммерциализации. </w:t>
            </w:r>
          </w:p>
          <w:p w:rsidR="00E020BA" w:rsidRPr="006C3F48" w:rsidRDefault="00E020BA" w:rsidP="00E020BA">
            <w:pPr>
              <w:suppressAutoHyphens/>
              <w:spacing w:after="0" w:line="240" w:lineRule="auto"/>
              <w:ind w:firstLine="317"/>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Результаты Программы должны способствовать созданию новых методов получения и хранения водорода, применимых в промышленном масштабе, а также созданию высокоэффективных ТОТЭ</w:t>
            </w:r>
            <w:r w:rsidRPr="006C3F48">
              <w:rPr>
                <w:rFonts w:ascii="Times New Roman" w:eastAsia="Times New Roman" w:hAnsi="Times New Roman" w:cs="Times New Roman"/>
                <w:bCs/>
                <w:spacing w:val="-2"/>
                <w:sz w:val="24"/>
                <w:szCs w:val="24"/>
                <w:lang w:eastAsia="ar-SA"/>
              </w:rPr>
              <w:t xml:space="preserve">– </w:t>
            </w:r>
            <w:r w:rsidRPr="006C3F48">
              <w:rPr>
                <w:rFonts w:ascii="Times New Roman" w:eastAsia="Times New Roman" w:hAnsi="Times New Roman" w:cs="Times New Roman"/>
                <w:sz w:val="24"/>
                <w:szCs w:val="24"/>
                <w:lang w:eastAsia="ar-SA"/>
              </w:rPr>
              <w:t xml:space="preserve">электрохимических устройств, работающих на водороде. </w:t>
            </w:r>
          </w:p>
          <w:p w:rsidR="00E020BA" w:rsidRPr="006C3F48" w:rsidRDefault="00E020BA" w:rsidP="00E020BA">
            <w:pPr>
              <w:suppressAutoHyphens/>
              <w:spacing w:after="0" w:line="240" w:lineRule="auto"/>
              <w:ind w:firstLine="317"/>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Реализация Программы заметно повысить квалификацию и расширить область специальных знаний эксплуатирующего и научного персонала, реализовать эффективную программу подготовки высококвалифицированных специалистов. </w:t>
            </w:r>
          </w:p>
          <w:p w:rsidR="00E020BA" w:rsidRPr="006C3F48" w:rsidRDefault="00E020BA" w:rsidP="00E020BA">
            <w:pPr>
              <w:suppressAutoHyphens/>
              <w:spacing w:after="0" w:line="240" w:lineRule="auto"/>
              <w:ind w:firstLine="317"/>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Необходимо провести подготовку не менее 14-ти магистров, 7-ти докторов философии (PhD) и 1-го пост-дока </w:t>
            </w:r>
            <w:r w:rsidRPr="006C3F48">
              <w:rPr>
                <w:rFonts w:ascii="Times New Roman" w:eastAsia="Times New Roman" w:hAnsi="Times New Roman" w:cs="Times New Roman"/>
                <w:bCs/>
                <w:spacing w:val="-2"/>
                <w:sz w:val="24"/>
                <w:szCs w:val="24"/>
                <w:lang w:eastAsia="ar-SA"/>
              </w:rPr>
              <w:t>–</w:t>
            </w:r>
            <w:r w:rsidRPr="006C3F48">
              <w:rPr>
                <w:rFonts w:ascii="Times New Roman" w:eastAsia="Times New Roman" w:hAnsi="Times New Roman" w:cs="Times New Roman"/>
                <w:sz w:val="24"/>
                <w:szCs w:val="24"/>
                <w:lang w:eastAsia="ar-SA"/>
              </w:rPr>
              <w:t xml:space="preserve"> с темами диссертации по водородной энергетике. </w:t>
            </w:r>
          </w:p>
          <w:p w:rsidR="00E020BA" w:rsidRPr="006C3F48" w:rsidRDefault="00E020BA" w:rsidP="00E020BA">
            <w:pPr>
              <w:suppressAutoHyphens/>
              <w:spacing w:after="0" w:line="240" w:lineRule="auto"/>
              <w:ind w:firstLine="317"/>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Должно быть опубликовано не менее </w:t>
            </w:r>
            <w:r w:rsidR="00BB6308" w:rsidRPr="006C3F48">
              <w:rPr>
                <w:rFonts w:ascii="Times New Roman" w:eastAsia="Times New Roman" w:hAnsi="Times New Roman" w:cs="Times New Roman"/>
                <w:sz w:val="24"/>
                <w:szCs w:val="24"/>
                <w:lang w:eastAsia="ar-SA"/>
              </w:rPr>
              <w:t xml:space="preserve">10 (десяти) </w:t>
            </w:r>
            <w:r w:rsidRPr="006C3F48">
              <w:rPr>
                <w:rFonts w:ascii="Times New Roman" w:eastAsia="Times New Roman" w:hAnsi="Times New Roman" w:cs="Times New Roman"/>
                <w:sz w:val="24"/>
                <w:szCs w:val="24"/>
                <w:lang w:eastAsia="ar-SA"/>
              </w:rPr>
              <w:t>статей в рецензируемых зарубежных научных изданиях, индексируемым в базах WoS (Q1,Q2,Q3) и/или Scopus (процентиль 35 и выше), и</w:t>
            </w:r>
            <w:r w:rsidR="00BB6308" w:rsidRPr="006C3F48">
              <w:rPr>
                <w:rFonts w:ascii="Times New Roman" w:eastAsia="Times New Roman" w:hAnsi="Times New Roman" w:cs="Times New Roman"/>
                <w:sz w:val="24"/>
                <w:szCs w:val="24"/>
                <w:lang w:eastAsia="ar-SA"/>
              </w:rPr>
              <w:t xml:space="preserve"> 8 (восьми)</w:t>
            </w:r>
            <w:r w:rsidRPr="006C3F48">
              <w:rPr>
                <w:rFonts w:ascii="Times New Roman" w:eastAsia="Times New Roman" w:hAnsi="Times New Roman" w:cs="Times New Roman"/>
                <w:sz w:val="24"/>
                <w:szCs w:val="24"/>
                <w:lang w:eastAsia="ar-SA"/>
              </w:rPr>
              <w:t xml:space="preserve"> статей в отечественных изданиях, рекомендованных КОКНВО.  </w:t>
            </w:r>
          </w:p>
          <w:p w:rsidR="00E020BA" w:rsidRPr="006C3F48" w:rsidRDefault="00E020BA" w:rsidP="00E020BA">
            <w:pPr>
              <w:spacing w:after="0" w:line="240" w:lineRule="auto"/>
              <w:ind w:firstLine="252"/>
              <w:contextualSpacing/>
              <w:jc w:val="both"/>
              <w:rPr>
                <w:rFonts w:ascii="Times New Roman" w:hAnsi="Times New Roman" w:cs="Times New Roman"/>
                <w:b/>
                <w:sz w:val="24"/>
                <w:szCs w:val="24"/>
                <w:lang w:eastAsia="ar-SA"/>
              </w:rPr>
            </w:pPr>
            <w:r w:rsidRPr="006C3F48">
              <w:rPr>
                <w:rFonts w:ascii="Times New Roman" w:hAnsi="Times New Roman" w:cs="Times New Roman"/>
                <w:b/>
                <w:sz w:val="24"/>
                <w:szCs w:val="24"/>
                <w:lang w:eastAsia="ar-SA"/>
              </w:rPr>
              <w:t xml:space="preserve">Ожидаемый экономический и экологическийэффект: </w:t>
            </w:r>
          </w:p>
          <w:p w:rsidR="00E020BA" w:rsidRPr="006C3F48" w:rsidRDefault="00E020BA" w:rsidP="00E020BA">
            <w:pPr>
              <w:suppressAutoHyphens/>
              <w:spacing w:after="0" w:line="240" w:lineRule="auto"/>
              <w:ind w:firstLine="175"/>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Полученные результаты, в ходе реализации программы, должны обладать высокой коммерческой составляющей и должны  иметь хорошие перспективы для реализации на мировых рынках.</w:t>
            </w:r>
          </w:p>
          <w:p w:rsidR="00E020BA" w:rsidRPr="006C3F48" w:rsidRDefault="00E020BA" w:rsidP="00E020BA">
            <w:pPr>
              <w:suppressAutoHyphens/>
              <w:spacing w:after="0" w:line="240" w:lineRule="auto"/>
              <w:ind w:firstLine="175"/>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pacing w:val="2"/>
                <w:sz w:val="24"/>
                <w:szCs w:val="24"/>
                <w:lang w:eastAsia="ar-SA"/>
              </w:rPr>
              <w:t xml:space="preserve">Экологический эффект заключается в развитии «зеленых» технологий, в частности в получении эффективного и экологически чистого топлива – водорода из возобновляемых ресурсов. </w:t>
            </w:r>
          </w:p>
          <w:p w:rsidR="00E020BA" w:rsidRPr="006C3F48" w:rsidRDefault="00E020BA" w:rsidP="00E020BA">
            <w:pPr>
              <w:spacing w:after="0" w:line="240" w:lineRule="auto"/>
              <w:ind w:firstLine="317"/>
              <w:jc w:val="both"/>
              <w:rPr>
                <w:rFonts w:ascii="Times New Roman" w:hAnsi="Times New Roman" w:cs="Times New Roman"/>
                <w:sz w:val="24"/>
                <w:szCs w:val="24"/>
              </w:rPr>
            </w:pPr>
            <w:r w:rsidRPr="006C3F48">
              <w:rPr>
                <w:rFonts w:ascii="Times New Roman" w:hAnsi="Times New Roman" w:cs="Times New Roman"/>
                <w:b/>
                <w:sz w:val="24"/>
                <w:szCs w:val="24"/>
              </w:rPr>
              <w:t xml:space="preserve">Социальный и экономический эффект: </w:t>
            </w:r>
            <w:r w:rsidRPr="006C3F48">
              <w:rPr>
                <w:rFonts w:ascii="Times New Roman" w:hAnsi="Times New Roman" w:cs="Times New Roman"/>
                <w:sz w:val="24"/>
                <w:szCs w:val="24"/>
              </w:rPr>
              <w:t xml:space="preserve">Полученные в рамках реализации Программы результаты должны способствовать развитию Казахстана в области водородных технологий, повышению эффективности использования и диверсификации энергоресурсов, дальнейшему развитию альтернативной энергетики. </w:t>
            </w:r>
            <w:r w:rsidRPr="006C3F48">
              <w:rPr>
                <w:rFonts w:ascii="Times New Roman" w:hAnsi="Times New Roman" w:cs="Times New Roman"/>
                <w:sz w:val="24"/>
                <w:szCs w:val="24"/>
                <w:shd w:val="clear" w:color="auto" w:fill="FFFFFF"/>
              </w:rPr>
              <w:t xml:space="preserve">Практическое применение результатов Программы должно </w:t>
            </w:r>
            <w:r w:rsidRPr="006C3F48">
              <w:rPr>
                <w:rFonts w:ascii="Times New Roman" w:hAnsi="Times New Roman" w:cs="Times New Roman"/>
                <w:sz w:val="24"/>
                <w:szCs w:val="24"/>
              </w:rPr>
              <w:t>способствовать внедрению надежных, компактных и безопасных источников чистого водорода в экономику</w:t>
            </w:r>
            <w:r w:rsidRPr="006C3F48">
              <w:rPr>
                <w:rFonts w:ascii="Times New Roman" w:hAnsi="Times New Roman" w:cs="Times New Roman"/>
                <w:sz w:val="24"/>
                <w:szCs w:val="24"/>
                <w:shd w:val="clear" w:color="auto" w:fill="FFFFFF"/>
              </w:rPr>
              <w:t xml:space="preserve"> Республики Казахстан, </w:t>
            </w:r>
            <w:r w:rsidRPr="006C3F48">
              <w:rPr>
                <w:rFonts w:ascii="Times New Roman" w:hAnsi="Times New Roman" w:cs="Times New Roman"/>
                <w:sz w:val="24"/>
                <w:szCs w:val="24"/>
              </w:rPr>
              <w:t xml:space="preserve">развитию экологически чистой энергетики и принятию обществом идей водородной экономики. </w:t>
            </w:r>
          </w:p>
          <w:p w:rsidR="00E020BA" w:rsidRPr="006C3F48" w:rsidRDefault="00E020BA" w:rsidP="00E020BA">
            <w:pPr>
              <w:suppressAutoHyphens/>
              <w:spacing w:after="0" w:line="240" w:lineRule="auto"/>
              <w:ind w:firstLine="317"/>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Целевые потребители полученных результатов:</w:t>
            </w:r>
          </w:p>
          <w:p w:rsidR="00E020BA" w:rsidRPr="006C3F48" w:rsidRDefault="00E020BA" w:rsidP="00E020BA">
            <w:pPr>
              <w:suppressAutoHyphens/>
              <w:spacing w:after="0" w:line="240" w:lineRule="auto"/>
              <w:ind w:firstLine="317"/>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pacing w:val="2"/>
                <w:sz w:val="24"/>
                <w:szCs w:val="24"/>
                <w:lang w:eastAsia="ar-SA"/>
              </w:rPr>
              <w:t xml:space="preserve">Целевыми потребителями полученных результатов являются энергетический сектор экономики РК в области развития водородной энергетики, в частности «зеленого» водорода; научные-исследовательские учреждения и частные компании в виду возможности использования новых наукоемких водородных технологий.  </w:t>
            </w:r>
          </w:p>
          <w:p w:rsidR="00E020BA" w:rsidRPr="006C3F48" w:rsidRDefault="00E020BA" w:rsidP="00E020BA">
            <w:pPr>
              <w:spacing w:after="0" w:line="240" w:lineRule="auto"/>
              <w:ind w:firstLine="317"/>
              <w:jc w:val="both"/>
              <w:rPr>
                <w:rFonts w:ascii="Times New Roman" w:hAnsi="Times New Roman" w:cs="Times New Roman"/>
                <w:sz w:val="24"/>
                <w:szCs w:val="24"/>
                <w:shd w:val="clear" w:color="auto" w:fill="FFFFFF"/>
              </w:rPr>
            </w:pPr>
            <w:r w:rsidRPr="006C3F48">
              <w:rPr>
                <w:rFonts w:ascii="Times New Roman" w:hAnsi="Times New Roman" w:cs="Times New Roman"/>
                <w:spacing w:val="2"/>
                <w:sz w:val="24"/>
                <w:szCs w:val="24"/>
              </w:rPr>
              <w:t>Ориентация создаваемых технологий на их последующее использование и применение в Казахстане в таких предприятиях, как: ОАО «Ульбинский металлургический завод», корпорация «Казахмыс», «АкселорМиттал», «КазМунайГаз», «Самрук-Энерго», «ERG» и другие</w:t>
            </w:r>
            <w:r w:rsidRPr="006C3F48">
              <w:rPr>
                <w:rFonts w:ascii="Times New Roman" w:hAnsi="Times New Roman" w:cs="Times New Roman"/>
                <w:bCs/>
                <w:spacing w:val="-2"/>
                <w:sz w:val="24"/>
                <w:szCs w:val="24"/>
              </w:rPr>
              <w:t xml:space="preserve">– </w:t>
            </w:r>
            <w:r w:rsidRPr="006C3F48">
              <w:rPr>
                <w:rFonts w:ascii="Times New Roman" w:hAnsi="Times New Roman" w:cs="Times New Roman"/>
                <w:spacing w:val="2"/>
                <w:sz w:val="24"/>
                <w:szCs w:val="24"/>
              </w:rPr>
              <w:t xml:space="preserve">обеспечивает их перспективность, поскольку позволит этим предприятиям использовать новые технологии для развития водородной/альтернативной энергетики в стране.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eastAsia="Times New Roman" w:hAnsi="Times New Roman" w:cs="Times New Roman"/>
                <w:sz w:val="24"/>
                <w:szCs w:val="24"/>
                <w:shd w:val="clear" w:color="auto" w:fill="FFFFFF"/>
                <w:lang w:eastAsia="ar-SA"/>
              </w:rPr>
              <w:t>Результаты реализации Программы должны быть применимы в сфере водородной и альтернативной энергетики, а также в химической промышленности, широко применяющей водород в технологических процессах.</w:t>
            </w:r>
          </w:p>
        </w:tc>
      </w:tr>
      <w:tr w:rsidR="00E020BA" w:rsidRPr="006C3F48" w:rsidTr="002B2DDE">
        <w:trPr>
          <w:trHeight w:val="415"/>
        </w:trPr>
        <w:tc>
          <w:tcPr>
            <w:tcW w:w="10632" w:type="dxa"/>
            <w:shd w:val="clear" w:color="auto" w:fill="auto"/>
          </w:tcPr>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 xml:space="preserve">5. Предельная сумма программы (на весь срок реализации программы и по годам, в тыс. тенге). - </w:t>
            </w:r>
            <w:r w:rsidRPr="006C3F48">
              <w:rPr>
                <w:rFonts w:ascii="Times New Roman" w:hAnsi="Times New Roman" w:cs="Times New Roman"/>
                <w:b/>
                <w:bCs/>
                <w:sz w:val="24"/>
                <w:szCs w:val="24"/>
              </w:rPr>
              <w:t>990</w:t>
            </w:r>
            <w:r w:rsidRPr="006C3F48">
              <w:rPr>
                <w:rFonts w:ascii="Times New Roman" w:hAnsi="Times New Roman" w:cs="Times New Roman"/>
                <w:sz w:val="24"/>
                <w:szCs w:val="24"/>
              </w:rPr>
              <w:t xml:space="preserve"> </w:t>
            </w:r>
            <w:r w:rsidRPr="006C3F48">
              <w:rPr>
                <w:rFonts w:ascii="Times New Roman" w:hAnsi="Times New Roman" w:cs="Times New Roman"/>
                <w:b/>
                <w:sz w:val="24"/>
                <w:szCs w:val="24"/>
              </w:rPr>
              <w:t>000 тыс.</w:t>
            </w:r>
            <w:r w:rsidRPr="006C3F48">
              <w:rPr>
                <w:rFonts w:ascii="Times New Roman" w:hAnsi="Times New Roman" w:cs="Times New Roman"/>
                <w:sz w:val="24"/>
                <w:szCs w:val="24"/>
              </w:rPr>
              <w:t xml:space="preserve"> тенге, в том числе по годам: на 2023 г. – </w:t>
            </w:r>
            <w:r w:rsidRPr="006C3F48">
              <w:rPr>
                <w:rFonts w:ascii="Times New Roman" w:hAnsi="Times New Roman" w:cs="Times New Roman"/>
                <w:b/>
                <w:bCs/>
                <w:sz w:val="24"/>
                <w:szCs w:val="24"/>
              </w:rPr>
              <w:t>330 000</w:t>
            </w:r>
            <w:r w:rsidR="002B2DDE" w:rsidRPr="006C3F48">
              <w:rPr>
                <w:rFonts w:ascii="Times New Roman" w:hAnsi="Times New Roman" w:cs="Times New Roman"/>
                <w:sz w:val="24"/>
                <w:szCs w:val="24"/>
              </w:rPr>
              <w:t xml:space="preserve"> тыс. тенге, на 2024</w:t>
            </w:r>
            <w:r w:rsidRPr="006C3F48">
              <w:rPr>
                <w:rFonts w:ascii="Times New Roman" w:hAnsi="Times New Roman" w:cs="Times New Roman"/>
                <w:sz w:val="24"/>
                <w:szCs w:val="24"/>
              </w:rPr>
              <w:t xml:space="preserve"> г. – </w:t>
            </w:r>
            <w:r w:rsidRPr="006C3F48">
              <w:rPr>
                <w:rFonts w:ascii="Times New Roman" w:hAnsi="Times New Roman" w:cs="Times New Roman"/>
                <w:b/>
                <w:bCs/>
                <w:sz w:val="24"/>
                <w:szCs w:val="24"/>
              </w:rPr>
              <w:t xml:space="preserve">330 000 </w:t>
            </w:r>
            <w:r w:rsidRPr="006C3F48">
              <w:rPr>
                <w:rFonts w:ascii="Times New Roman" w:hAnsi="Times New Roman" w:cs="Times New Roman"/>
                <w:b/>
                <w:sz w:val="24"/>
                <w:szCs w:val="24"/>
              </w:rPr>
              <w:t>тыс.</w:t>
            </w:r>
            <w:r w:rsidR="002B2DDE" w:rsidRPr="006C3F48">
              <w:rPr>
                <w:rFonts w:ascii="Times New Roman" w:hAnsi="Times New Roman" w:cs="Times New Roman"/>
                <w:sz w:val="24"/>
                <w:szCs w:val="24"/>
              </w:rPr>
              <w:t xml:space="preserve"> тенге, на 2025</w:t>
            </w:r>
            <w:r w:rsidRPr="006C3F48">
              <w:rPr>
                <w:rFonts w:ascii="Times New Roman" w:hAnsi="Times New Roman" w:cs="Times New Roman"/>
                <w:sz w:val="24"/>
                <w:szCs w:val="24"/>
              </w:rPr>
              <w:t xml:space="preserve"> г. – </w:t>
            </w:r>
            <w:r w:rsidRPr="006C3F48">
              <w:rPr>
                <w:rFonts w:ascii="Times New Roman" w:hAnsi="Times New Roman" w:cs="Times New Roman"/>
                <w:b/>
                <w:bCs/>
                <w:sz w:val="24"/>
                <w:szCs w:val="24"/>
              </w:rPr>
              <w:t xml:space="preserve">330 000 </w:t>
            </w:r>
            <w:r w:rsidRPr="006C3F48">
              <w:rPr>
                <w:rFonts w:ascii="Times New Roman" w:hAnsi="Times New Roman" w:cs="Times New Roman"/>
                <w:b/>
                <w:sz w:val="24"/>
                <w:szCs w:val="24"/>
              </w:rPr>
              <w:t>тыс.</w:t>
            </w:r>
            <w:r w:rsidRPr="006C3F48">
              <w:rPr>
                <w:rFonts w:ascii="Times New Roman" w:hAnsi="Times New Roman" w:cs="Times New Roman"/>
                <w:sz w:val="24"/>
                <w:szCs w:val="24"/>
              </w:rPr>
              <w:t>тенге.</w:t>
            </w:r>
          </w:p>
        </w:tc>
      </w:tr>
    </w:tbl>
    <w:p w:rsidR="00E020BA" w:rsidRPr="006C3F48" w:rsidRDefault="00E020BA" w:rsidP="00E020BA">
      <w:pPr>
        <w:spacing w:after="0" w:line="240" w:lineRule="auto"/>
        <w:rPr>
          <w:rFonts w:ascii="Times New Roman" w:hAnsi="Times New Roman" w:cs="Times New Roman"/>
          <w:sz w:val="24"/>
          <w:szCs w:val="24"/>
        </w:rPr>
      </w:pPr>
    </w:p>
    <w:p w:rsidR="00E020BA" w:rsidRPr="006C3F48" w:rsidRDefault="00E020BA" w:rsidP="002B2DDE">
      <w:pPr>
        <w:spacing w:after="0" w:line="240" w:lineRule="auto"/>
        <w:jc w:val="center"/>
        <w:rPr>
          <w:rFonts w:ascii="Times New Roman" w:hAnsi="Times New Roman" w:cs="Times New Roman"/>
          <w:b/>
          <w:sz w:val="24"/>
          <w:szCs w:val="24"/>
        </w:rPr>
      </w:pPr>
      <w:r w:rsidRPr="006C3F48">
        <w:rPr>
          <w:rFonts w:ascii="Times New Roman" w:hAnsi="Times New Roman" w:cs="Times New Roman"/>
          <w:b/>
          <w:sz w:val="24"/>
          <w:szCs w:val="24"/>
        </w:rPr>
        <w:t>Научно-техническое задание № 40</w:t>
      </w:r>
    </w:p>
    <w:tbl>
      <w:tblPr>
        <w:tblW w:w="1046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61"/>
      </w:tblGrid>
      <w:tr w:rsidR="00E020BA" w:rsidRPr="006C3F48" w:rsidTr="00FE7E72">
        <w:trPr>
          <w:trHeight w:val="235"/>
        </w:trPr>
        <w:tc>
          <w:tcPr>
            <w:tcW w:w="10461" w:type="dxa"/>
          </w:tcPr>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1. Общие сведения:</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Энергетика и машиностроение</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 xml:space="preserve">1.2. Наименование специализированного направления программы: </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Альтернативная энергетика и технологии: возобновляемые источники энергии, ядерная и водородная энергетика, другие источники энергии</w:t>
            </w:r>
          </w:p>
        </w:tc>
      </w:tr>
      <w:tr w:rsidR="00E020BA" w:rsidRPr="006C3F48" w:rsidTr="00FE7E72">
        <w:tc>
          <w:tcPr>
            <w:tcW w:w="10461" w:type="dxa"/>
          </w:tcPr>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2. Цели и задачи программы</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 xml:space="preserve">2.1. Цель программы: </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bCs/>
                <w:sz w:val="24"/>
                <w:szCs w:val="24"/>
              </w:rPr>
              <w:t>Разработка инновационных технологий, материалов и устройств для получения и хранения водорода, а также для электрохимической генерации электроэнергии на его основе с учетом энергетических ресурсов и потребностей Республики Казахстан.</w:t>
            </w:r>
          </w:p>
        </w:tc>
      </w:tr>
      <w:tr w:rsidR="00E020BA" w:rsidRPr="006C3F48" w:rsidTr="00FE7E72">
        <w:trPr>
          <w:trHeight w:val="416"/>
        </w:trPr>
        <w:tc>
          <w:tcPr>
            <w:tcW w:w="10461" w:type="dxa"/>
          </w:tcPr>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CB341B">
            <w:pPr>
              <w:numPr>
                <w:ilvl w:val="0"/>
                <w:numId w:val="50"/>
              </w:numPr>
              <w:pBdr>
                <w:top w:val="nil"/>
                <w:left w:val="nil"/>
                <w:bottom w:val="nil"/>
                <w:right w:val="nil"/>
                <w:between w:val="nil"/>
              </w:pBdr>
              <w:tabs>
                <w:tab w:val="left" w:pos="487"/>
              </w:tabs>
              <w:suppressAutoHyphens/>
              <w:spacing w:after="0" w:line="240" w:lineRule="auto"/>
              <w:ind w:left="2" w:hangingChars="1" w:hanging="2"/>
              <w:jc w:val="both"/>
              <w:textDirection w:val="btLr"/>
              <w:textAlignment w:val="top"/>
              <w:outlineLvl w:val="0"/>
              <w:rPr>
                <w:rFonts w:ascii="Times New Roman" w:eastAsia="Times New Roman" w:hAnsi="Times New Roman" w:cs="Times New Roman"/>
                <w:sz w:val="24"/>
                <w:szCs w:val="24"/>
              </w:rPr>
            </w:pPr>
            <w:r w:rsidRPr="006C3F48">
              <w:rPr>
                <w:rFonts w:ascii="Times New Roman" w:eastAsia="Times New Roman" w:hAnsi="Times New Roman" w:cs="Times New Roman"/>
                <w:b/>
                <w:sz w:val="24"/>
                <w:szCs w:val="24"/>
              </w:rPr>
              <w:t>Направление 1. Получение водорода</w:t>
            </w:r>
          </w:p>
          <w:p w:rsidR="00E020BA" w:rsidRPr="006C3F48" w:rsidRDefault="00E020BA" w:rsidP="00CB341B">
            <w:pPr>
              <w:numPr>
                <w:ilvl w:val="1"/>
                <w:numId w:val="43"/>
              </w:numPr>
              <w:pBdr>
                <w:top w:val="nil"/>
                <w:left w:val="nil"/>
                <w:bottom w:val="nil"/>
                <w:right w:val="nil"/>
                <w:between w:val="nil"/>
              </w:pBdr>
              <w:tabs>
                <w:tab w:val="left" w:pos="487"/>
              </w:tabs>
              <w:suppressAutoHyphens/>
              <w:spacing w:after="0" w:line="240" w:lineRule="auto"/>
              <w:ind w:left="2" w:hangingChars="1" w:hanging="2"/>
              <w:jc w:val="both"/>
              <w:textDirection w:val="btLr"/>
              <w:textAlignment w:val="top"/>
              <w:outlineLvl w:val="0"/>
              <w:rPr>
                <w:rFonts w:ascii="Times New Roman" w:eastAsia="Times New Roman" w:hAnsi="Times New Roman" w:cs="Times New Roman"/>
                <w:sz w:val="24"/>
                <w:szCs w:val="24"/>
              </w:rPr>
            </w:pPr>
            <w:r w:rsidRPr="006C3F48">
              <w:rPr>
                <w:rFonts w:ascii="Times New Roman" w:eastAsia="Times New Roman" w:hAnsi="Times New Roman" w:cs="Times New Roman"/>
                <w:i/>
                <w:sz w:val="24"/>
                <w:szCs w:val="24"/>
              </w:rPr>
              <w:t>Отработка способа получения водорода в результате пиролиза метана в СВЧ-разряде</w:t>
            </w:r>
          </w:p>
          <w:p w:rsidR="00E020BA" w:rsidRPr="006C3F48" w:rsidRDefault="00E020BA" w:rsidP="00CB341B">
            <w:pPr>
              <w:numPr>
                <w:ilvl w:val="0"/>
                <w:numId w:val="49"/>
              </w:numPr>
              <w:pBdr>
                <w:top w:val="nil"/>
                <w:left w:val="nil"/>
                <w:bottom w:val="nil"/>
                <w:right w:val="nil"/>
                <w:between w:val="nil"/>
              </w:pBdr>
              <w:tabs>
                <w:tab w:val="left" w:pos="487"/>
              </w:tabs>
              <w:suppressAutoHyphens/>
              <w:spacing w:after="0" w:line="240" w:lineRule="auto"/>
              <w:ind w:left="2" w:hangingChars="1" w:hanging="2"/>
              <w:jc w:val="both"/>
              <w:textDirection w:val="btLr"/>
              <w:textAlignment w:val="top"/>
              <w:outlineLvl w:val="0"/>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Определение максимальной степени разложения метана с применением СВЧ-разряда, а также определение экспериментальных данных с минимальными энергозатратами;</w:t>
            </w:r>
          </w:p>
          <w:p w:rsidR="00E020BA" w:rsidRPr="006C3F48" w:rsidRDefault="00E020BA" w:rsidP="00CB341B">
            <w:pPr>
              <w:numPr>
                <w:ilvl w:val="0"/>
                <w:numId w:val="49"/>
              </w:numPr>
              <w:pBdr>
                <w:top w:val="nil"/>
                <w:left w:val="nil"/>
                <w:bottom w:val="nil"/>
                <w:right w:val="nil"/>
                <w:between w:val="nil"/>
              </w:pBdr>
              <w:tabs>
                <w:tab w:val="left" w:pos="487"/>
              </w:tabs>
              <w:suppressAutoHyphens/>
              <w:spacing w:after="0" w:line="240" w:lineRule="auto"/>
              <w:ind w:left="2" w:hangingChars="1" w:hanging="2"/>
              <w:jc w:val="both"/>
              <w:textDirection w:val="btLr"/>
              <w:textAlignment w:val="top"/>
              <w:outlineLvl w:val="0"/>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Разработка методов исследования при получении водорода и углерода в результате пиролиза метана в СВЧ-разряде;</w:t>
            </w:r>
          </w:p>
          <w:p w:rsidR="00E020BA" w:rsidRPr="006C3F48" w:rsidRDefault="00E020BA" w:rsidP="00CB341B">
            <w:pPr>
              <w:numPr>
                <w:ilvl w:val="0"/>
                <w:numId w:val="49"/>
              </w:numPr>
              <w:pBdr>
                <w:top w:val="nil"/>
                <w:left w:val="nil"/>
                <w:bottom w:val="nil"/>
                <w:right w:val="nil"/>
                <w:between w:val="nil"/>
              </w:pBdr>
              <w:tabs>
                <w:tab w:val="left" w:pos="487"/>
              </w:tabs>
              <w:suppressAutoHyphens/>
              <w:spacing w:after="0" w:line="240" w:lineRule="auto"/>
              <w:ind w:left="2" w:hangingChars="1" w:hanging="2"/>
              <w:jc w:val="both"/>
              <w:textDirection w:val="btLr"/>
              <w:textAlignment w:val="top"/>
              <w:outlineLvl w:val="0"/>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Материаловедческие исследования твердых продуктов реакции пиролиза метана в СВЧ-разряде.</w:t>
            </w:r>
          </w:p>
          <w:p w:rsidR="00E020BA" w:rsidRPr="006C3F48" w:rsidRDefault="00E020BA" w:rsidP="00CB341B">
            <w:pPr>
              <w:numPr>
                <w:ilvl w:val="1"/>
                <w:numId w:val="43"/>
              </w:numPr>
              <w:pBdr>
                <w:top w:val="nil"/>
                <w:left w:val="nil"/>
                <w:bottom w:val="nil"/>
                <w:right w:val="nil"/>
                <w:between w:val="nil"/>
              </w:pBdr>
              <w:tabs>
                <w:tab w:val="left" w:pos="487"/>
              </w:tabs>
              <w:suppressAutoHyphens/>
              <w:spacing w:after="0" w:line="240" w:lineRule="auto"/>
              <w:ind w:left="2" w:hangingChars="1" w:hanging="2"/>
              <w:jc w:val="both"/>
              <w:textDirection w:val="btLr"/>
              <w:textAlignment w:val="top"/>
              <w:outlineLvl w:val="0"/>
              <w:rPr>
                <w:rFonts w:ascii="Times New Roman" w:eastAsia="Times New Roman" w:hAnsi="Times New Roman" w:cs="Times New Roman"/>
                <w:sz w:val="24"/>
                <w:szCs w:val="24"/>
              </w:rPr>
            </w:pPr>
            <w:r w:rsidRPr="006C3F48">
              <w:rPr>
                <w:rFonts w:ascii="Times New Roman" w:eastAsia="Times New Roman" w:hAnsi="Times New Roman" w:cs="Times New Roman"/>
                <w:i/>
                <w:sz w:val="24"/>
                <w:szCs w:val="24"/>
              </w:rPr>
              <w:t>Электрохимическая генерация водорода – электролиз растворов</w:t>
            </w:r>
            <w:r w:rsidRPr="006C3F48">
              <w:rPr>
                <w:rFonts w:ascii="Times New Roman" w:eastAsia="Times New Roman" w:hAnsi="Times New Roman" w:cs="Times New Roman"/>
                <w:sz w:val="24"/>
                <w:szCs w:val="24"/>
              </w:rPr>
              <w:t>:</w:t>
            </w:r>
          </w:p>
          <w:p w:rsidR="00E020BA" w:rsidRPr="006C3F48" w:rsidRDefault="00E020BA" w:rsidP="00CB341B">
            <w:pPr>
              <w:numPr>
                <w:ilvl w:val="1"/>
                <w:numId w:val="45"/>
              </w:numPr>
              <w:pBdr>
                <w:top w:val="nil"/>
                <w:left w:val="nil"/>
                <w:bottom w:val="nil"/>
                <w:right w:val="nil"/>
                <w:between w:val="nil"/>
              </w:pBdr>
              <w:tabs>
                <w:tab w:val="left" w:pos="487"/>
              </w:tabs>
              <w:suppressAutoHyphens/>
              <w:spacing w:after="0" w:line="240" w:lineRule="auto"/>
              <w:ind w:left="2" w:hangingChars="1" w:hanging="2"/>
              <w:jc w:val="both"/>
              <w:textDirection w:val="btLr"/>
              <w:textAlignment w:val="top"/>
              <w:outlineLvl w:val="0"/>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Подбор новых каталитических систем для уменьшения перенапряжения выделения водорода;</w:t>
            </w:r>
          </w:p>
          <w:p w:rsidR="00E020BA" w:rsidRPr="006C3F48" w:rsidRDefault="00E020BA" w:rsidP="00CB341B">
            <w:pPr>
              <w:numPr>
                <w:ilvl w:val="1"/>
                <w:numId w:val="45"/>
              </w:numPr>
              <w:pBdr>
                <w:top w:val="nil"/>
                <w:left w:val="nil"/>
                <w:bottom w:val="nil"/>
                <w:right w:val="nil"/>
                <w:between w:val="nil"/>
              </w:pBdr>
              <w:tabs>
                <w:tab w:val="left" w:pos="487"/>
              </w:tabs>
              <w:suppressAutoHyphens/>
              <w:spacing w:after="0" w:line="240" w:lineRule="auto"/>
              <w:ind w:left="2" w:hangingChars="1" w:hanging="2"/>
              <w:jc w:val="both"/>
              <w:textDirection w:val="btLr"/>
              <w:textAlignment w:val="top"/>
              <w:outlineLvl w:val="0"/>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Исследование влияния поверхностных групп 2D материалов на каталитические свойства процесса выделения водорода.</w:t>
            </w:r>
          </w:p>
          <w:p w:rsidR="00E020BA" w:rsidRPr="006C3F48" w:rsidRDefault="00E020BA" w:rsidP="00CB341B">
            <w:pPr>
              <w:numPr>
                <w:ilvl w:val="1"/>
                <w:numId w:val="45"/>
              </w:numPr>
              <w:pBdr>
                <w:top w:val="nil"/>
                <w:left w:val="nil"/>
                <w:bottom w:val="nil"/>
                <w:right w:val="nil"/>
                <w:between w:val="nil"/>
              </w:pBdr>
              <w:tabs>
                <w:tab w:val="left" w:pos="487"/>
              </w:tabs>
              <w:suppressAutoHyphens/>
              <w:spacing w:after="0" w:line="240" w:lineRule="auto"/>
              <w:ind w:left="2" w:hangingChars="1" w:hanging="2"/>
              <w:jc w:val="both"/>
              <w:textDirection w:val="btLr"/>
              <w:textAlignment w:val="top"/>
              <w:outlineLvl w:val="0"/>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Оценка экономической эффективности использования катализаторов на основе 2D материалов в процессах электрохимического выделения водорода.</w:t>
            </w:r>
          </w:p>
          <w:p w:rsidR="00E020BA" w:rsidRPr="006C3F48" w:rsidRDefault="00E020BA" w:rsidP="00CB341B">
            <w:pPr>
              <w:numPr>
                <w:ilvl w:val="0"/>
                <w:numId w:val="50"/>
              </w:numPr>
              <w:pBdr>
                <w:top w:val="nil"/>
                <w:left w:val="nil"/>
                <w:bottom w:val="nil"/>
                <w:right w:val="nil"/>
                <w:between w:val="nil"/>
              </w:pBdr>
              <w:suppressAutoHyphens/>
              <w:spacing w:after="0" w:line="240" w:lineRule="auto"/>
              <w:ind w:left="2" w:hangingChars="1" w:hanging="2"/>
              <w:jc w:val="both"/>
              <w:textDirection w:val="btLr"/>
              <w:textAlignment w:val="top"/>
              <w:outlineLvl w:val="0"/>
              <w:rPr>
                <w:rFonts w:ascii="Times New Roman" w:eastAsia="Times New Roman" w:hAnsi="Times New Roman" w:cs="Times New Roman"/>
                <w:sz w:val="24"/>
                <w:szCs w:val="24"/>
              </w:rPr>
            </w:pPr>
            <w:r w:rsidRPr="006C3F48">
              <w:rPr>
                <w:rFonts w:ascii="Times New Roman" w:eastAsia="Times New Roman" w:hAnsi="Times New Roman" w:cs="Times New Roman"/>
                <w:b/>
                <w:sz w:val="24"/>
                <w:szCs w:val="24"/>
              </w:rPr>
              <w:t>Направление 2: Инновационные материалы и технологий для хранения и транспортировки водорода</w:t>
            </w:r>
          </w:p>
          <w:p w:rsidR="00E020BA" w:rsidRPr="006C3F48" w:rsidRDefault="00E020BA" w:rsidP="00CB341B">
            <w:pPr>
              <w:numPr>
                <w:ilvl w:val="1"/>
                <w:numId w:val="42"/>
              </w:numPr>
              <w:pBdr>
                <w:top w:val="nil"/>
                <w:left w:val="nil"/>
                <w:bottom w:val="nil"/>
                <w:right w:val="nil"/>
                <w:between w:val="nil"/>
              </w:pBdr>
              <w:suppressAutoHyphens/>
              <w:spacing w:after="0" w:line="240" w:lineRule="auto"/>
              <w:ind w:left="2" w:hangingChars="1" w:hanging="2"/>
              <w:jc w:val="both"/>
              <w:textDirection w:val="btLr"/>
              <w:textAlignment w:val="top"/>
              <w:outlineLvl w:val="0"/>
              <w:rPr>
                <w:rFonts w:ascii="Times New Roman" w:eastAsia="Times New Roman" w:hAnsi="Times New Roman" w:cs="Times New Roman"/>
                <w:sz w:val="24"/>
                <w:szCs w:val="24"/>
              </w:rPr>
            </w:pPr>
            <w:r w:rsidRPr="006C3F48">
              <w:rPr>
                <w:rFonts w:ascii="Times New Roman" w:eastAsia="Times New Roman" w:hAnsi="Times New Roman" w:cs="Times New Roman"/>
                <w:i/>
                <w:sz w:val="24"/>
                <w:szCs w:val="24"/>
              </w:rPr>
              <w:t>Разработка универсальной системы сплавов на основе LaNi5 для металлогидридных применений</w:t>
            </w:r>
          </w:p>
          <w:p w:rsidR="00E020BA" w:rsidRPr="006C3F48" w:rsidRDefault="00E020BA" w:rsidP="00E020B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–Разработка подходов к формированию и управлению структурно-фазовым состоянием металлогидридных системы хранения на основе LaNi5;</w:t>
            </w:r>
          </w:p>
          <w:p w:rsidR="00E020BA" w:rsidRPr="006C3F48" w:rsidRDefault="00E020BA" w:rsidP="00E020B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Получение мелкодисперсных композиционных порошков с прогнозируемым структурно-фазовым состоянием на основе LaNi5 для металлогидридных применений</w:t>
            </w:r>
          </w:p>
          <w:p w:rsidR="00E020BA" w:rsidRPr="006C3F48" w:rsidRDefault="00E020BA" w:rsidP="00CB341B">
            <w:pPr>
              <w:numPr>
                <w:ilvl w:val="1"/>
                <w:numId w:val="42"/>
              </w:numPr>
              <w:pBdr>
                <w:top w:val="nil"/>
                <w:left w:val="nil"/>
                <w:bottom w:val="nil"/>
                <w:right w:val="nil"/>
                <w:between w:val="nil"/>
              </w:pBdr>
              <w:suppressAutoHyphens/>
              <w:spacing w:after="0" w:line="240" w:lineRule="auto"/>
              <w:ind w:left="2" w:hangingChars="1" w:hanging="2"/>
              <w:jc w:val="both"/>
              <w:textDirection w:val="btLr"/>
              <w:textAlignment w:val="top"/>
              <w:outlineLvl w:val="0"/>
              <w:rPr>
                <w:rFonts w:ascii="Times New Roman" w:eastAsia="Times New Roman" w:hAnsi="Times New Roman" w:cs="Times New Roman"/>
                <w:sz w:val="24"/>
                <w:szCs w:val="24"/>
              </w:rPr>
            </w:pPr>
            <w:r w:rsidRPr="006C3F48">
              <w:rPr>
                <w:rFonts w:ascii="Times New Roman" w:eastAsia="Times New Roman" w:hAnsi="Times New Roman" w:cs="Times New Roman"/>
                <w:i/>
                <w:sz w:val="24"/>
                <w:szCs w:val="24"/>
              </w:rPr>
              <w:t>Экспериментальный и теоретический анализ поглощения водорода в металлогидридных системах на основе LaNi5</w:t>
            </w:r>
          </w:p>
          <w:p w:rsidR="00E020BA" w:rsidRPr="006C3F48" w:rsidRDefault="00E020BA" w:rsidP="00E020BA">
            <w:pPr>
              <w:pBdr>
                <w:top w:val="nil"/>
                <w:left w:val="nil"/>
                <w:bottom w:val="nil"/>
                <w:right w:val="nil"/>
                <w:between w:val="nil"/>
              </w:pBdr>
              <w:spacing w:after="0" w:line="240" w:lineRule="auto"/>
              <w:jc w:val="both"/>
              <w:rPr>
                <w:rFonts w:ascii="Times New Roman" w:eastAsia="Times New Roman" w:hAnsi="Times New Roman" w:cs="Times New Roman"/>
                <w:iCs/>
                <w:sz w:val="24"/>
                <w:szCs w:val="24"/>
              </w:rPr>
            </w:pPr>
            <w:r w:rsidRPr="006C3F48">
              <w:rPr>
                <w:rFonts w:ascii="Times New Roman" w:eastAsia="Times New Roman" w:hAnsi="Times New Roman" w:cs="Times New Roman"/>
                <w:iCs/>
                <w:sz w:val="24"/>
                <w:szCs w:val="24"/>
              </w:rPr>
              <w:t xml:space="preserve">– </w:t>
            </w:r>
            <w:r w:rsidRPr="006C3F48">
              <w:rPr>
                <w:rFonts w:ascii="Times New Roman" w:eastAsia="Times New Roman" w:hAnsi="Times New Roman" w:cs="Times New Roman"/>
                <w:sz w:val="24"/>
                <w:szCs w:val="24"/>
              </w:rPr>
              <w:t>Водородаккумулирующие свойства механически легированных композиционных систем хранения водоорда на основе LaNi 5</w:t>
            </w:r>
          </w:p>
          <w:p w:rsidR="00E020BA" w:rsidRPr="006C3F48" w:rsidRDefault="00E020BA" w:rsidP="00E020BA">
            <w:pPr>
              <w:pBdr>
                <w:top w:val="nil"/>
                <w:left w:val="nil"/>
                <w:bottom w:val="nil"/>
                <w:right w:val="nil"/>
                <w:between w:val="nil"/>
              </w:pBdr>
              <w:spacing w:after="0" w:line="240" w:lineRule="auto"/>
              <w:jc w:val="both"/>
              <w:rPr>
                <w:rFonts w:ascii="Times New Roman" w:eastAsia="Times New Roman" w:hAnsi="Times New Roman" w:cs="Times New Roman"/>
                <w:iCs/>
                <w:sz w:val="24"/>
                <w:szCs w:val="24"/>
              </w:rPr>
            </w:pPr>
            <w:r w:rsidRPr="006C3F48">
              <w:rPr>
                <w:rFonts w:ascii="Times New Roman" w:eastAsia="Times New Roman" w:hAnsi="Times New Roman" w:cs="Times New Roman"/>
                <w:iCs/>
                <w:sz w:val="24"/>
                <w:szCs w:val="24"/>
              </w:rPr>
              <w:t>– Циклическая стабильность гидридов LaNi5 в условиях, приближенных к эксплуатационным;</w:t>
            </w:r>
          </w:p>
          <w:p w:rsidR="00E020BA" w:rsidRPr="006C3F48" w:rsidRDefault="00E020BA" w:rsidP="00CB341B">
            <w:pPr>
              <w:numPr>
                <w:ilvl w:val="1"/>
                <w:numId w:val="42"/>
              </w:numPr>
              <w:pBdr>
                <w:top w:val="nil"/>
                <w:left w:val="nil"/>
                <w:bottom w:val="nil"/>
                <w:right w:val="nil"/>
                <w:between w:val="nil"/>
              </w:pBdr>
              <w:suppressAutoHyphens/>
              <w:spacing w:after="0" w:line="240" w:lineRule="auto"/>
              <w:ind w:left="2" w:hangingChars="1" w:hanging="2"/>
              <w:jc w:val="both"/>
              <w:textDirection w:val="btLr"/>
              <w:textAlignment w:val="top"/>
              <w:outlineLvl w:val="0"/>
              <w:rPr>
                <w:rFonts w:ascii="Times New Roman" w:eastAsia="Times New Roman" w:hAnsi="Times New Roman" w:cs="Times New Roman"/>
                <w:sz w:val="24"/>
                <w:szCs w:val="24"/>
              </w:rPr>
            </w:pPr>
            <w:r w:rsidRPr="006C3F48">
              <w:rPr>
                <w:rFonts w:ascii="Times New Roman" w:eastAsia="Times New Roman" w:hAnsi="Times New Roman" w:cs="Times New Roman"/>
                <w:i/>
                <w:sz w:val="24"/>
                <w:szCs w:val="24"/>
              </w:rPr>
              <w:t>Разработка водородоемкостных композиционных материалов</w:t>
            </w:r>
          </w:p>
          <w:p w:rsidR="00E020BA" w:rsidRPr="006C3F48" w:rsidRDefault="00E020BA" w:rsidP="00CB341B">
            <w:pPr>
              <w:numPr>
                <w:ilvl w:val="0"/>
                <w:numId w:val="47"/>
              </w:numPr>
              <w:pBdr>
                <w:top w:val="nil"/>
                <w:left w:val="nil"/>
                <w:bottom w:val="nil"/>
                <w:right w:val="nil"/>
                <w:between w:val="nil"/>
              </w:pBdr>
              <w:suppressAutoHyphens/>
              <w:spacing w:after="0" w:line="240" w:lineRule="auto"/>
              <w:ind w:left="2" w:hangingChars="1" w:hanging="2"/>
              <w:jc w:val="both"/>
              <w:textDirection w:val="btLr"/>
              <w:textAlignment w:val="top"/>
              <w:outlineLvl w:val="0"/>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Разработка способа получения водородоемкостных полимер-углеродных композитных материалов;</w:t>
            </w:r>
          </w:p>
          <w:p w:rsidR="00E020BA" w:rsidRPr="006C3F48" w:rsidRDefault="00E020BA" w:rsidP="00CB341B">
            <w:pPr>
              <w:numPr>
                <w:ilvl w:val="0"/>
                <w:numId w:val="47"/>
              </w:numPr>
              <w:pBdr>
                <w:top w:val="nil"/>
                <w:left w:val="nil"/>
                <w:bottom w:val="nil"/>
                <w:right w:val="nil"/>
                <w:between w:val="nil"/>
              </w:pBdr>
              <w:suppressAutoHyphens/>
              <w:spacing w:after="0" w:line="240" w:lineRule="auto"/>
              <w:ind w:left="2" w:hangingChars="1" w:hanging="2"/>
              <w:jc w:val="both"/>
              <w:textDirection w:val="btLr"/>
              <w:textAlignment w:val="top"/>
              <w:outlineLvl w:val="0"/>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Разработка 3D микропористого конденсатора водорода на основе микро и нанокристаллической целлюлозы из растительного сырья и графеноподобных материалов (оксид графена (GO), восстановленный оксид графена (rGO)/акриламид, полиакриламид), определение их физико-химических характеристик, а также оптимальные условия водородоемкости и факторов, влияющих на процесс сорбции/десорбции (давление, температура, кинетика диффузии водорода в матрице, время сорбции/десорбции и др.);</w:t>
            </w:r>
          </w:p>
          <w:p w:rsidR="00E020BA" w:rsidRPr="006C3F48" w:rsidRDefault="00E020BA" w:rsidP="00CB341B">
            <w:pPr>
              <w:numPr>
                <w:ilvl w:val="0"/>
                <w:numId w:val="50"/>
              </w:numPr>
              <w:pBdr>
                <w:top w:val="nil"/>
                <w:left w:val="nil"/>
                <w:bottom w:val="nil"/>
                <w:right w:val="nil"/>
                <w:between w:val="nil"/>
              </w:pBdr>
              <w:suppressAutoHyphens/>
              <w:spacing w:after="0" w:line="240" w:lineRule="auto"/>
              <w:ind w:left="2" w:hangingChars="1" w:hanging="2"/>
              <w:jc w:val="both"/>
              <w:textDirection w:val="btLr"/>
              <w:textAlignment w:val="top"/>
              <w:outlineLvl w:val="0"/>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Направление 3: Материалы и технологии для электрохимической генерации электроэнергии с использованием водорода</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i/>
                <w:sz w:val="24"/>
                <w:szCs w:val="24"/>
              </w:rPr>
              <w:t>3.1. Материалы для низкотемпературных топливных элементов</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Разработка макропористых кремниевых электродных структур со сквозными каналами с нанесенными каталитическими слоями на стенки каналови мезопористых кремниевых мембран.</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Разработка материалов и дизайна электродов на основе пористого кремния с нанесенными на их поверхность нанокатализаторами, модификация свойств электродных структур за счет управления уровнем пористости и модификацией графеновыми структурами.</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Исследование диффузионного легирования стенок между порами кремния с целью уменьшения удельного сопротивления макропористого кремния до 10</w:t>
            </w:r>
            <w:r w:rsidRPr="006C3F48">
              <w:rPr>
                <w:rFonts w:ascii="Times New Roman" w:eastAsia="Times New Roman" w:hAnsi="Times New Roman" w:cs="Times New Roman"/>
                <w:sz w:val="24"/>
                <w:szCs w:val="24"/>
                <w:vertAlign w:val="superscript"/>
              </w:rPr>
              <w:t>-2</w:t>
            </w:r>
            <w:r w:rsidRPr="006C3F48">
              <w:rPr>
                <w:rFonts w:ascii="Times New Roman" w:eastAsia="Times New Roman" w:hAnsi="Times New Roman" w:cs="Times New Roman"/>
                <w:sz w:val="24"/>
                <w:szCs w:val="24"/>
              </w:rPr>
              <w:t>- 10</w:t>
            </w:r>
            <w:r w:rsidRPr="006C3F48">
              <w:rPr>
                <w:rFonts w:ascii="Times New Roman" w:eastAsia="Times New Roman" w:hAnsi="Times New Roman" w:cs="Times New Roman"/>
                <w:sz w:val="24"/>
                <w:szCs w:val="24"/>
                <w:vertAlign w:val="superscript"/>
              </w:rPr>
              <w:t>-3</w:t>
            </w:r>
            <w:r w:rsidRPr="006C3F48">
              <w:rPr>
                <w:rFonts w:ascii="Times New Roman" w:eastAsia="Times New Roman" w:hAnsi="Times New Roman" w:cs="Times New Roman"/>
                <w:sz w:val="24"/>
                <w:szCs w:val="24"/>
              </w:rPr>
              <w:t xml:space="preserve"> Ом см.</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Разработка и исследование мезопористого кремния с высоким сопротивлением для электронов для изолирования между собой анода и катода мембранно-электродного блока МЭБТЭ. Модификация поверхности</w:t>
            </w:r>
            <w:r w:rsidRPr="006C3F48">
              <w:rPr>
                <w:rFonts w:ascii="Times New Roman" w:eastAsia="Times New Roman" w:hAnsi="Times New Roman" w:cs="Times New Roman"/>
                <w:b/>
                <w:sz w:val="24"/>
                <w:szCs w:val="24"/>
              </w:rPr>
              <w:t>/</w:t>
            </w:r>
            <w:r w:rsidRPr="006C3F48">
              <w:rPr>
                <w:rFonts w:ascii="Times New Roman" w:eastAsia="Times New Roman" w:hAnsi="Times New Roman" w:cs="Times New Roman"/>
                <w:sz w:val="24"/>
                <w:szCs w:val="24"/>
              </w:rPr>
              <w:t>заполнение мезопор кремния материалом с ионной проводимостью с целью получения армированного твердого электролита. Исследование свойств газонепроницаемости протонпроводящей мембраны.</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Испытание электродных материалов и блока МЭБ, сравнительный анализ.</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Оценка работоспособности материалов-сорбентов и возможности применения в электрохимическом и металлгидридном способе накапливания водорода.</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3.2. </w:t>
            </w:r>
            <w:r w:rsidRPr="006C3F48">
              <w:rPr>
                <w:rFonts w:ascii="Times New Roman" w:eastAsia="Times New Roman" w:hAnsi="Times New Roman" w:cs="Times New Roman"/>
                <w:i/>
                <w:sz w:val="24"/>
                <w:szCs w:val="24"/>
              </w:rPr>
              <w:t>Каталитическая система для низкотемпературных ТЭ</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 Подбор оптимального носителя на основе активированного угля, и разработка способа их модификации </w:t>
            </w:r>
          </w:p>
          <w:p w:rsidR="00E020BA" w:rsidRPr="006C3F48" w:rsidRDefault="00E020BA" w:rsidP="00CB341B">
            <w:pPr>
              <w:numPr>
                <w:ilvl w:val="0"/>
                <w:numId w:val="46"/>
              </w:numPr>
              <w:pBdr>
                <w:top w:val="nil"/>
                <w:left w:val="nil"/>
                <w:bottom w:val="nil"/>
                <w:right w:val="nil"/>
                <w:between w:val="nil"/>
              </w:pBdr>
              <w:suppressAutoHyphens/>
              <w:spacing w:after="0" w:line="240" w:lineRule="auto"/>
              <w:ind w:left="2" w:hangingChars="1" w:hanging="2"/>
              <w:jc w:val="both"/>
              <w:textDirection w:val="btLr"/>
              <w:textAlignment w:val="top"/>
              <w:outlineLvl w:val="0"/>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Синтез наночастиц переходных металлов (Cu, Fe, Pd); Разработка способа нанесения наночастиц в объем модифицированных угольных носителей. Исследование физико-химических характеристик катализаторов. </w:t>
            </w:r>
          </w:p>
          <w:p w:rsidR="00E020BA" w:rsidRPr="006C3F48" w:rsidRDefault="00E020BA" w:rsidP="00CB341B">
            <w:pPr>
              <w:numPr>
                <w:ilvl w:val="1"/>
                <w:numId w:val="48"/>
              </w:numPr>
              <w:pBdr>
                <w:top w:val="nil"/>
                <w:left w:val="nil"/>
                <w:bottom w:val="nil"/>
                <w:right w:val="nil"/>
                <w:between w:val="nil"/>
              </w:pBdr>
              <w:suppressAutoHyphens/>
              <w:spacing w:after="0" w:line="240" w:lineRule="auto"/>
              <w:ind w:left="2" w:hangingChars="1" w:hanging="2"/>
              <w:jc w:val="both"/>
              <w:textDirection w:val="btLr"/>
              <w:textAlignment w:val="top"/>
              <w:outlineLvl w:val="0"/>
              <w:rPr>
                <w:rFonts w:ascii="Times New Roman" w:eastAsia="Times New Roman" w:hAnsi="Times New Roman" w:cs="Times New Roman"/>
                <w:sz w:val="24"/>
                <w:szCs w:val="24"/>
              </w:rPr>
            </w:pPr>
            <w:r w:rsidRPr="006C3F48">
              <w:rPr>
                <w:rFonts w:ascii="Times New Roman" w:eastAsia="Times New Roman" w:hAnsi="Times New Roman" w:cs="Times New Roman"/>
                <w:i/>
                <w:sz w:val="24"/>
                <w:szCs w:val="24"/>
              </w:rPr>
              <w:t>Электродные материалы для электрохимических преобразователей энергии на основе водорода</w:t>
            </w:r>
            <w:r w:rsidRPr="006C3F48">
              <w:rPr>
                <w:rFonts w:ascii="Times New Roman" w:eastAsia="Times New Roman" w:hAnsi="Times New Roman" w:cs="Times New Roman"/>
                <w:b/>
                <w:i/>
                <w:sz w:val="24"/>
                <w:szCs w:val="24"/>
              </w:rPr>
              <w:t>:</w:t>
            </w:r>
          </w:p>
          <w:p w:rsidR="00E020BA" w:rsidRPr="006C3F48" w:rsidRDefault="00E020BA" w:rsidP="00CB341B">
            <w:pPr>
              <w:numPr>
                <w:ilvl w:val="1"/>
                <w:numId w:val="45"/>
              </w:numPr>
              <w:pBdr>
                <w:top w:val="nil"/>
                <w:left w:val="nil"/>
                <w:bottom w:val="nil"/>
                <w:right w:val="nil"/>
                <w:between w:val="nil"/>
              </w:pBdr>
              <w:suppressAutoHyphens/>
              <w:spacing w:after="0" w:line="240" w:lineRule="auto"/>
              <w:ind w:left="2" w:hangingChars="1" w:hanging="2"/>
              <w:jc w:val="both"/>
              <w:textDirection w:val="btLr"/>
              <w:textAlignment w:val="top"/>
              <w:outlineLvl w:val="0"/>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Разработка новых материалов и композиций для металлгидридного электрода высокой удельной емкости и устойчивости;</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 Оценка работоспособности материалов-абсорбентов водорода, казахстанского происхождения, как электродных материалов для электрохимических источников преобразования энергии; </w:t>
            </w:r>
          </w:p>
          <w:p w:rsidR="00E020BA" w:rsidRPr="006C3F48" w:rsidRDefault="00E020BA" w:rsidP="00CB341B">
            <w:pPr>
              <w:numPr>
                <w:ilvl w:val="1"/>
                <w:numId w:val="45"/>
              </w:numPr>
              <w:pBdr>
                <w:top w:val="nil"/>
                <w:left w:val="nil"/>
                <w:bottom w:val="nil"/>
                <w:right w:val="nil"/>
                <w:between w:val="nil"/>
              </w:pBdr>
              <w:suppressAutoHyphens/>
              <w:spacing w:after="0" w:line="240" w:lineRule="auto"/>
              <w:ind w:left="2" w:hangingChars="1" w:hanging="2"/>
              <w:jc w:val="both"/>
              <w:textDirection w:val="btLr"/>
              <w:textAlignment w:val="top"/>
              <w:outlineLvl w:val="0"/>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Выбор компонентов добавок и отработка технологии приготовления электрода, отвечающего требованиям высокой обратимости, мощности и фазовой устойчивости;</w:t>
            </w:r>
          </w:p>
          <w:p w:rsidR="00E020BA" w:rsidRPr="006C3F48" w:rsidRDefault="00E020BA" w:rsidP="00CB341B">
            <w:pPr>
              <w:numPr>
                <w:ilvl w:val="1"/>
                <w:numId w:val="45"/>
              </w:numPr>
              <w:pBdr>
                <w:top w:val="nil"/>
                <w:left w:val="nil"/>
                <w:bottom w:val="nil"/>
                <w:right w:val="nil"/>
                <w:between w:val="nil"/>
              </w:pBdr>
              <w:suppressAutoHyphens/>
              <w:spacing w:after="0" w:line="240" w:lineRule="auto"/>
              <w:ind w:left="2" w:hangingChars="1" w:hanging="2"/>
              <w:jc w:val="both"/>
              <w:textDirection w:val="btLr"/>
              <w:textAlignment w:val="top"/>
              <w:outlineLvl w:val="0"/>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Уменьшение температурной зависимости электрохимических характеристик металлгидридных электродов для повышения устойчивости работы и уменьшения саморазряда.</w:t>
            </w:r>
          </w:p>
          <w:p w:rsidR="00E020BA" w:rsidRPr="006C3F48" w:rsidRDefault="00E020BA" w:rsidP="00CB341B">
            <w:pPr>
              <w:numPr>
                <w:ilvl w:val="1"/>
                <w:numId w:val="45"/>
              </w:numPr>
              <w:pBdr>
                <w:top w:val="nil"/>
                <w:left w:val="nil"/>
                <w:bottom w:val="nil"/>
                <w:right w:val="nil"/>
                <w:between w:val="nil"/>
              </w:pBdr>
              <w:suppressAutoHyphens/>
              <w:spacing w:after="0" w:line="240" w:lineRule="auto"/>
              <w:ind w:left="2" w:hangingChars="1" w:hanging="2"/>
              <w:jc w:val="both"/>
              <w:textDirection w:val="btLr"/>
              <w:textAlignment w:val="top"/>
              <w:outlineLvl w:val="0"/>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Подбор катода аккумулятора, оптимизация его работы и проведение комплекса электрохимических испытаний на устойчивость, саморазряд и температурную зависимость характеристик.</w:t>
            </w:r>
          </w:p>
          <w:p w:rsidR="00E020BA" w:rsidRPr="006C3F48" w:rsidRDefault="00E020BA" w:rsidP="00CB341B">
            <w:pPr>
              <w:pStyle w:val="ab"/>
              <w:numPr>
                <w:ilvl w:val="0"/>
                <w:numId w:val="46"/>
              </w:numPr>
              <w:pBdr>
                <w:top w:val="nil"/>
                <w:left w:val="nil"/>
                <w:bottom w:val="nil"/>
                <w:right w:val="nil"/>
                <w:between w:val="nil"/>
              </w:pBdr>
              <w:suppressAutoHyphens/>
              <w:spacing w:after="0" w:line="240" w:lineRule="auto"/>
              <w:ind w:left="0" w:hanging="2"/>
              <w:jc w:val="both"/>
              <w:textDirection w:val="btLr"/>
              <w:textAlignment w:val="top"/>
              <w:outlineLvl w:val="0"/>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Оценка работоспособности материалов-абсорбентов водорода, казахстанского происхождения, как электродных материалов для электрохимических источников преобразования энергии</w:t>
            </w:r>
          </w:p>
        </w:tc>
      </w:tr>
      <w:tr w:rsidR="00E020BA" w:rsidRPr="006C3F48" w:rsidTr="00FE7E72">
        <w:trPr>
          <w:trHeight w:val="331"/>
        </w:trPr>
        <w:tc>
          <w:tcPr>
            <w:tcW w:w="10461" w:type="dxa"/>
          </w:tcPr>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3. Какие пункты стратегических и программных документов решает:</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Выполнение Программы позволит реализовать задачи, достичь цели и показатели, определенные в следующих стратегических и программных документах:</w:t>
            </w:r>
          </w:p>
          <w:p w:rsidR="00E020BA" w:rsidRPr="006C3F48" w:rsidRDefault="00E020BA" w:rsidP="00CB341B">
            <w:pPr>
              <w:numPr>
                <w:ilvl w:val="0"/>
                <w:numId w:val="44"/>
              </w:numPr>
              <w:pBdr>
                <w:top w:val="nil"/>
                <w:left w:val="nil"/>
                <w:bottom w:val="nil"/>
                <w:right w:val="nil"/>
                <w:between w:val="nil"/>
              </w:pBdr>
              <w:shd w:val="clear" w:color="auto" w:fill="FFFFFF"/>
              <w:tabs>
                <w:tab w:val="left" w:pos="348"/>
              </w:tabs>
              <w:suppressAutoHyphens/>
              <w:spacing w:after="0" w:line="240" w:lineRule="auto"/>
              <w:ind w:left="2" w:hangingChars="1" w:hanging="2"/>
              <w:jc w:val="both"/>
              <w:textDirection w:val="btLr"/>
              <w:textAlignment w:val="top"/>
              <w:outlineLvl w:val="0"/>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«Казахстан 2050» в разрезе полного обновления предприятиями производственных активов в соответствии с новейшими технологическими стандартами;</w:t>
            </w:r>
          </w:p>
          <w:p w:rsidR="00E020BA" w:rsidRPr="006C3F48" w:rsidRDefault="00E020BA" w:rsidP="00CB341B">
            <w:pPr>
              <w:numPr>
                <w:ilvl w:val="0"/>
                <w:numId w:val="44"/>
              </w:numPr>
              <w:pBdr>
                <w:top w:val="nil"/>
                <w:left w:val="nil"/>
                <w:bottom w:val="nil"/>
                <w:right w:val="nil"/>
                <w:between w:val="nil"/>
              </w:pBdr>
              <w:shd w:val="clear" w:color="auto" w:fill="FFFFFF"/>
              <w:tabs>
                <w:tab w:val="left" w:pos="348"/>
              </w:tabs>
              <w:suppressAutoHyphens/>
              <w:spacing w:after="0" w:line="240" w:lineRule="auto"/>
              <w:ind w:left="2" w:hangingChars="1" w:hanging="2"/>
              <w:jc w:val="both"/>
              <w:textDirection w:val="btLr"/>
              <w:textAlignment w:val="top"/>
              <w:outlineLvl w:val="0"/>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Седьмой вызов – в рамках третьей индустриальной революции;</w:t>
            </w:r>
          </w:p>
          <w:p w:rsidR="00E020BA" w:rsidRPr="006C3F48" w:rsidRDefault="00E020BA" w:rsidP="00CB341B">
            <w:pPr>
              <w:numPr>
                <w:ilvl w:val="0"/>
                <w:numId w:val="44"/>
              </w:numPr>
              <w:pBdr>
                <w:top w:val="nil"/>
                <w:left w:val="nil"/>
                <w:bottom w:val="nil"/>
                <w:right w:val="nil"/>
                <w:between w:val="nil"/>
              </w:pBdr>
              <w:shd w:val="clear" w:color="auto" w:fill="FFFFFF"/>
              <w:tabs>
                <w:tab w:val="left" w:pos="348"/>
              </w:tabs>
              <w:suppressAutoHyphens/>
              <w:spacing w:after="0" w:line="240" w:lineRule="auto"/>
              <w:ind w:left="2" w:hangingChars="1" w:hanging="2"/>
              <w:jc w:val="both"/>
              <w:textDirection w:val="btLr"/>
              <w:textAlignment w:val="top"/>
              <w:outlineLvl w:val="0"/>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Стратегический план развития Республики Казахстан до 2025 года от 15 февраля 2018 года № 636. (Глава 5. Эволюционный путь: приоритетные направления реализации Стратегии «Казахстан-2050». Политика 2. Конкурентоспособность отраслей экономики, Задача 1. Укрепление позиций базовых отраслей на мировых рынках. Топливно-энергетический комплекс);</w:t>
            </w:r>
          </w:p>
          <w:p w:rsidR="00E020BA" w:rsidRPr="006C3F48" w:rsidRDefault="00E020BA" w:rsidP="00CB341B">
            <w:pPr>
              <w:numPr>
                <w:ilvl w:val="0"/>
                <w:numId w:val="44"/>
              </w:numPr>
              <w:pBdr>
                <w:top w:val="nil"/>
                <w:left w:val="nil"/>
                <w:bottom w:val="nil"/>
                <w:right w:val="nil"/>
                <w:between w:val="nil"/>
              </w:pBdr>
              <w:shd w:val="clear" w:color="auto" w:fill="FFFFFF"/>
              <w:tabs>
                <w:tab w:val="left" w:pos="348"/>
              </w:tabs>
              <w:suppressAutoHyphens/>
              <w:spacing w:after="0" w:line="240" w:lineRule="auto"/>
              <w:ind w:left="2" w:hangingChars="1" w:hanging="2"/>
              <w:jc w:val="both"/>
              <w:textDirection w:val="btLr"/>
              <w:textAlignment w:val="top"/>
              <w:outlineLvl w:val="0"/>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Послание Главы государства «Единство народа и системные реформы - прочная основа процветания страны» от 01.09.2021 года – III пункт Качественное образование, IV пункт Совершенствование региональной политики;</w:t>
            </w:r>
          </w:p>
          <w:p w:rsidR="00E020BA" w:rsidRPr="006C3F48" w:rsidRDefault="00E020BA" w:rsidP="00CB341B">
            <w:pPr>
              <w:numPr>
                <w:ilvl w:val="0"/>
                <w:numId w:val="44"/>
              </w:numPr>
              <w:pBdr>
                <w:top w:val="nil"/>
                <w:left w:val="nil"/>
                <w:bottom w:val="nil"/>
                <w:right w:val="nil"/>
                <w:between w:val="nil"/>
              </w:pBdr>
              <w:shd w:val="clear" w:color="auto" w:fill="FFFFFF"/>
              <w:tabs>
                <w:tab w:val="left" w:pos="348"/>
              </w:tabs>
              <w:suppressAutoHyphens/>
              <w:spacing w:after="0" w:line="240" w:lineRule="auto"/>
              <w:ind w:left="2" w:hangingChars="1" w:hanging="2"/>
              <w:jc w:val="both"/>
              <w:textDirection w:val="btLr"/>
              <w:textAlignment w:val="top"/>
              <w:outlineLvl w:val="0"/>
              <w:rPr>
                <w:rFonts w:ascii="Times New Roman" w:eastAsia="Times New Roman" w:hAnsi="Times New Roman" w:cs="Times New Roman"/>
                <w:sz w:val="24"/>
                <w:szCs w:val="24"/>
              </w:rPr>
            </w:pPr>
            <w:r w:rsidRPr="006C3F48">
              <w:rPr>
                <w:rFonts w:ascii="Times New Roman" w:eastAsia="Times New Roman" w:hAnsi="Times New Roman" w:cs="Times New Roman"/>
                <w:b/>
                <w:sz w:val="24"/>
                <w:szCs w:val="24"/>
              </w:rPr>
              <w:t>Пункт.71</w:t>
            </w:r>
            <w:r w:rsidRPr="006C3F48">
              <w:rPr>
                <w:rFonts w:ascii="Times New Roman" w:eastAsia="Times New Roman" w:hAnsi="Times New Roman" w:cs="Times New Roman"/>
                <w:sz w:val="24"/>
                <w:szCs w:val="24"/>
              </w:rPr>
              <w:t xml:space="preserve"> ОНП по реализации Послания Главы государства народу Казахстана от 1 сентября 2021 года «Внесение предложений по развитию в Казахстане атомной и </w:t>
            </w:r>
            <w:r w:rsidRPr="006C3F48">
              <w:rPr>
                <w:rFonts w:ascii="Times New Roman" w:eastAsia="Times New Roman" w:hAnsi="Times New Roman" w:cs="Times New Roman"/>
                <w:b/>
                <w:sz w:val="24"/>
                <w:szCs w:val="24"/>
              </w:rPr>
              <w:t xml:space="preserve">водородной энергетики </w:t>
            </w:r>
            <w:r w:rsidRPr="006C3F48">
              <w:rPr>
                <w:rFonts w:ascii="Times New Roman" w:eastAsia="Times New Roman" w:hAnsi="Times New Roman" w:cs="Times New Roman"/>
                <w:sz w:val="24"/>
                <w:szCs w:val="24"/>
              </w:rPr>
              <w:t>с учетом развития инженерного дела и подготовки квалифицированных кадров»;</w:t>
            </w:r>
          </w:p>
          <w:p w:rsidR="00E020BA" w:rsidRPr="006C3F48" w:rsidRDefault="00E020BA" w:rsidP="00CB341B">
            <w:pPr>
              <w:numPr>
                <w:ilvl w:val="0"/>
                <w:numId w:val="44"/>
              </w:numPr>
              <w:pBdr>
                <w:top w:val="nil"/>
                <w:left w:val="nil"/>
                <w:bottom w:val="nil"/>
                <w:right w:val="nil"/>
                <w:between w:val="nil"/>
              </w:pBdr>
              <w:shd w:val="clear" w:color="auto" w:fill="FFFFFF"/>
              <w:tabs>
                <w:tab w:val="left" w:pos="348"/>
              </w:tabs>
              <w:suppressAutoHyphens/>
              <w:spacing w:after="0" w:line="240" w:lineRule="auto"/>
              <w:ind w:left="2" w:hangingChars="1" w:hanging="2"/>
              <w:jc w:val="both"/>
              <w:textDirection w:val="btLr"/>
              <w:textAlignment w:val="top"/>
              <w:outlineLvl w:val="0"/>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Протокольное поручение Президента РК по итогам совещания о вопросах развития электроэнергетической отрасли от 26 мая 2021 года: «п.4.3.2) создать </w:t>
            </w:r>
            <w:r w:rsidRPr="006C3F48">
              <w:rPr>
                <w:rFonts w:ascii="Times New Roman" w:eastAsia="Times New Roman" w:hAnsi="Times New Roman" w:cs="Times New Roman"/>
                <w:b/>
                <w:sz w:val="24"/>
                <w:szCs w:val="24"/>
              </w:rPr>
              <w:t>Центр компетенций</w:t>
            </w:r>
            <w:r w:rsidRPr="006C3F48">
              <w:rPr>
                <w:rFonts w:ascii="Times New Roman" w:eastAsia="Times New Roman" w:hAnsi="Times New Roman" w:cs="Times New Roman"/>
                <w:sz w:val="24"/>
                <w:szCs w:val="24"/>
              </w:rPr>
              <w:t xml:space="preserve"> для наработки опыта использования </w:t>
            </w:r>
            <w:r w:rsidRPr="006C3F48">
              <w:rPr>
                <w:rFonts w:ascii="Times New Roman" w:eastAsia="Times New Roman" w:hAnsi="Times New Roman" w:cs="Times New Roman"/>
                <w:b/>
                <w:sz w:val="24"/>
                <w:szCs w:val="24"/>
              </w:rPr>
              <w:t>высокотехнологичных инноваций</w:t>
            </w:r>
            <w:r w:rsidRPr="006C3F48">
              <w:rPr>
                <w:rFonts w:ascii="Times New Roman" w:eastAsia="Times New Roman" w:hAnsi="Times New Roman" w:cs="Times New Roman"/>
                <w:sz w:val="24"/>
                <w:szCs w:val="24"/>
              </w:rPr>
              <w:t xml:space="preserve"> в энергетической сфере»;</w:t>
            </w:r>
          </w:p>
          <w:p w:rsidR="00E020BA" w:rsidRPr="006C3F48" w:rsidRDefault="00E020BA" w:rsidP="00CB341B">
            <w:pPr>
              <w:numPr>
                <w:ilvl w:val="0"/>
                <w:numId w:val="44"/>
              </w:numPr>
              <w:pBdr>
                <w:top w:val="nil"/>
                <w:left w:val="nil"/>
                <w:bottom w:val="nil"/>
                <w:right w:val="nil"/>
                <w:between w:val="nil"/>
              </w:pBdr>
              <w:shd w:val="clear" w:color="auto" w:fill="FFFFFF"/>
              <w:tabs>
                <w:tab w:val="left" w:pos="348"/>
              </w:tabs>
              <w:suppressAutoHyphens/>
              <w:spacing w:after="0" w:line="240" w:lineRule="auto"/>
              <w:ind w:left="2" w:hangingChars="1" w:hanging="2"/>
              <w:jc w:val="both"/>
              <w:textDirection w:val="btLr"/>
              <w:textAlignment w:val="top"/>
              <w:outlineLvl w:val="0"/>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Поручение Президента РК по итогам 33-го Пленарного заседания Совета иностранных инвесторов от 10 июня 2021 года: «п.7. МЭ РК совместно с МЭГПР и АО «НК «Казмунайгаз» «До конца 2021 года разработать предложения </w:t>
            </w:r>
            <w:r w:rsidRPr="006C3F48">
              <w:rPr>
                <w:rFonts w:ascii="Times New Roman" w:eastAsia="Times New Roman" w:hAnsi="Times New Roman" w:cs="Times New Roman"/>
                <w:b/>
                <w:sz w:val="24"/>
                <w:szCs w:val="24"/>
              </w:rPr>
              <w:t>по развитию водородной энергетики</w:t>
            </w:r>
            <w:r w:rsidRPr="006C3F48">
              <w:rPr>
                <w:rFonts w:ascii="Times New Roman" w:eastAsia="Times New Roman" w:hAnsi="Times New Roman" w:cs="Times New Roman"/>
                <w:sz w:val="24"/>
                <w:szCs w:val="24"/>
              </w:rPr>
              <w:t xml:space="preserve"> в рамках деятельности создаваемого Центра компетенций в новых технологиях».</w:t>
            </w:r>
          </w:p>
          <w:p w:rsidR="00E020BA" w:rsidRPr="006C3F48" w:rsidRDefault="00E020BA" w:rsidP="00CB341B">
            <w:pPr>
              <w:numPr>
                <w:ilvl w:val="0"/>
                <w:numId w:val="44"/>
              </w:numPr>
              <w:pBdr>
                <w:top w:val="nil"/>
                <w:left w:val="nil"/>
                <w:bottom w:val="nil"/>
                <w:right w:val="nil"/>
                <w:between w:val="nil"/>
              </w:pBdr>
              <w:shd w:val="clear" w:color="auto" w:fill="FFFFFF"/>
              <w:tabs>
                <w:tab w:val="left" w:pos="348"/>
              </w:tabs>
              <w:suppressAutoHyphens/>
              <w:spacing w:after="0" w:line="240" w:lineRule="auto"/>
              <w:ind w:left="2" w:hangingChars="1" w:hanging="2"/>
              <w:jc w:val="both"/>
              <w:textDirection w:val="btLr"/>
              <w:textAlignment w:val="top"/>
              <w:outlineLvl w:val="0"/>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Национальный проект «Зеленый Казахстан».</w:t>
            </w:r>
          </w:p>
          <w:p w:rsidR="00E020BA" w:rsidRPr="006C3F48" w:rsidRDefault="00E020BA" w:rsidP="00CB341B">
            <w:pPr>
              <w:numPr>
                <w:ilvl w:val="0"/>
                <w:numId w:val="44"/>
              </w:numPr>
              <w:pBdr>
                <w:top w:val="nil"/>
                <w:left w:val="nil"/>
                <w:bottom w:val="nil"/>
                <w:right w:val="nil"/>
                <w:between w:val="nil"/>
              </w:pBdr>
              <w:suppressAutoHyphens/>
              <w:spacing w:after="0" w:line="240" w:lineRule="auto"/>
              <w:ind w:left="2" w:hangingChars="1" w:hanging="2"/>
              <w:jc w:val="both"/>
              <w:textDirection w:val="btLr"/>
              <w:textAlignment w:val="top"/>
              <w:outlineLvl w:val="0"/>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Национальный проект РК «Качественное образование «Образованная нация»;</w:t>
            </w:r>
          </w:p>
          <w:p w:rsidR="00E020BA" w:rsidRPr="006C3F48" w:rsidRDefault="00E020BA" w:rsidP="00CB341B">
            <w:pPr>
              <w:numPr>
                <w:ilvl w:val="0"/>
                <w:numId w:val="44"/>
              </w:numPr>
              <w:pBdr>
                <w:top w:val="nil"/>
                <w:left w:val="nil"/>
                <w:bottom w:val="nil"/>
                <w:right w:val="nil"/>
                <w:between w:val="nil"/>
              </w:pBdr>
              <w:suppressAutoHyphens/>
              <w:spacing w:after="0" w:line="240" w:lineRule="auto"/>
              <w:ind w:left="2" w:hangingChars="1" w:hanging="2"/>
              <w:jc w:val="both"/>
              <w:textDirection w:val="btLr"/>
              <w:textAlignment w:val="top"/>
              <w:outlineLvl w:val="0"/>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Национальный проект «Технологический рывок за счет цифровизации, науки и инноваций».</w:t>
            </w:r>
          </w:p>
          <w:p w:rsidR="00E020BA" w:rsidRPr="006C3F48" w:rsidRDefault="00E020BA" w:rsidP="00CB341B">
            <w:pPr>
              <w:numPr>
                <w:ilvl w:val="0"/>
                <w:numId w:val="44"/>
              </w:numPr>
              <w:pBdr>
                <w:top w:val="nil"/>
                <w:left w:val="nil"/>
                <w:bottom w:val="nil"/>
                <w:right w:val="nil"/>
                <w:between w:val="nil"/>
              </w:pBdr>
              <w:suppressAutoHyphens/>
              <w:spacing w:after="0" w:line="240" w:lineRule="auto"/>
              <w:ind w:left="2" w:hangingChars="1" w:hanging="2"/>
              <w:jc w:val="both"/>
              <w:textDirection w:val="btLr"/>
              <w:textAlignment w:val="top"/>
              <w:outlineLvl w:val="0"/>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Национальный проект «Сильные регионы – драйвер развития страны». </w:t>
            </w:r>
          </w:p>
        </w:tc>
      </w:tr>
      <w:tr w:rsidR="00E020BA" w:rsidRPr="006C3F48" w:rsidTr="00FE7E72">
        <w:tc>
          <w:tcPr>
            <w:tcW w:w="10461" w:type="dxa"/>
          </w:tcPr>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4. Ожидаемые результаты</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4.1 Прямые результаты:</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новые знания или решения, результаты исследования, анализов, теоретических изысканий, моделирования, полученные в ходе выполнения научной и (или) научно-технической деятельности;</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  внедрение научных разработок и технологий в производство, а также модели, макеты, образцы новых изделий, материалов и веществ;   </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результаты патентных исследований;</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научные и научно-технические основы для создания новых видов продукции и способов производства (технологий);</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алгоритмы, методы, методики решения различных технических, технологических задач;</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отдельные технические и технологические решения по создания новых видов продукции и способов производства (технологий);</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расчеты и математические (программные) модели явлений, процессов, технологий и т.п.,</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связанная с объектами исследований, вновь создаваемая нормативная, техническая, методическая документация;</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bookmarkStart w:id="109" w:name="_heading=h.gjdgxs" w:colFirst="0" w:colLast="0"/>
            <w:bookmarkEnd w:id="109"/>
            <w:r w:rsidRPr="006C3F48">
              <w:rPr>
                <w:rFonts w:ascii="Times New Roman" w:eastAsia="Times New Roman" w:hAnsi="Times New Roman" w:cs="Times New Roman"/>
                <w:sz w:val="24"/>
                <w:szCs w:val="24"/>
              </w:rPr>
              <w:t>- рекомендации по реализации вновь созданных (исследованных) методов, технических и технологических решений, технические требования по реализации результатов НИР в реальных секторах экономики.</w:t>
            </w:r>
          </w:p>
          <w:p w:rsidR="00E020BA" w:rsidRPr="006C3F48" w:rsidRDefault="00E020BA" w:rsidP="00E020BA">
            <w:pPr>
              <w:widowControl w:val="0"/>
              <w:pBdr>
                <w:top w:val="nil"/>
                <w:left w:val="nil"/>
                <w:bottom w:val="nil"/>
                <w:right w:val="nil"/>
                <w:between w:val="nil"/>
              </w:pBdr>
              <w:tabs>
                <w:tab w:val="left" w:pos="9921"/>
              </w:tabs>
              <w:spacing w:after="0" w:line="240" w:lineRule="auto"/>
              <w:ind w:hanging="2"/>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Прямые результаты:</w:t>
            </w:r>
          </w:p>
          <w:p w:rsidR="00E020BA" w:rsidRPr="006C3F48" w:rsidRDefault="00E020BA" w:rsidP="00CB341B">
            <w:pPr>
              <w:pStyle w:val="ab"/>
              <w:numPr>
                <w:ilvl w:val="0"/>
                <w:numId w:val="53"/>
              </w:numPr>
              <w:pBdr>
                <w:top w:val="nil"/>
                <w:left w:val="nil"/>
                <w:bottom w:val="nil"/>
                <w:right w:val="nil"/>
                <w:between w:val="nil"/>
              </w:pBdr>
              <w:suppressAutoHyphens/>
              <w:spacing w:after="0" w:line="240" w:lineRule="auto"/>
              <w:ind w:left="0" w:firstLine="0"/>
              <w:jc w:val="both"/>
              <w:textDirection w:val="btLr"/>
              <w:textAlignment w:val="top"/>
              <w:outlineLvl w:val="0"/>
              <w:rPr>
                <w:rFonts w:ascii="Times New Roman" w:eastAsia="Times New Roman" w:hAnsi="Times New Roman" w:cs="Times New Roman"/>
                <w:sz w:val="24"/>
                <w:szCs w:val="24"/>
              </w:rPr>
            </w:pPr>
            <w:r w:rsidRPr="006C3F48">
              <w:rPr>
                <w:rFonts w:ascii="Times New Roman" w:eastAsia="Times New Roman" w:hAnsi="Times New Roman" w:cs="Times New Roman"/>
                <w:b/>
                <w:sz w:val="24"/>
                <w:szCs w:val="24"/>
              </w:rPr>
              <w:t>Направление 1. Получение водорода</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i/>
                <w:iCs/>
                <w:sz w:val="24"/>
                <w:szCs w:val="24"/>
              </w:rPr>
            </w:pPr>
            <w:r w:rsidRPr="006C3F48">
              <w:rPr>
                <w:rFonts w:ascii="Times New Roman" w:eastAsia="Times New Roman" w:hAnsi="Times New Roman" w:cs="Times New Roman"/>
                <w:i/>
                <w:iCs/>
                <w:sz w:val="24"/>
                <w:szCs w:val="24"/>
              </w:rPr>
              <w:t>1.1.</w:t>
            </w:r>
            <w:r w:rsidRPr="006C3F48">
              <w:rPr>
                <w:rFonts w:ascii="Times New Roman" w:eastAsia="Times New Roman" w:hAnsi="Times New Roman" w:cs="Times New Roman"/>
                <w:i/>
                <w:iCs/>
                <w:sz w:val="24"/>
                <w:szCs w:val="24"/>
              </w:rPr>
              <w:tab/>
              <w:t>Отработка способа получения водорода в результате пиролиза метана в СВЧ-разряде</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w:t>
            </w:r>
            <w:r w:rsidRPr="006C3F48">
              <w:rPr>
                <w:rFonts w:ascii="Times New Roman" w:eastAsia="Times New Roman" w:hAnsi="Times New Roman" w:cs="Times New Roman"/>
                <w:sz w:val="24"/>
                <w:szCs w:val="24"/>
              </w:rPr>
              <w:tab/>
              <w:t>Увеличение эффективности степени разложения метана при получении водорода плазменным пиролизом с применением СВЧ-разряда;</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w:t>
            </w:r>
            <w:r w:rsidRPr="006C3F48">
              <w:rPr>
                <w:rFonts w:ascii="Times New Roman" w:eastAsia="Times New Roman" w:hAnsi="Times New Roman" w:cs="Times New Roman"/>
                <w:sz w:val="24"/>
                <w:szCs w:val="24"/>
              </w:rPr>
              <w:tab/>
              <w:t>Методические рекомендации исследования при получении водорода и углерода в результате пиролиза метана в СВЧ-разряде;</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i/>
                <w:iCs/>
                <w:sz w:val="24"/>
                <w:szCs w:val="24"/>
              </w:rPr>
            </w:pPr>
            <w:r w:rsidRPr="006C3F48">
              <w:rPr>
                <w:rFonts w:ascii="Times New Roman" w:eastAsia="Times New Roman" w:hAnsi="Times New Roman" w:cs="Times New Roman"/>
                <w:i/>
                <w:iCs/>
                <w:sz w:val="24"/>
                <w:szCs w:val="24"/>
              </w:rPr>
              <w:t>1.2.</w:t>
            </w:r>
            <w:r w:rsidRPr="006C3F48">
              <w:rPr>
                <w:rFonts w:ascii="Times New Roman" w:eastAsia="Times New Roman" w:hAnsi="Times New Roman" w:cs="Times New Roman"/>
                <w:i/>
                <w:iCs/>
                <w:sz w:val="24"/>
                <w:szCs w:val="24"/>
              </w:rPr>
              <w:tab/>
              <w:t>Оптимизация строения и состава двумерных катализвторов для электрохимической генерации водорода электролизом растворов</w:t>
            </w:r>
          </w:p>
          <w:p w:rsidR="00E020BA" w:rsidRPr="006C3F48" w:rsidRDefault="00E020BA" w:rsidP="00CB341B">
            <w:pPr>
              <w:pStyle w:val="ab"/>
              <w:numPr>
                <w:ilvl w:val="0"/>
                <w:numId w:val="53"/>
              </w:numPr>
              <w:pBdr>
                <w:top w:val="nil"/>
                <w:left w:val="nil"/>
                <w:bottom w:val="nil"/>
                <w:right w:val="nil"/>
                <w:between w:val="nil"/>
              </w:pBdr>
              <w:suppressAutoHyphens/>
              <w:spacing w:after="0" w:line="240" w:lineRule="auto"/>
              <w:ind w:left="0" w:firstLine="0"/>
              <w:jc w:val="both"/>
              <w:textDirection w:val="btLr"/>
              <w:textAlignment w:val="top"/>
              <w:outlineLvl w:val="0"/>
              <w:rPr>
                <w:rFonts w:ascii="Times New Roman" w:eastAsia="Times New Roman" w:hAnsi="Times New Roman" w:cs="Times New Roman"/>
                <w:sz w:val="24"/>
                <w:szCs w:val="24"/>
              </w:rPr>
            </w:pPr>
            <w:r w:rsidRPr="006C3F48">
              <w:rPr>
                <w:rFonts w:ascii="Times New Roman" w:eastAsia="Times New Roman" w:hAnsi="Times New Roman" w:cs="Times New Roman"/>
                <w:b/>
                <w:sz w:val="24"/>
                <w:szCs w:val="24"/>
              </w:rPr>
              <w:t>Направление 2: Инновационные материалы и технологий для хранения и транспортировки водорода</w:t>
            </w:r>
          </w:p>
          <w:p w:rsidR="00E020BA" w:rsidRPr="006C3F48" w:rsidRDefault="00E020BA" w:rsidP="00CB341B">
            <w:pPr>
              <w:pStyle w:val="ab"/>
              <w:numPr>
                <w:ilvl w:val="1"/>
                <w:numId w:val="54"/>
              </w:numPr>
              <w:pBdr>
                <w:top w:val="nil"/>
                <w:left w:val="nil"/>
                <w:bottom w:val="nil"/>
                <w:right w:val="nil"/>
                <w:between w:val="nil"/>
              </w:pBdr>
              <w:suppressAutoHyphens/>
              <w:spacing w:after="0" w:line="240" w:lineRule="auto"/>
              <w:ind w:left="0" w:firstLine="0"/>
              <w:jc w:val="both"/>
              <w:textDirection w:val="btLr"/>
              <w:textAlignment w:val="top"/>
              <w:outlineLvl w:val="0"/>
              <w:rPr>
                <w:rFonts w:ascii="Times New Roman" w:eastAsia="Times New Roman" w:hAnsi="Times New Roman" w:cs="Times New Roman"/>
                <w:i/>
                <w:sz w:val="24"/>
                <w:szCs w:val="24"/>
              </w:rPr>
            </w:pPr>
            <w:r w:rsidRPr="006C3F48">
              <w:rPr>
                <w:rFonts w:ascii="Times New Roman" w:eastAsia="Times New Roman" w:hAnsi="Times New Roman" w:cs="Times New Roman"/>
                <w:i/>
                <w:sz w:val="24"/>
                <w:szCs w:val="24"/>
              </w:rPr>
              <w:t>Разработка универсальной системы сплавов на основе LaNi5 для металлогидридных применений:</w:t>
            </w:r>
          </w:p>
          <w:p w:rsidR="00E020BA" w:rsidRPr="006C3F48" w:rsidRDefault="00E020BA" w:rsidP="00E020BA">
            <w:pPr>
              <w:pBdr>
                <w:top w:val="nil"/>
                <w:left w:val="nil"/>
                <w:bottom w:val="nil"/>
                <w:right w:val="nil"/>
                <w:between w:val="nil"/>
              </w:pBdr>
              <w:tabs>
                <w:tab w:val="left" w:pos="487"/>
              </w:tabs>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 </w:t>
            </w:r>
            <w:r w:rsidRPr="006C3F48">
              <w:rPr>
                <w:rFonts w:ascii="Times New Roman" w:eastAsia="Times New Roman" w:hAnsi="Times New Roman" w:cs="Times New Roman"/>
                <w:sz w:val="24"/>
                <w:szCs w:val="24"/>
              </w:rPr>
              <w:tab/>
              <w:t>Выполнение комплексного исследования структурно-фазового состояния и физических свойств</w:t>
            </w:r>
            <w:ins w:id="110" w:author="Бакланова Юлия" w:date="2022-09-21T18:02:00Z">
              <w:r w:rsidRPr="006C3F48">
                <w:rPr>
                  <w:rFonts w:ascii="Times New Roman" w:eastAsia="Times New Roman" w:hAnsi="Times New Roman" w:cs="Times New Roman"/>
                  <w:sz w:val="24"/>
                  <w:szCs w:val="24"/>
                </w:rPr>
                <w:t xml:space="preserve"> </w:t>
              </w:r>
            </w:ins>
            <w:r w:rsidRPr="006C3F48">
              <w:rPr>
                <w:rFonts w:ascii="Times New Roman" w:eastAsia="Times New Roman" w:hAnsi="Times New Roman" w:cs="Times New Roman"/>
                <w:sz w:val="24"/>
                <w:szCs w:val="24"/>
              </w:rPr>
              <w:t>систем хранения водорода на основе LaNi5 при вариации химического состава, высокоэнергетической обработки и способа консолидации в широком интервале рабочих температур.</w:t>
            </w:r>
          </w:p>
          <w:p w:rsidR="00E020BA" w:rsidRPr="006C3F48" w:rsidRDefault="00E020BA" w:rsidP="00E020BA">
            <w:pPr>
              <w:pBdr>
                <w:top w:val="nil"/>
                <w:left w:val="nil"/>
                <w:bottom w:val="nil"/>
                <w:right w:val="nil"/>
                <w:between w:val="nil"/>
              </w:pBdr>
              <w:tabs>
                <w:tab w:val="left" w:pos="568"/>
              </w:tabs>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w:t>
            </w:r>
            <w:r w:rsidRPr="006C3F48">
              <w:rPr>
                <w:rFonts w:ascii="Times New Roman" w:eastAsia="Times New Roman" w:hAnsi="Times New Roman" w:cs="Times New Roman"/>
                <w:sz w:val="24"/>
                <w:szCs w:val="24"/>
              </w:rPr>
              <w:tab/>
              <w:t>Разработка оптимизированных составов и структур металлогидридных систем хранения водорода на основе LaNi5 для достижения высокой емкости по водороду</w:t>
            </w:r>
          </w:p>
          <w:p w:rsidR="00E020BA" w:rsidRPr="006C3F48" w:rsidRDefault="00E020BA" w:rsidP="00E020BA">
            <w:pPr>
              <w:pBdr>
                <w:top w:val="nil"/>
                <w:left w:val="nil"/>
                <w:bottom w:val="nil"/>
                <w:right w:val="nil"/>
                <w:between w:val="nil"/>
              </w:pBdr>
              <w:tabs>
                <w:tab w:val="left" w:pos="553"/>
              </w:tabs>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w:t>
            </w:r>
            <w:r w:rsidRPr="006C3F48">
              <w:rPr>
                <w:rFonts w:ascii="Times New Roman" w:eastAsia="Times New Roman" w:hAnsi="Times New Roman" w:cs="Times New Roman"/>
                <w:sz w:val="24"/>
                <w:szCs w:val="24"/>
              </w:rPr>
              <w:tab/>
              <w:t>Cоздание образцов мелкодисперсных эффективных водородопоглощающих материалов на основе LaNi5 для обратимого хранения водорода</w:t>
            </w:r>
          </w:p>
          <w:p w:rsidR="00E020BA" w:rsidRPr="006C3F48" w:rsidRDefault="00E020BA" w:rsidP="00CB341B">
            <w:pPr>
              <w:pStyle w:val="ab"/>
              <w:numPr>
                <w:ilvl w:val="1"/>
                <w:numId w:val="55"/>
              </w:numPr>
              <w:pBdr>
                <w:top w:val="nil"/>
                <w:left w:val="nil"/>
                <w:bottom w:val="nil"/>
                <w:right w:val="nil"/>
                <w:between w:val="nil"/>
              </w:pBdr>
              <w:suppressAutoHyphens/>
              <w:spacing w:after="0" w:line="240" w:lineRule="auto"/>
              <w:ind w:left="0" w:firstLine="0"/>
              <w:jc w:val="both"/>
              <w:textDirection w:val="btLr"/>
              <w:textAlignment w:val="top"/>
              <w:outlineLvl w:val="0"/>
              <w:rPr>
                <w:rFonts w:ascii="Times New Roman" w:eastAsia="Times New Roman" w:hAnsi="Times New Roman" w:cs="Times New Roman"/>
                <w:i/>
                <w:sz w:val="24"/>
                <w:szCs w:val="24"/>
              </w:rPr>
            </w:pPr>
            <w:r w:rsidRPr="006C3F48">
              <w:rPr>
                <w:rFonts w:ascii="Times New Roman" w:eastAsia="Times New Roman" w:hAnsi="Times New Roman" w:cs="Times New Roman"/>
                <w:i/>
                <w:sz w:val="24"/>
                <w:szCs w:val="24"/>
              </w:rPr>
              <w:t>Экспериментальный и теоретический анализ поглощения водорода в металлогидридных системах на основе LaNi5</w:t>
            </w:r>
          </w:p>
          <w:p w:rsidR="00E020BA" w:rsidRPr="006C3F48" w:rsidRDefault="00E020BA" w:rsidP="00E020B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iCs/>
                <w:sz w:val="24"/>
                <w:szCs w:val="24"/>
              </w:rPr>
              <w:t>–</w:t>
            </w:r>
            <w:r w:rsidRPr="006C3F48">
              <w:rPr>
                <w:rFonts w:ascii="Times New Roman" w:eastAsia="Times New Roman" w:hAnsi="Times New Roman" w:cs="Times New Roman"/>
                <w:sz w:val="24"/>
                <w:szCs w:val="24"/>
              </w:rPr>
              <w:t xml:space="preserve"> Экспериментальное определение ресурс обратимой водородопоглащающей способности мелкодисперсных систем хранения водоорда на основе </w:t>
            </w:r>
            <w:r w:rsidRPr="006C3F48">
              <w:rPr>
                <w:rFonts w:ascii="Times New Roman" w:eastAsia="Times New Roman" w:hAnsi="Times New Roman" w:cs="Times New Roman"/>
                <w:iCs/>
                <w:sz w:val="24"/>
                <w:szCs w:val="24"/>
              </w:rPr>
              <w:t>LaNi5</w:t>
            </w:r>
            <w:r w:rsidRPr="006C3F48">
              <w:rPr>
                <w:rFonts w:ascii="Times New Roman" w:eastAsia="Times New Roman" w:hAnsi="Times New Roman" w:cs="Times New Roman"/>
                <w:sz w:val="24"/>
                <w:szCs w:val="24"/>
              </w:rPr>
              <w:t xml:space="preserve"> в условиях многократных нагрузок гидрирования/дегидрирования. Выяснены основные факторы, определяющие циклическую стабильность гидридов: температурный интервал проявления больших не обратимых деформаций, давления, структурно-фазовое состояние.</w:t>
            </w:r>
          </w:p>
          <w:p w:rsidR="00E020BA" w:rsidRPr="006C3F48" w:rsidRDefault="00E020BA" w:rsidP="00E020B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iCs/>
                <w:sz w:val="24"/>
                <w:szCs w:val="24"/>
              </w:rPr>
              <w:t xml:space="preserve">– </w:t>
            </w:r>
            <w:r w:rsidRPr="006C3F48">
              <w:rPr>
                <w:rFonts w:ascii="Times New Roman" w:eastAsia="Times New Roman" w:hAnsi="Times New Roman" w:cs="Times New Roman"/>
                <w:sz w:val="24"/>
                <w:szCs w:val="24"/>
              </w:rPr>
              <w:t xml:space="preserve">Проведение комплексного исследования циклической стабильности мелкодисперсных композиционных систем хранения водорода на основе </w:t>
            </w:r>
            <w:r w:rsidRPr="006C3F48">
              <w:rPr>
                <w:rFonts w:ascii="Times New Roman" w:eastAsia="Times New Roman" w:hAnsi="Times New Roman" w:cs="Times New Roman"/>
                <w:iCs/>
                <w:sz w:val="24"/>
                <w:szCs w:val="24"/>
              </w:rPr>
              <w:t>LaNi5</w:t>
            </w:r>
            <w:r w:rsidRPr="006C3F48">
              <w:rPr>
                <w:rFonts w:ascii="Times New Roman" w:eastAsia="Times New Roman" w:hAnsi="Times New Roman" w:cs="Times New Roman"/>
                <w:sz w:val="24"/>
                <w:szCs w:val="24"/>
              </w:rPr>
              <w:t xml:space="preserve"> в циклах гидрирование/дегидрирование до 500 циклов. Установлены закономерности деградации структурно-фазового состояние при циклических воздействиях. Методами растровой и просвечивающей электронной микроскопии, оптической in-situ металлографии будут выяснены микроструктурные особенности и определены механизмы функциональной деградации сорбционных свойств в исследуемых гидридах.</w:t>
            </w:r>
          </w:p>
          <w:p w:rsidR="00E020BA" w:rsidRPr="006C3F48" w:rsidRDefault="00E020BA" w:rsidP="00E020B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iCs/>
                <w:sz w:val="24"/>
                <w:szCs w:val="24"/>
              </w:rPr>
              <w:t xml:space="preserve">– </w:t>
            </w:r>
            <w:r w:rsidRPr="006C3F48">
              <w:rPr>
                <w:rFonts w:ascii="Times New Roman" w:eastAsia="Times New Roman" w:hAnsi="Times New Roman" w:cs="Times New Roman"/>
                <w:sz w:val="24"/>
                <w:szCs w:val="24"/>
              </w:rPr>
              <w:t xml:space="preserve">На основе полученных экспериментальных данных должен быть выполнен анализ возможных путей увеличения эффективности композиционных систем хранения водорода на основе </w:t>
            </w:r>
            <w:r w:rsidRPr="006C3F48">
              <w:rPr>
                <w:rFonts w:ascii="Times New Roman" w:eastAsia="Times New Roman" w:hAnsi="Times New Roman" w:cs="Times New Roman"/>
                <w:iCs/>
                <w:sz w:val="24"/>
                <w:szCs w:val="24"/>
              </w:rPr>
              <w:t xml:space="preserve">LaNi5 </w:t>
            </w:r>
            <w:r w:rsidRPr="006C3F48">
              <w:rPr>
                <w:rFonts w:ascii="Times New Roman" w:eastAsia="Times New Roman" w:hAnsi="Times New Roman" w:cs="Times New Roman"/>
                <w:sz w:val="24"/>
                <w:szCs w:val="24"/>
              </w:rPr>
              <w:t xml:space="preserve">и расширения их функциональных возможностей. Должны быть разработаны рекомендации по оптимизации микроструктуры мелкодисперсных систем хранения водорода и их функциональных свойств для эффективного и стабильного </w:t>
            </w:r>
            <w:r w:rsidRPr="006C3F48">
              <w:rPr>
                <w:rFonts w:ascii="Times New Roman" w:eastAsia="Times New Roman" w:hAnsi="Times New Roman" w:cs="Times New Roman"/>
                <w:iCs/>
                <w:sz w:val="24"/>
                <w:szCs w:val="24"/>
              </w:rPr>
              <w:t>металлогидридного</w:t>
            </w:r>
            <w:r w:rsidRPr="006C3F48">
              <w:rPr>
                <w:rFonts w:ascii="Times New Roman" w:eastAsia="Times New Roman" w:hAnsi="Times New Roman" w:cs="Times New Roman"/>
                <w:sz w:val="24"/>
                <w:szCs w:val="24"/>
              </w:rPr>
              <w:t xml:space="preserve"> применения.</w:t>
            </w:r>
          </w:p>
          <w:p w:rsidR="00E020BA" w:rsidRPr="006C3F48" w:rsidRDefault="00E020BA" w:rsidP="00E020B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i/>
                <w:sz w:val="24"/>
                <w:szCs w:val="24"/>
              </w:rPr>
              <w:t>2.3 Разработка водородоемкостных композиционных материалов</w:t>
            </w:r>
            <w:r w:rsidRPr="006C3F48">
              <w:rPr>
                <w:rFonts w:ascii="Times New Roman" w:eastAsia="Times New Roman" w:hAnsi="Times New Roman" w:cs="Times New Roman"/>
                <w:b/>
                <w:sz w:val="24"/>
                <w:szCs w:val="24"/>
              </w:rPr>
              <w:t xml:space="preserve">. </w:t>
            </w:r>
            <w:r w:rsidRPr="006C3F48">
              <w:rPr>
                <w:rFonts w:ascii="Times New Roman" w:eastAsia="Times New Roman" w:hAnsi="Times New Roman" w:cs="Times New Roman"/>
                <w:sz w:val="24"/>
                <w:szCs w:val="24"/>
              </w:rPr>
              <w:t>Разработка способа получения водородоемкостных полимер-углеродных композитных материалов</w:t>
            </w:r>
          </w:p>
          <w:p w:rsidR="00E020BA" w:rsidRPr="006C3F48" w:rsidRDefault="00E020BA" w:rsidP="00E020BA">
            <w:pPr>
              <w:spacing w:after="0" w:line="240" w:lineRule="auto"/>
              <w:ind w:hanging="2"/>
              <w:jc w:val="both"/>
              <w:rPr>
                <w:rFonts w:ascii="Times New Roman" w:hAnsi="Times New Roman" w:cs="Times New Roman"/>
                <w:sz w:val="24"/>
                <w:szCs w:val="24"/>
              </w:rPr>
            </w:pPr>
            <w:r w:rsidRPr="006C3F48">
              <w:rPr>
                <w:rFonts w:ascii="Times New Roman" w:hAnsi="Times New Roman" w:cs="Times New Roman"/>
                <w:sz w:val="24"/>
                <w:szCs w:val="24"/>
              </w:rPr>
              <w:t>– 2 статьи в научных изданиях, включенных в базу данных Science Citation Index Expanded Web of Science и (или) рецензируемых на CiteScore в базе данных Scopus с процентилем не ниже 50 (</w:t>
            </w:r>
            <w:r w:rsidRPr="006C3F48">
              <w:rPr>
                <w:rFonts w:ascii="Times New Roman" w:hAnsi="Times New Roman" w:cs="Times New Roman"/>
                <w:iCs/>
                <w:sz w:val="24"/>
                <w:szCs w:val="24"/>
              </w:rPr>
              <w:t>пятидесяти</w:t>
            </w:r>
            <w:r w:rsidRPr="006C3F48">
              <w:rPr>
                <w:rFonts w:ascii="Times New Roman" w:hAnsi="Times New Roman" w:cs="Times New Roman"/>
                <w:sz w:val="24"/>
                <w:szCs w:val="24"/>
              </w:rPr>
              <w:t>);</w:t>
            </w:r>
          </w:p>
          <w:p w:rsidR="00E020BA" w:rsidRPr="006C3F48" w:rsidRDefault="00E020BA" w:rsidP="00CB341B">
            <w:pPr>
              <w:pStyle w:val="ab"/>
              <w:numPr>
                <w:ilvl w:val="0"/>
                <w:numId w:val="46"/>
              </w:numPr>
              <w:suppressAutoHyphens/>
              <w:spacing w:after="0" w:line="240" w:lineRule="auto"/>
              <w:ind w:left="0" w:firstLine="0"/>
              <w:jc w:val="both"/>
              <w:textDirection w:val="btLr"/>
              <w:textAlignment w:val="top"/>
              <w:outlineLvl w:val="0"/>
              <w:rPr>
                <w:rFonts w:ascii="Times New Roman" w:hAnsi="Times New Roman" w:cs="Times New Roman"/>
                <w:sz w:val="24"/>
                <w:szCs w:val="24"/>
              </w:rPr>
            </w:pPr>
            <w:r w:rsidRPr="006C3F48">
              <w:rPr>
                <w:rFonts w:ascii="Times New Roman" w:hAnsi="Times New Roman" w:cs="Times New Roman"/>
                <w:sz w:val="24"/>
                <w:szCs w:val="24"/>
              </w:rPr>
              <w:t>2 статьи в научный журнал, входящий в перечень  КОКНВО;</w:t>
            </w:r>
          </w:p>
          <w:p w:rsidR="00E020BA" w:rsidRPr="006C3F48" w:rsidRDefault="00E020BA" w:rsidP="00CB341B">
            <w:pPr>
              <w:pStyle w:val="ab"/>
              <w:numPr>
                <w:ilvl w:val="0"/>
                <w:numId w:val="46"/>
              </w:numPr>
              <w:suppressAutoHyphens/>
              <w:spacing w:after="0" w:line="240" w:lineRule="auto"/>
              <w:ind w:left="0" w:firstLine="0"/>
              <w:jc w:val="both"/>
              <w:textDirection w:val="btLr"/>
              <w:textAlignment w:val="top"/>
              <w:outlineLvl w:val="0"/>
              <w:rPr>
                <w:rFonts w:ascii="Times New Roman" w:hAnsi="Times New Roman" w:cs="Times New Roman"/>
                <w:sz w:val="24"/>
                <w:szCs w:val="24"/>
              </w:rPr>
            </w:pPr>
            <w:r w:rsidRPr="006C3F48">
              <w:rPr>
                <w:rFonts w:ascii="Times New Roman" w:hAnsi="Times New Roman" w:cs="Times New Roman"/>
                <w:sz w:val="24"/>
                <w:szCs w:val="24"/>
              </w:rPr>
              <w:t>1 патент на технологию изготовления композитных материалов;</w:t>
            </w:r>
          </w:p>
          <w:p w:rsidR="00E020BA" w:rsidRPr="006C3F48" w:rsidRDefault="00E020BA" w:rsidP="00CB341B">
            <w:pPr>
              <w:pStyle w:val="ab"/>
              <w:numPr>
                <w:ilvl w:val="0"/>
                <w:numId w:val="46"/>
              </w:numPr>
              <w:suppressAutoHyphens/>
              <w:spacing w:after="0" w:line="240" w:lineRule="auto"/>
              <w:ind w:left="0" w:firstLine="0"/>
              <w:jc w:val="both"/>
              <w:textDirection w:val="btLr"/>
              <w:textAlignment w:val="top"/>
              <w:outlineLvl w:val="0"/>
              <w:rPr>
                <w:rFonts w:ascii="Times New Roman" w:hAnsi="Times New Roman" w:cs="Times New Roman"/>
                <w:sz w:val="24"/>
                <w:szCs w:val="24"/>
              </w:rPr>
            </w:pPr>
            <w:r w:rsidRPr="006C3F48">
              <w:rPr>
                <w:rFonts w:ascii="Times New Roman" w:hAnsi="Times New Roman" w:cs="Times New Roman"/>
                <w:sz w:val="24"/>
                <w:szCs w:val="24"/>
              </w:rPr>
              <w:t>подготовка магистрантов и докторантов по химии, физике, материаловедению;</w:t>
            </w:r>
          </w:p>
          <w:p w:rsidR="00E020BA" w:rsidRPr="006C3F48" w:rsidRDefault="00E020BA" w:rsidP="00CB341B">
            <w:pPr>
              <w:pStyle w:val="ab"/>
              <w:numPr>
                <w:ilvl w:val="0"/>
                <w:numId w:val="46"/>
              </w:numPr>
              <w:suppressAutoHyphens/>
              <w:spacing w:after="0" w:line="240" w:lineRule="auto"/>
              <w:ind w:left="0" w:firstLine="0"/>
              <w:jc w:val="both"/>
              <w:textDirection w:val="btLr"/>
              <w:textAlignment w:val="top"/>
              <w:outlineLvl w:val="0"/>
              <w:rPr>
                <w:rFonts w:ascii="Times New Roman" w:hAnsi="Times New Roman" w:cs="Times New Roman"/>
                <w:sz w:val="24"/>
                <w:szCs w:val="24"/>
              </w:rPr>
            </w:pPr>
            <w:r w:rsidRPr="006C3F48">
              <w:rPr>
                <w:rFonts w:ascii="Times New Roman" w:hAnsi="Times New Roman" w:cs="Times New Roman"/>
                <w:strike/>
                <w:sz w:val="24"/>
                <w:szCs w:val="24"/>
              </w:rPr>
              <w:t>будут получены</w:t>
            </w:r>
            <w:r w:rsidRPr="006C3F48">
              <w:rPr>
                <w:rFonts w:ascii="Times New Roman" w:hAnsi="Times New Roman" w:cs="Times New Roman"/>
                <w:sz w:val="24"/>
                <w:szCs w:val="24"/>
              </w:rPr>
              <w:t xml:space="preserve"> новые знания и технические решения по получению пористых водородных конденсаторов для хранения и транспортировки водорода; </w:t>
            </w:r>
          </w:p>
          <w:p w:rsidR="00E020BA" w:rsidRPr="006C3F48" w:rsidRDefault="00E020BA" w:rsidP="00CB341B">
            <w:pPr>
              <w:pStyle w:val="ab"/>
              <w:numPr>
                <w:ilvl w:val="0"/>
                <w:numId w:val="46"/>
              </w:numPr>
              <w:suppressAutoHyphens/>
              <w:spacing w:after="0" w:line="240" w:lineRule="auto"/>
              <w:ind w:left="0" w:firstLine="0"/>
              <w:jc w:val="both"/>
              <w:textDirection w:val="btLr"/>
              <w:textAlignment w:val="top"/>
              <w:outlineLvl w:val="0"/>
              <w:rPr>
                <w:rFonts w:ascii="Times New Roman" w:hAnsi="Times New Roman" w:cs="Times New Roman"/>
                <w:sz w:val="24"/>
                <w:szCs w:val="24"/>
              </w:rPr>
            </w:pPr>
            <w:r w:rsidRPr="006C3F48">
              <w:rPr>
                <w:rFonts w:ascii="Times New Roman" w:hAnsi="Times New Roman" w:cs="Times New Roman"/>
                <w:sz w:val="24"/>
                <w:szCs w:val="24"/>
              </w:rPr>
              <w:t>технология разработки 3D микропористых водородных конденсаторов на основе микро- и нанокристаллической целлюлозы и модифицированных углеродных материалов;</w:t>
            </w:r>
          </w:p>
          <w:p w:rsidR="00E020BA" w:rsidRPr="006C3F48" w:rsidRDefault="00E020BA" w:rsidP="00CB341B">
            <w:pPr>
              <w:pStyle w:val="ab"/>
              <w:numPr>
                <w:ilvl w:val="0"/>
                <w:numId w:val="46"/>
              </w:numPr>
              <w:suppressAutoHyphens/>
              <w:spacing w:after="0" w:line="240" w:lineRule="auto"/>
              <w:ind w:left="0" w:firstLine="0"/>
              <w:jc w:val="both"/>
              <w:textDirection w:val="btLr"/>
              <w:textAlignment w:val="top"/>
              <w:outlineLvl w:val="0"/>
              <w:rPr>
                <w:rFonts w:ascii="Times New Roman" w:hAnsi="Times New Roman" w:cs="Times New Roman"/>
                <w:sz w:val="24"/>
                <w:szCs w:val="24"/>
              </w:rPr>
            </w:pPr>
            <w:r w:rsidRPr="006C3F48">
              <w:rPr>
                <w:rFonts w:ascii="Times New Roman" w:hAnsi="Times New Roman" w:cs="Times New Roman"/>
                <w:sz w:val="24"/>
                <w:szCs w:val="24"/>
                <w:lang w:eastAsia="ar-SA"/>
              </w:rPr>
              <w:t xml:space="preserve">отработанная методика </w:t>
            </w:r>
            <w:r w:rsidRPr="006C3F48">
              <w:rPr>
                <w:rFonts w:ascii="Times New Roman" w:hAnsi="Times New Roman" w:cs="Times New Roman"/>
                <w:sz w:val="24"/>
                <w:szCs w:val="24"/>
              </w:rPr>
              <w:t>получения 3D конденсаторов водорода на основе микро- и нанокристаллической целлюлозы и модифицированных углеродных материалов;</w:t>
            </w:r>
          </w:p>
          <w:p w:rsidR="00E020BA" w:rsidRPr="006C3F48" w:rsidRDefault="00E020BA" w:rsidP="00CB341B">
            <w:pPr>
              <w:pStyle w:val="ab"/>
              <w:numPr>
                <w:ilvl w:val="0"/>
                <w:numId w:val="46"/>
              </w:numPr>
              <w:suppressAutoHyphens/>
              <w:spacing w:after="0" w:line="240" w:lineRule="auto"/>
              <w:ind w:left="0" w:firstLine="0"/>
              <w:jc w:val="both"/>
              <w:textDirection w:val="btLr"/>
              <w:textAlignment w:val="top"/>
              <w:outlineLvl w:val="0"/>
              <w:rPr>
                <w:rFonts w:ascii="Times New Roman" w:hAnsi="Times New Roman" w:cs="Times New Roman"/>
                <w:sz w:val="24"/>
                <w:szCs w:val="24"/>
              </w:rPr>
            </w:pPr>
            <w:r w:rsidRPr="006C3F48">
              <w:rPr>
                <w:rFonts w:ascii="Times New Roman" w:hAnsi="Times New Roman" w:cs="Times New Roman"/>
                <w:sz w:val="24"/>
                <w:szCs w:val="24"/>
              </w:rPr>
              <w:t>опытная модель 3D конденсаторов водорода на основе микро- и нанокристаллической целлюлозы и модифицированных углеродных материалов;</w:t>
            </w:r>
          </w:p>
          <w:p w:rsidR="00E020BA" w:rsidRPr="006C3F48" w:rsidRDefault="00E020BA" w:rsidP="00CB341B">
            <w:pPr>
              <w:numPr>
                <w:ilvl w:val="0"/>
                <w:numId w:val="53"/>
              </w:numPr>
              <w:pBdr>
                <w:top w:val="nil"/>
                <w:left w:val="nil"/>
                <w:bottom w:val="nil"/>
                <w:right w:val="nil"/>
                <w:between w:val="nil"/>
              </w:pBdr>
              <w:suppressAutoHyphens/>
              <w:spacing w:after="0" w:line="240" w:lineRule="auto"/>
              <w:ind w:left="0" w:hanging="65"/>
              <w:jc w:val="both"/>
              <w:textDirection w:val="btLr"/>
              <w:textAlignment w:val="top"/>
              <w:outlineLvl w:val="0"/>
              <w:rPr>
                <w:rFonts w:ascii="Times New Roman" w:eastAsia="Times New Roman" w:hAnsi="Times New Roman" w:cs="Times New Roman"/>
                <w:sz w:val="24"/>
                <w:szCs w:val="24"/>
              </w:rPr>
            </w:pPr>
            <w:r w:rsidRPr="006C3F48">
              <w:rPr>
                <w:rFonts w:ascii="Times New Roman" w:eastAsia="Times New Roman" w:hAnsi="Times New Roman" w:cs="Times New Roman"/>
                <w:b/>
                <w:sz w:val="24"/>
                <w:szCs w:val="24"/>
              </w:rPr>
              <w:t>Направление 3: Преобразование водорода в электроэнергию</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i/>
                <w:sz w:val="24"/>
                <w:szCs w:val="24"/>
              </w:rPr>
              <w:t>3.1. Материалы для низкотемпературных топливных элементов</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научно-технические основы для создания технологий водородо-воздушных топливных элементов с прикладным применением;</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результаты исследования по испытанию электродных материалов и блока МЭБ, сравнительный анализ предложенных материалов, а также результаты испытаний работоспособности материалов-сорбентов и оценка возможности применения в электрохимическом и металлгидридном способе накапливания водорода;</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  опытные образцы композиционных кремниевых электродных структур и мембранно-электродного блока ТЭ; </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 рекомендации по реализации результатов НИР в энергетическом секторе с приложением водородной направленности;  </w:t>
            </w:r>
          </w:p>
          <w:p w:rsidR="00E020BA" w:rsidRPr="006C3F48" w:rsidRDefault="00E020BA" w:rsidP="00E020BA">
            <w:pPr>
              <w:pBdr>
                <w:top w:val="nil"/>
                <w:left w:val="nil"/>
                <w:bottom w:val="nil"/>
                <w:right w:val="nil"/>
                <w:between w:val="nil"/>
              </w:pBdr>
              <w:spacing w:after="0" w:line="240" w:lineRule="auto"/>
              <w:ind w:hanging="2"/>
              <w:jc w:val="both"/>
              <w:rPr>
                <w:rFonts w:ascii="Times New Roman" w:hAnsi="Times New Roman" w:cs="Times New Roman"/>
                <w:sz w:val="24"/>
                <w:szCs w:val="24"/>
              </w:rPr>
            </w:pPr>
            <w:r w:rsidRPr="006C3F48">
              <w:rPr>
                <w:rFonts w:ascii="Times New Roman" w:eastAsia="Times New Roman" w:hAnsi="Times New Roman" w:cs="Times New Roman"/>
                <w:sz w:val="24"/>
                <w:szCs w:val="24"/>
              </w:rPr>
              <w:t xml:space="preserve">- </w:t>
            </w:r>
            <w:r w:rsidRPr="006C3F48">
              <w:rPr>
                <w:rFonts w:ascii="Times New Roman" w:hAnsi="Times New Roman" w:cs="Times New Roman"/>
                <w:sz w:val="24"/>
                <w:szCs w:val="24"/>
              </w:rPr>
              <w:t>1 статья в научных изданиях, включенных в базу данных Science Citation Index Expanded Web of Science и (или) рецензируемых на CiteScore в базе данных Scopus с процентилем не ниже 50 (</w:t>
            </w:r>
            <w:r w:rsidRPr="006C3F48">
              <w:rPr>
                <w:rFonts w:ascii="Times New Roman" w:hAnsi="Times New Roman" w:cs="Times New Roman"/>
                <w:iCs/>
                <w:sz w:val="24"/>
                <w:szCs w:val="24"/>
              </w:rPr>
              <w:t>пятидесяти</w:t>
            </w:r>
            <w:r w:rsidRPr="006C3F48">
              <w:rPr>
                <w:rFonts w:ascii="Times New Roman" w:hAnsi="Times New Roman" w:cs="Times New Roman"/>
                <w:sz w:val="24"/>
                <w:szCs w:val="24"/>
              </w:rPr>
              <w:t>), 1 статья в научный журнал, входящий в перечень  КОКНВО, 1-н патент на изобретение РК;</w:t>
            </w:r>
          </w:p>
          <w:p w:rsidR="00E020BA" w:rsidRPr="006C3F48" w:rsidRDefault="00E020BA" w:rsidP="00E020BA">
            <w:pPr>
              <w:pBdr>
                <w:top w:val="nil"/>
                <w:left w:val="nil"/>
                <w:bottom w:val="nil"/>
                <w:right w:val="nil"/>
                <w:between w:val="nil"/>
              </w:pBdr>
              <w:spacing w:after="0" w:line="240" w:lineRule="auto"/>
              <w:ind w:hanging="2"/>
              <w:jc w:val="both"/>
              <w:rPr>
                <w:rFonts w:ascii="Times New Roman" w:hAnsi="Times New Roman" w:cs="Times New Roman"/>
                <w:sz w:val="24"/>
                <w:szCs w:val="24"/>
              </w:rPr>
            </w:pPr>
            <w:r w:rsidRPr="006C3F48">
              <w:rPr>
                <w:rFonts w:ascii="Times New Roman" w:hAnsi="Times New Roman" w:cs="Times New Roman"/>
                <w:sz w:val="24"/>
                <w:szCs w:val="24"/>
              </w:rPr>
              <w:t>- подготовка магистрантов и докторантов по химии, физике, материаловедению.</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i/>
                <w:sz w:val="24"/>
                <w:szCs w:val="24"/>
              </w:rPr>
              <w:t>3.2. Каталитическая система для низкотемпературных ТЭ</w:t>
            </w:r>
          </w:p>
          <w:p w:rsidR="00E020BA" w:rsidRPr="006C3F48" w:rsidRDefault="00E020BA" w:rsidP="00E020BA">
            <w:pPr>
              <w:pBdr>
                <w:top w:val="nil"/>
                <w:left w:val="nil"/>
                <w:bottom w:val="nil"/>
                <w:right w:val="nil"/>
                <w:between w:val="nil"/>
              </w:pBdr>
              <w:spacing w:after="0" w:line="240" w:lineRule="auto"/>
              <w:ind w:firstLine="65"/>
              <w:jc w:val="both"/>
              <w:rPr>
                <w:rFonts w:ascii="Times New Roman" w:eastAsia="Times New Roman" w:hAnsi="Times New Roman" w:cs="Times New Roman"/>
                <w:sz w:val="24"/>
                <w:szCs w:val="24"/>
              </w:rPr>
            </w:pPr>
            <w:r w:rsidRPr="006C3F48">
              <w:rPr>
                <w:rFonts w:ascii="Times New Roman" w:hAnsi="Times New Roman" w:cs="Times New Roman"/>
                <w:sz w:val="24"/>
                <w:szCs w:val="24"/>
              </w:rPr>
              <w:t>– будут получены новые знания и технические решения по получению каталитических систем для низкотемпературных ТЭ;</w:t>
            </w:r>
          </w:p>
          <w:p w:rsidR="00E020BA" w:rsidRPr="006C3F48" w:rsidRDefault="00E020BA" w:rsidP="00CB341B">
            <w:pPr>
              <w:pStyle w:val="ab"/>
              <w:numPr>
                <w:ilvl w:val="0"/>
                <w:numId w:val="46"/>
              </w:numPr>
              <w:pBdr>
                <w:top w:val="nil"/>
                <w:left w:val="nil"/>
                <w:bottom w:val="nil"/>
                <w:right w:val="nil"/>
                <w:between w:val="nil"/>
              </w:pBdr>
              <w:suppressAutoHyphens/>
              <w:spacing w:after="0" w:line="240" w:lineRule="auto"/>
              <w:ind w:left="0" w:firstLine="65"/>
              <w:jc w:val="both"/>
              <w:textDirection w:val="btLr"/>
              <w:textAlignment w:val="top"/>
              <w:outlineLvl w:val="0"/>
              <w:rPr>
                <w:rFonts w:ascii="Times New Roman" w:eastAsia="Times New Roman" w:hAnsi="Times New Roman" w:cs="Times New Roman"/>
                <w:sz w:val="24"/>
                <w:szCs w:val="24"/>
              </w:rPr>
            </w:pPr>
            <w:r w:rsidRPr="006C3F48">
              <w:rPr>
                <w:rFonts w:ascii="Times New Roman" w:hAnsi="Times New Roman" w:cs="Times New Roman"/>
                <w:sz w:val="24"/>
                <w:szCs w:val="24"/>
              </w:rPr>
              <w:t xml:space="preserve">технология получения </w:t>
            </w:r>
            <w:r w:rsidRPr="006C3F48">
              <w:rPr>
                <w:rFonts w:ascii="Times New Roman" w:hAnsi="Times New Roman" w:cs="Times New Roman"/>
                <w:sz w:val="24"/>
                <w:szCs w:val="24"/>
                <w:lang w:eastAsia="ar-SA"/>
              </w:rPr>
              <w:t>каталитических систем для низкотемпературных ТЭ;</w:t>
            </w:r>
          </w:p>
          <w:p w:rsidR="00E020BA" w:rsidRPr="006C3F48" w:rsidRDefault="00E020BA" w:rsidP="00CB341B">
            <w:pPr>
              <w:pStyle w:val="ab"/>
              <w:numPr>
                <w:ilvl w:val="0"/>
                <w:numId w:val="46"/>
              </w:numPr>
              <w:pBdr>
                <w:top w:val="nil"/>
                <w:left w:val="nil"/>
                <w:bottom w:val="nil"/>
                <w:right w:val="nil"/>
                <w:between w:val="nil"/>
              </w:pBdr>
              <w:suppressAutoHyphens/>
              <w:spacing w:after="0" w:line="240" w:lineRule="auto"/>
              <w:ind w:left="0" w:firstLine="65"/>
              <w:jc w:val="both"/>
              <w:textDirection w:val="btLr"/>
              <w:textAlignment w:val="top"/>
              <w:outlineLvl w:val="0"/>
              <w:rPr>
                <w:rFonts w:ascii="Times New Roman" w:eastAsia="Times New Roman" w:hAnsi="Times New Roman" w:cs="Times New Roman"/>
                <w:sz w:val="24"/>
                <w:szCs w:val="24"/>
              </w:rPr>
            </w:pPr>
            <w:r w:rsidRPr="006C3F48">
              <w:rPr>
                <w:rFonts w:ascii="Times New Roman" w:hAnsi="Times New Roman" w:cs="Times New Roman"/>
                <w:sz w:val="24"/>
                <w:szCs w:val="24"/>
              </w:rPr>
              <w:t>материалы с каталитическими системами для преобразования водорода;</w:t>
            </w:r>
          </w:p>
          <w:p w:rsidR="00E020BA" w:rsidRPr="006C3F48" w:rsidRDefault="00E020BA" w:rsidP="00CB341B">
            <w:pPr>
              <w:pStyle w:val="ab"/>
              <w:numPr>
                <w:ilvl w:val="0"/>
                <w:numId w:val="46"/>
              </w:numPr>
              <w:suppressAutoHyphens/>
              <w:spacing w:after="0" w:line="240" w:lineRule="auto"/>
              <w:ind w:left="0" w:firstLine="65"/>
              <w:jc w:val="both"/>
              <w:textDirection w:val="btLr"/>
              <w:textAlignment w:val="top"/>
              <w:outlineLvl w:val="0"/>
              <w:rPr>
                <w:rFonts w:ascii="Times New Roman" w:hAnsi="Times New Roman" w:cs="Times New Roman"/>
                <w:sz w:val="24"/>
                <w:szCs w:val="24"/>
              </w:rPr>
            </w:pPr>
            <w:r w:rsidRPr="006C3F48">
              <w:rPr>
                <w:rFonts w:ascii="Times New Roman" w:hAnsi="Times New Roman" w:cs="Times New Roman"/>
                <w:sz w:val="24"/>
                <w:szCs w:val="24"/>
              </w:rPr>
              <w:t>1 статьи в научных изданиях, включенных в базу данных Science Citation Index Expanded Web of Science и (или) рецензируемых на CiteScore в базе данных Scopus с процентилем не ниже 50 (</w:t>
            </w:r>
            <w:r w:rsidRPr="006C3F48">
              <w:rPr>
                <w:rFonts w:ascii="Times New Roman" w:hAnsi="Times New Roman" w:cs="Times New Roman"/>
                <w:iCs/>
                <w:sz w:val="24"/>
                <w:szCs w:val="24"/>
              </w:rPr>
              <w:t>пятидесяти</w:t>
            </w:r>
            <w:r w:rsidRPr="006C3F48">
              <w:rPr>
                <w:rFonts w:ascii="Times New Roman" w:hAnsi="Times New Roman" w:cs="Times New Roman"/>
                <w:sz w:val="24"/>
                <w:szCs w:val="24"/>
              </w:rPr>
              <w:t>), 1 статья в научных журналах, входящих в перечень  КОКНВО; 1 патент на технологию получения каталитических систем для низкотемпературных ТЭ;</w:t>
            </w:r>
          </w:p>
          <w:p w:rsidR="00E020BA" w:rsidRPr="006C3F48" w:rsidRDefault="00E020BA" w:rsidP="00CB341B">
            <w:pPr>
              <w:pStyle w:val="ab"/>
              <w:numPr>
                <w:ilvl w:val="0"/>
                <w:numId w:val="46"/>
              </w:numPr>
              <w:pBdr>
                <w:top w:val="nil"/>
                <w:left w:val="nil"/>
                <w:bottom w:val="nil"/>
                <w:right w:val="nil"/>
                <w:between w:val="nil"/>
              </w:pBdr>
              <w:suppressAutoHyphens/>
              <w:spacing w:after="0" w:line="240" w:lineRule="auto"/>
              <w:ind w:left="0" w:firstLine="65"/>
              <w:jc w:val="both"/>
              <w:textDirection w:val="btLr"/>
              <w:textAlignment w:val="top"/>
              <w:outlineLvl w:val="0"/>
              <w:rPr>
                <w:rFonts w:ascii="Times New Roman" w:eastAsia="Times New Roman" w:hAnsi="Times New Roman" w:cs="Times New Roman"/>
                <w:sz w:val="24"/>
                <w:szCs w:val="24"/>
              </w:rPr>
            </w:pPr>
            <w:r w:rsidRPr="006C3F48">
              <w:rPr>
                <w:rFonts w:ascii="Times New Roman" w:hAnsi="Times New Roman" w:cs="Times New Roman"/>
                <w:sz w:val="24"/>
                <w:szCs w:val="24"/>
              </w:rPr>
              <w:t>подготовка магистрантов и докторантов по химии, физике, материаловедению;</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i/>
                <w:sz w:val="24"/>
                <w:szCs w:val="24"/>
              </w:rPr>
              <w:t>3.3. Разработка и оптимизация анодных и катодных материалов для электрохимическоих преобразователей энергии на основе водорода.</w:t>
            </w:r>
          </w:p>
          <w:p w:rsidR="00E020BA" w:rsidRPr="006C3F48" w:rsidRDefault="00E020BA" w:rsidP="00E020BA">
            <w:pPr>
              <w:widowControl w:val="0"/>
              <w:pBdr>
                <w:top w:val="nil"/>
                <w:left w:val="nil"/>
                <w:bottom w:val="nil"/>
                <w:right w:val="nil"/>
                <w:between w:val="nil"/>
              </w:pBdr>
              <w:tabs>
                <w:tab w:val="left" w:pos="9921"/>
              </w:tabs>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- 5 статей в научных изданиях, включенных в базу данных Science Citation Index Expanded Web of Science и (или) рецензируемых на CiteScore в базе данных Scopus с процентилем не ниже 50 (пятидесяти);</w:t>
            </w:r>
          </w:p>
          <w:p w:rsidR="00E020BA" w:rsidRPr="006C3F48" w:rsidRDefault="00E020BA" w:rsidP="00E020BA">
            <w:pPr>
              <w:widowControl w:val="0"/>
              <w:pBdr>
                <w:top w:val="nil"/>
                <w:left w:val="nil"/>
                <w:bottom w:val="nil"/>
                <w:right w:val="nil"/>
                <w:between w:val="nil"/>
              </w:pBdr>
              <w:tabs>
                <w:tab w:val="left" w:pos="9921"/>
              </w:tabs>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- 10 статей в научных журналах, входящих в перечень  КОКНВО;</w:t>
            </w:r>
          </w:p>
          <w:p w:rsidR="00E020BA" w:rsidRPr="006C3F48" w:rsidRDefault="00E020BA" w:rsidP="00E020BA">
            <w:pPr>
              <w:widowControl w:val="0"/>
              <w:pBdr>
                <w:top w:val="nil"/>
                <w:left w:val="nil"/>
                <w:bottom w:val="nil"/>
                <w:right w:val="nil"/>
                <w:between w:val="nil"/>
              </w:pBdr>
              <w:tabs>
                <w:tab w:val="left" w:pos="9921"/>
              </w:tabs>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- 2 патента на технологию изготовления композитных материалов;</w:t>
            </w:r>
          </w:p>
          <w:p w:rsidR="00E020BA" w:rsidRPr="006C3F48" w:rsidRDefault="00E020BA" w:rsidP="00E020BA">
            <w:pPr>
              <w:widowControl w:val="0"/>
              <w:pBdr>
                <w:top w:val="nil"/>
                <w:left w:val="nil"/>
                <w:bottom w:val="nil"/>
                <w:right w:val="nil"/>
                <w:between w:val="nil"/>
              </w:pBdr>
              <w:tabs>
                <w:tab w:val="left" w:pos="9921"/>
              </w:tabs>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 будут получены новые знания и технические решения по получению пористых водородных конденсаторов для хранения и транспортировки водорода и каталитических систем для низкотемпературных ТЭ; </w:t>
            </w:r>
          </w:p>
          <w:p w:rsidR="00E020BA" w:rsidRPr="006C3F48" w:rsidRDefault="00E020BA" w:rsidP="00E020BA">
            <w:pPr>
              <w:widowControl w:val="0"/>
              <w:pBdr>
                <w:top w:val="nil"/>
                <w:left w:val="nil"/>
                <w:bottom w:val="nil"/>
                <w:right w:val="nil"/>
                <w:between w:val="nil"/>
              </w:pBdr>
              <w:tabs>
                <w:tab w:val="left" w:pos="9921"/>
              </w:tabs>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подготовка магистрантов и докторантов по химии, физике, материаловедению;</w:t>
            </w:r>
          </w:p>
          <w:p w:rsidR="00E020BA" w:rsidRPr="006C3F48" w:rsidRDefault="00E020BA" w:rsidP="00E020BA">
            <w:pPr>
              <w:widowControl w:val="0"/>
              <w:pBdr>
                <w:top w:val="nil"/>
                <w:left w:val="nil"/>
                <w:bottom w:val="nil"/>
                <w:right w:val="nil"/>
                <w:between w:val="nil"/>
              </w:pBdr>
              <w:tabs>
                <w:tab w:val="left" w:pos="9921"/>
              </w:tabs>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способ получения мембран 2D пористых конденсаторов водорода на основе микро- и нанокристаллической целлюлозы и модифицированных углеродных материалов;</w:t>
            </w:r>
          </w:p>
          <w:p w:rsidR="00E020BA" w:rsidRPr="006C3F48" w:rsidRDefault="00E020BA" w:rsidP="00E020BA">
            <w:pPr>
              <w:widowControl w:val="0"/>
              <w:pBdr>
                <w:top w:val="nil"/>
                <w:left w:val="nil"/>
                <w:bottom w:val="nil"/>
                <w:right w:val="nil"/>
                <w:between w:val="nil"/>
              </w:pBdr>
              <w:tabs>
                <w:tab w:val="left" w:pos="9921"/>
              </w:tabs>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технология разработки 3D микропористых водородных конденсаторов на основе микро- и нанокристаллической целлюлозы и графеноподобных материалов;</w:t>
            </w:r>
          </w:p>
          <w:p w:rsidR="00E020BA" w:rsidRPr="006C3F48" w:rsidRDefault="00E020BA" w:rsidP="00E020BA">
            <w:pPr>
              <w:widowControl w:val="0"/>
              <w:pBdr>
                <w:top w:val="nil"/>
                <w:left w:val="nil"/>
                <w:bottom w:val="nil"/>
                <w:right w:val="nil"/>
                <w:between w:val="nil"/>
              </w:pBdr>
              <w:tabs>
                <w:tab w:val="left" w:pos="9921"/>
              </w:tabs>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технология получения каталитических систем для низкотемпературных ТЭ.</w:t>
            </w:r>
          </w:p>
          <w:p w:rsidR="00E020BA" w:rsidRPr="006C3F48" w:rsidRDefault="00E020BA" w:rsidP="00E020BA">
            <w:pPr>
              <w:widowControl w:val="0"/>
              <w:pBdr>
                <w:top w:val="nil"/>
                <w:left w:val="nil"/>
                <w:bottom w:val="nil"/>
                <w:right w:val="nil"/>
                <w:between w:val="nil"/>
              </w:pBdr>
              <w:tabs>
                <w:tab w:val="left" w:pos="9921"/>
              </w:tabs>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Отработанные методики получения мембран 2D и 3D конденсаторов водорода на основе микро- и нанокристаллической целлюлозы и модифицированных углеродных материалов и их опытная моель;</w:t>
            </w:r>
          </w:p>
          <w:p w:rsidR="00E020BA" w:rsidRPr="006C3F48" w:rsidRDefault="00E020BA" w:rsidP="00E020BA">
            <w:pPr>
              <w:widowControl w:val="0"/>
              <w:pBdr>
                <w:top w:val="nil"/>
                <w:left w:val="nil"/>
                <w:bottom w:val="nil"/>
                <w:right w:val="nil"/>
                <w:between w:val="nil"/>
              </w:pBdr>
              <w:tabs>
                <w:tab w:val="left" w:pos="9921"/>
              </w:tabs>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Опытная модель низкотемпературного ТЭ с усовершенствованными или новыми каталитическими системами для преобразования водородной энергетики в электрическую.</w:t>
            </w:r>
          </w:p>
        </w:tc>
      </w:tr>
      <w:tr w:rsidR="00E020BA" w:rsidRPr="006C3F48" w:rsidTr="00FE7E72">
        <w:trPr>
          <w:trHeight w:val="415"/>
        </w:trPr>
        <w:tc>
          <w:tcPr>
            <w:tcW w:w="10461" w:type="dxa"/>
          </w:tcPr>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4.2 </w:t>
            </w:r>
            <w:r w:rsidRPr="006C3F48">
              <w:rPr>
                <w:rFonts w:ascii="Times New Roman" w:eastAsia="Times New Roman" w:hAnsi="Times New Roman" w:cs="Times New Roman"/>
                <w:b/>
                <w:sz w:val="24"/>
                <w:szCs w:val="24"/>
              </w:rPr>
              <w:t>Конечный результат:</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 (как результаты программы будут способствовать реализации мероприятия целевой программы, достижению целевых индикаторов и показателей целевой программы; ожидаемый научный и социально-экономический эффект, целевые потребители полученных результатов).</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Результаты программы должны способствовать усилению интенсивности индустриализации и  повышению Индекса экономической сложности  Казахстана,  росту доли высокотехнологичных, средневысоких отраслей и знание интенсивных (наукоемких) услуг в ВВП (если применимо).</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Показатели воздействия на экономику (в зависимости от отрасли исследования): </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экономический эффект, развитие конкурентных преимуществ (благоприятное влияние на развитие отрасли будущего применения, расширение существующих и появления новых рынков, снижение стоимости и повышение качества продукции, рост производительности труда, создание заделов для точек  роста Индустрии 4.0, интернета вещей) (если применимо).</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Экологический эффект: охрана окружающей среды, рациональное природопользование, развитие «зеленой экономики» (снижение вредных выбросов, сокращение и переработка отходов производства, появление экологически чистых производств, снижение энергопотребления в производстве и быту, развитие нетрадиционных источников энергии) (если применимо).</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bookmarkStart w:id="111" w:name="_heading=h.30j0zll" w:colFirst="0" w:colLast="0"/>
            <w:bookmarkEnd w:id="111"/>
            <w:r w:rsidRPr="006C3F48">
              <w:rPr>
                <w:rFonts w:ascii="Times New Roman" w:eastAsia="Times New Roman" w:hAnsi="Times New Roman" w:cs="Times New Roman"/>
                <w:sz w:val="24"/>
                <w:szCs w:val="24"/>
              </w:rPr>
              <w:t>Социальный эффект программы должен отражать вклад ее результатов в улучшение социальной среды и повышение качества жизни населения и характеризоваться следующими показателями: увеличение продолжительности жизни населения, рост образовательного уровня населения, содействие инклюзивному развитию (создание новых лекарств, производство органической продукции, развитие креативных индустрий и социальных инноваций и т.д.) (если применимо).</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Конечный результат:</w:t>
            </w:r>
          </w:p>
          <w:p w:rsidR="00E020BA" w:rsidRPr="006C3F48" w:rsidRDefault="00E020BA" w:rsidP="00CB341B">
            <w:pPr>
              <w:numPr>
                <w:ilvl w:val="0"/>
                <w:numId w:val="41"/>
              </w:numPr>
              <w:pBdr>
                <w:top w:val="nil"/>
                <w:left w:val="nil"/>
                <w:bottom w:val="nil"/>
                <w:right w:val="nil"/>
                <w:between w:val="nil"/>
              </w:pBdr>
              <w:suppressAutoHyphens/>
              <w:spacing w:after="0" w:line="240" w:lineRule="auto"/>
              <w:ind w:left="2" w:hangingChars="1" w:hanging="2"/>
              <w:jc w:val="both"/>
              <w:textDirection w:val="btLr"/>
              <w:textAlignment w:val="top"/>
              <w:outlineLvl w:val="0"/>
              <w:rPr>
                <w:rFonts w:ascii="Times New Roman" w:eastAsia="Times New Roman" w:hAnsi="Times New Roman" w:cs="Times New Roman"/>
                <w:sz w:val="24"/>
                <w:szCs w:val="24"/>
              </w:rPr>
            </w:pPr>
            <w:r w:rsidRPr="006C3F48">
              <w:rPr>
                <w:rFonts w:ascii="Times New Roman" w:eastAsia="Times New Roman" w:hAnsi="Times New Roman" w:cs="Times New Roman"/>
                <w:b/>
                <w:sz w:val="24"/>
                <w:szCs w:val="24"/>
              </w:rPr>
              <w:t>Направление 1. Получение водорода</w:t>
            </w:r>
          </w:p>
          <w:p w:rsidR="00E020BA" w:rsidRPr="006C3F48" w:rsidRDefault="00E020BA" w:rsidP="00CB341B">
            <w:pPr>
              <w:numPr>
                <w:ilvl w:val="1"/>
                <w:numId w:val="51"/>
              </w:numPr>
              <w:pBdr>
                <w:top w:val="nil"/>
                <w:left w:val="nil"/>
                <w:bottom w:val="nil"/>
                <w:right w:val="nil"/>
                <w:between w:val="nil"/>
              </w:pBdr>
              <w:suppressAutoHyphens/>
              <w:spacing w:after="0" w:line="240" w:lineRule="auto"/>
              <w:ind w:left="2" w:hangingChars="1" w:hanging="2"/>
              <w:jc w:val="both"/>
              <w:textDirection w:val="btLr"/>
              <w:textAlignment w:val="top"/>
              <w:outlineLvl w:val="0"/>
              <w:rPr>
                <w:rFonts w:ascii="Times New Roman" w:eastAsia="Times New Roman" w:hAnsi="Times New Roman" w:cs="Times New Roman"/>
                <w:sz w:val="24"/>
                <w:szCs w:val="24"/>
              </w:rPr>
            </w:pPr>
            <w:r w:rsidRPr="006C3F48">
              <w:rPr>
                <w:rFonts w:ascii="Times New Roman" w:eastAsia="Times New Roman" w:hAnsi="Times New Roman" w:cs="Times New Roman"/>
                <w:i/>
                <w:sz w:val="24"/>
                <w:szCs w:val="24"/>
              </w:rPr>
              <w:t>Отработка способа получения водорода в результате пиролиза метана в СВЧ-разряде</w:t>
            </w:r>
          </w:p>
          <w:p w:rsidR="00E020BA" w:rsidRPr="006C3F48" w:rsidRDefault="00E020BA" w:rsidP="00CB341B">
            <w:pPr>
              <w:numPr>
                <w:ilvl w:val="1"/>
                <w:numId w:val="51"/>
              </w:numPr>
              <w:pBdr>
                <w:top w:val="nil"/>
                <w:left w:val="nil"/>
                <w:bottom w:val="nil"/>
                <w:right w:val="nil"/>
                <w:between w:val="nil"/>
              </w:pBdr>
              <w:suppressAutoHyphens/>
              <w:spacing w:after="0" w:line="240" w:lineRule="auto"/>
              <w:ind w:left="2" w:hangingChars="1" w:hanging="2"/>
              <w:jc w:val="both"/>
              <w:textDirection w:val="btLr"/>
              <w:textAlignment w:val="top"/>
              <w:outlineLvl w:val="0"/>
              <w:rPr>
                <w:rFonts w:ascii="Times New Roman" w:eastAsia="Times New Roman" w:hAnsi="Times New Roman" w:cs="Times New Roman"/>
                <w:sz w:val="24"/>
                <w:szCs w:val="24"/>
              </w:rPr>
            </w:pPr>
            <w:r w:rsidRPr="006C3F48">
              <w:rPr>
                <w:rFonts w:ascii="Times New Roman" w:eastAsia="Times New Roman" w:hAnsi="Times New Roman" w:cs="Times New Roman"/>
                <w:i/>
                <w:sz w:val="24"/>
                <w:szCs w:val="24"/>
              </w:rPr>
              <w:t>Эффективный катализатор для электрохимической генерации водорода</w:t>
            </w:r>
            <w:r w:rsidRPr="006C3F48">
              <w:rPr>
                <w:rFonts w:ascii="Times New Roman" w:eastAsia="Times New Roman" w:hAnsi="Times New Roman" w:cs="Times New Roman"/>
                <w:sz w:val="24"/>
                <w:szCs w:val="24"/>
              </w:rPr>
              <w:t>;</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i/>
                <w:sz w:val="24"/>
                <w:szCs w:val="24"/>
              </w:rPr>
              <w:t>1.3. Оптимизированный процесс получения водорода методом электролиза</w:t>
            </w:r>
          </w:p>
          <w:p w:rsidR="00E020BA" w:rsidRPr="006C3F48" w:rsidRDefault="00E020BA" w:rsidP="00CB341B">
            <w:pPr>
              <w:numPr>
                <w:ilvl w:val="0"/>
                <w:numId w:val="41"/>
              </w:numPr>
              <w:pBdr>
                <w:top w:val="nil"/>
                <w:left w:val="nil"/>
                <w:bottom w:val="nil"/>
                <w:right w:val="nil"/>
                <w:between w:val="nil"/>
              </w:pBdr>
              <w:suppressAutoHyphens/>
              <w:spacing w:after="0" w:line="240" w:lineRule="auto"/>
              <w:ind w:left="2" w:hangingChars="1" w:hanging="2"/>
              <w:jc w:val="both"/>
              <w:textDirection w:val="btLr"/>
              <w:textAlignment w:val="top"/>
              <w:outlineLvl w:val="0"/>
              <w:rPr>
                <w:rFonts w:ascii="Times New Roman" w:eastAsia="Times New Roman" w:hAnsi="Times New Roman" w:cs="Times New Roman"/>
                <w:sz w:val="24"/>
                <w:szCs w:val="24"/>
              </w:rPr>
            </w:pPr>
            <w:r w:rsidRPr="006C3F48">
              <w:rPr>
                <w:rFonts w:ascii="Times New Roman" w:eastAsia="Times New Roman" w:hAnsi="Times New Roman" w:cs="Times New Roman"/>
                <w:b/>
                <w:sz w:val="24"/>
                <w:szCs w:val="24"/>
              </w:rPr>
              <w:t>Направление 2: Инновационные материалы и технологий для ранения и транспортировки водорода</w:t>
            </w:r>
          </w:p>
          <w:p w:rsidR="00E020BA" w:rsidRPr="006C3F48" w:rsidRDefault="00E020BA" w:rsidP="00CB341B">
            <w:pPr>
              <w:numPr>
                <w:ilvl w:val="1"/>
                <w:numId w:val="52"/>
              </w:numPr>
              <w:pBdr>
                <w:top w:val="nil"/>
                <w:left w:val="nil"/>
                <w:bottom w:val="nil"/>
                <w:right w:val="nil"/>
                <w:between w:val="nil"/>
              </w:pBdr>
              <w:suppressAutoHyphens/>
              <w:spacing w:after="0" w:line="240" w:lineRule="auto"/>
              <w:ind w:left="0" w:firstLine="0"/>
              <w:jc w:val="both"/>
              <w:textDirection w:val="btLr"/>
              <w:textAlignment w:val="top"/>
              <w:outlineLvl w:val="0"/>
              <w:rPr>
                <w:rFonts w:ascii="Times New Roman" w:eastAsia="Times New Roman" w:hAnsi="Times New Roman" w:cs="Times New Roman"/>
                <w:sz w:val="24"/>
                <w:szCs w:val="24"/>
              </w:rPr>
            </w:pPr>
            <w:r w:rsidRPr="006C3F48">
              <w:rPr>
                <w:rFonts w:ascii="Times New Roman" w:eastAsia="Times New Roman" w:hAnsi="Times New Roman" w:cs="Times New Roman"/>
                <w:i/>
                <w:sz w:val="24"/>
                <w:szCs w:val="24"/>
              </w:rPr>
              <w:t>разработка водородоаккумулирующих материалов на основе интерметаллических соединений</w:t>
            </w:r>
          </w:p>
          <w:p w:rsidR="00E020BA" w:rsidRPr="006C3F48" w:rsidRDefault="00E020BA" w:rsidP="00E020B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Способ получения и лабораторные образцы мелкодисперсных эффективных водородопоглощающих материалов на основе LaNi5 для обратимого хранения водорода</w:t>
            </w:r>
          </w:p>
          <w:p w:rsidR="00E020BA" w:rsidRPr="006C3F48" w:rsidRDefault="00E020BA" w:rsidP="00CB341B">
            <w:pPr>
              <w:numPr>
                <w:ilvl w:val="1"/>
                <w:numId w:val="52"/>
              </w:numPr>
              <w:pBdr>
                <w:top w:val="nil"/>
                <w:left w:val="nil"/>
                <w:bottom w:val="nil"/>
                <w:right w:val="nil"/>
                <w:between w:val="nil"/>
              </w:pBdr>
              <w:suppressAutoHyphens/>
              <w:spacing w:after="0" w:line="240" w:lineRule="auto"/>
              <w:ind w:left="2" w:hangingChars="1" w:hanging="2"/>
              <w:jc w:val="both"/>
              <w:textDirection w:val="btLr"/>
              <w:textAlignment w:val="top"/>
              <w:outlineLvl w:val="0"/>
              <w:rPr>
                <w:rFonts w:ascii="Times New Roman" w:eastAsia="Times New Roman" w:hAnsi="Times New Roman" w:cs="Times New Roman"/>
                <w:sz w:val="24"/>
                <w:szCs w:val="24"/>
              </w:rPr>
            </w:pPr>
            <w:r w:rsidRPr="006C3F48">
              <w:rPr>
                <w:rFonts w:ascii="Times New Roman" w:eastAsia="Times New Roman" w:hAnsi="Times New Roman" w:cs="Times New Roman"/>
                <w:i/>
                <w:sz w:val="24"/>
                <w:szCs w:val="24"/>
              </w:rPr>
              <w:t>определение ресурсной стойкости материалов-аккумуляторов водорода на основе интерметаллических соединений</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Комплекс данных по технико-эксплуатационным характеристикам мелкодисперсныхкомпозиционных систем для хранения водорода на основе LaNi5.</w:t>
            </w:r>
          </w:p>
          <w:p w:rsidR="00E020BA" w:rsidRPr="006C3F48" w:rsidRDefault="00E020BA" w:rsidP="00CB341B">
            <w:pPr>
              <w:numPr>
                <w:ilvl w:val="1"/>
                <w:numId w:val="52"/>
              </w:numPr>
              <w:pBdr>
                <w:top w:val="nil"/>
                <w:left w:val="nil"/>
                <w:bottom w:val="nil"/>
                <w:right w:val="nil"/>
                <w:between w:val="nil"/>
              </w:pBdr>
              <w:suppressAutoHyphens/>
              <w:spacing w:after="0" w:line="240" w:lineRule="auto"/>
              <w:ind w:left="2" w:hangingChars="1" w:hanging="2"/>
              <w:jc w:val="both"/>
              <w:textDirection w:val="btLr"/>
              <w:textAlignment w:val="top"/>
              <w:outlineLvl w:val="0"/>
              <w:rPr>
                <w:rFonts w:ascii="Times New Roman" w:eastAsia="Times New Roman" w:hAnsi="Times New Roman" w:cs="Times New Roman"/>
                <w:sz w:val="24"/>
                <w:szCs w:val="24"/>
              </w:rPr>
            </w:pPr>
            <w:r w:rsidRPr="006C3F48">
              <w:rPr>
                <w:rFonts w:ascii="Times New Roman" w:eastAsia="Times New Roman" w:hAnsi="Times New Roman" w:cs="Times New Roman"/>
                <w:i/>
                <w:sz w:val="24"/>
                <w:szCs w:val="24"/>
              </w:rPr>
              <w:t>Разработка водородоемкостных композиционных материалов</w:t>
            </w:r>
            <w:r w:rsidRPr="006C3F48">
              <w:rPr>
                <w:rFonts w:ascii="Times New Roman" w:eastAsia="Times New Roman" w:hAnsi="Times New Roman" w:cs="Times New Roman"/>
                <w:b/>
                <w:sz w:val="24"/>
                <w:szCs w:val="24"/>
              </w:rPr>
              <w:t xml:space="preserve">. </w:t>
            </w:r>
            <w:r w:rsidRPr="006C3F48">
              <w:rPr>
                <w:rFonts w:ascii="Times New Roman" w:eastAsia="Times New Roman" w:hAnsi="Times New Roman" w:cs="Times New Roman"/>
                <w:sz w:val="24"/>
                <w:szCs w:val="24"/>
              </w:rPr>
              <w:t>Разработка способа получения водородоемкостных полимер-углеродных композитных материалов</w:t>
            </w:r>
          </w:p>
          <w:p w:rsidR="00E020BA" w:rsidRPr="006C3F48" w:rsidRDefault="00E020BA" w:rsidP="00E020BA">
            <w:pPr>
              <w:pBdr>
                <w:top w:val="nil"/>
                <w:left w:val="nil"/>
                <w:bottom w:val="nil"/>
                <w:right w:val="nil"/>
                <w:between w:val="nil"/>
              </w:pBd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Водородоемкостной полимер-углеродный композитный материал для хранения и транспортировки водорода на основе микро- и нанокристаллической целлюлозы и модифицированных углеродных материалов. </w:t>
            </w:r>
          </w:p>
          <w:p w:rsidR="00E020BA" w:rsidRPr="006C3F48" w:rsidRDefault="00E020BA" w:rsidP="00E020BA">
            <w:pPr>
              <w:pStyle w:val="ab"/>
              <w:spacing w:after="0" w:line="240" w:lineRule="auto"/>
              <w:ind w:left="0" w:hanging="2"/>
              <w:contextualSpacing w:val="0"/>
              <w:jc w:val="both"/>
              <w:rPr>
                <w:rFonts w:ascii="Times New Roman" w:hAnsi="Times New Roman" w:cs="Times New Roman"/>
                <w:b/>
                <w:sz w:val="24"/>
                <w:szCs w:val="24"/>
                <w:lang w:eastAsia="ar-SA"/>
              </w:rPr>
            </w:pPr>
            <w:r w:rsidRPr="006C3F48">
              <w:rPr>
                <w:rFonts w:ascii="Times New Roman" w:hAnsi="Times New Roman" w:cs="Times New Roman"/>
                <w:b/>
                <w:sz w:val="24"/>
                <w:szCs w:val="24"/>
                <w:lang w:eastAsia="ar-SA"/>
              </w:rPr>
              <w:t xml:space="preserve">Ожидаемый экономический эффект: </w:t>
            </w:r>
          </w:p>
          <w:p w:rsidR="00E020BA" w:rsidRPr="006C3F48" w:rsidRDefault="00E020BA" w:rsidP="00E020BA">
            <w:pPr>
              <w:pBdr>
                <w:top w:val="nil"/>
                <w:left w:val="nil"/>
                <w:bottom w:val="nil"/>
                <w:right w:val="nil"/>
                <w:between w:val="nil"/>
              </w:pBd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Экономическая эффективность результатов исследований состоит из того, что будет разработана технология водородоемкостного полимер-углеродного композитного материала для хранения и транспортировки водорода на основе микро- и нанокристаллической целлюлозы и модифицированных углеродных материалов казахстанского содержания. </w:t>
            </w:r>
          </w:p>
          <w:p w:rsidR="00E020BA" w:rsidRPr="006C3F48" w:rsidRDefault="00E020BA" w:rsidP="00E020BA">
            <w:pPr>
              <w:pBdr>
                <w:top w:val="nil"/>
                <w:left w:val="nil"/>
                <w:bottom w:val="nil"/>
                <w:right w:val="nil"/>
                <w:between w:val="nil"/>
              </w:pBdr>
              <w:spacing w:after="0" w:line="240" w:lineRule="auto"/>
              <w:jc w:val="both"/>
              <w:rPr>
                <w:rFonts w:ascii="Times New Roman" w:hAnsi="Times New Roman" w:cs="Times New Roman"/>
                <w:sz w:val="24"/>
                <w:szCs w:val="24"/>
                <w:lang w:eastAsia="ar-SA"/>
              </w:rPr>
            </w:pPr>
            <w:r w:rsidRPr="006C3F48">
              <w:rPr>
                <w:rFonts w:ascii="Times New Roman" w:hAnsi="Times New Roman" w:cs="Times New Roman"/>
                <w:sz w:val="24"/>
                <w:szCs w:val="24"/>
                <w:lang w:eastAsia="ar-SA"/>
              </w:rPr>
              <w:t xml:space="preserve">Разработанная технология получения </w:t>
            </w:r>
            <w:r w:rsidRPr="006C3F48">
              <w:rPr>
                <w:rFonts w:ascii="Times New Roman" w:hAnsi="Times New Roman" w:cs="Times New Roman"/>
                <w:sz w:val="24"/>
                <w:szCs w:val="24"/>
              </w:rPr>
              <w:t xml:space="preserve">водородоемкостного полимер-углеродного композитного материала для хранения и транспортировки водорода и безплатиновая каталитическая система для </w:t>
            </w:r>
            <w:r w:rsidRPr="006C3F48">
              <w:rPr>
                <w:rFonts w:ascii="Times New Roman" w:hAnsi="Times New Roman" w:cs="Times New Roman"/>
                <w:sz w:val="24"/>
                <w:szCs w:val="24"/>
                <w:lang w:eastAsia="ar-SA"/>
              </w:rPr>
              <w:t>низкотемпературных ТЭ позволит создать новые типы конденсаторов водорода для их хранения и транспортировки.</w:t>
            </w:r>
          </w:p>
          <w:p w:rsidR="00E020BA" w:rsidRPr="006C3F48" w:rsidRDefault="00E020BA" w:rsidP="00E020BA">
            <w:pPr>
              <w:pStyle w:val="ab"/>
              <w:spacing w:after="0" w:line="240" w:lineRule="auto"/>
              <w:ind w:left="0" w:hanging="2"/>
              <w:contextualSpacing w:val="0"/>
              <w:jc w:val="both"/>
              <w:rPr>
                <w:rFonts w:ascii="Times New Roman" w:hAnsi="Times New Roman" w:cs="Times New Roman"/>
                <w:b/>
                <w:sz w:val="24"/>
                <w:szCs w:val="24"/>
                <w:lang w:eastAsia="ar-SA"/>
              </w:rPr>
            </w:pPr>
            <w:r w:rsidRPr="006C3F48">
              <w:rPr>
                <w:rFonts w:ascii="Times New Roman" w:hAnsi="Times New Roman" w:cs="Times New Roman"/>
                <w:b/>
                <w:sz w:val="24"/>
                <w:szCs w:val="24"/>
                <w:lang w:eastAsia="ar-SA"/>
              </w:rPr>
              <w:t>Ожидаемый экологический эффект:</w:t>
            </w:r>
          </w:p>
          <w:p w:rsidR="00E020BA" w:rsidRPr="006C3F48" w:rsidRDefault="00E020BA" w:rsidP="00E020BA">
            <w:pPr>
              <w:pBdr>
                <w:top w:val="nil"/>
                <w:left w:val="nil"/>
                <w:bottom w:val="nil"/>
                <w:right w:val="nil"/>
                <w:between w:val="nil"/>
              </w:pBdr>
              <w:spacing w:after="0" w:line="240" w:lineRule="auto"/>
              <w:jc w:val="both"/>
              <w:rPr>
                <w:rFonts w:ascii="Times New Roman" w:hAnsi="Times New Roman" w:cs="Times New Roman"/>
                <w:spacing w:val="2"/>
                <w:sz w:val="24"/>
                <w:szCs w:val="24"/>
              </w:rPr>
            </w:pPr>
            <w:r w:rsidRPr="006C3F48">
              <w:rPr>
                <w:rFonts w:ascii="Times New Roman" w:hAnsi="Times New Roman" w:cs="Times New Roman"/>
                <w:spacing w:val="2"/>
                <w:sz w:val="24"/>
                <w:szCs w:val="24"/>
              </w:rPr>
              <w:t xml:space="preserve">Будет получены новые полимер-углеродные и нанокомпозитные материалы (микро- и наноцеллюлоза, </w:t>
            </w:r>
            <w:r w:rsidRPr="006C3F48">
              <w:rPr>
                <w:rFonts w:ascii="Times New Roman" w:hAnsi="Times New Roman" w:cs="Times New Roman"/>
                <w:sz w:val="24"/>
                <w:szCs w:val="24"/>
              </w:rPr>
              <w:t>модифицированные углеродные материалы)</w:t>
            </w:r>
            <w:r w:rsidRPr="006C3F48">
              <w:rPr>
                <w:rFonts w:ascii="Times New Roman" w:hAnsi="Times New Roman" w:cs="Times New Roman"/>
                <w:spacing w:val="2"/>
                <w:sz w:val="24"/>
                <w:szCs w:val="24"/>
              </w:rPr>
              <w:t xml:space="preserve"> на основе сельскохозяйственных отходов и однолетних растений для хранения и транспортировки водорода.</w:t>
            </w:r>
          </w:p>
          <w:p w:rsidR="00E020BA" w:rsidRPr="006C3F48" w:rsidRDefault="00E020BA" w:rsidP="00E020BA">
            <w:pPr>
              <w:spacing w:after="0" w:line="240" w:lineRule="auto"/>
              <w:ind w:hanging="2"/>
              <w:jc w:val="both"/>
              <w:rPr>
                <w:rFonts w:ascii="Times New Roman" w:hAnsi="Times New Roman" w:cs="Times New Roman"/>
                <w:b/>
                <w:sz w:val="24"/>
                <w:szCs w:val="24"/>
                <w:lang w:eastAsia="ar-SA"/>
              </w:rPr>
            </w:pPr>
            <w:r w:rsidRPr="006C3F48">
              <w:rPr>
                <w:rFonts w:ascii="Times New Roman" w:hAnsi="Times New Roman" w:cs="Times New Roman"/>
                <w:b/>
                <w:sz w:val="24"/>
                <w:szCs w:val="24"/>
                <w:lang w:eastAsia="ar-SA"/>
              </w:rPr>
              <w:t>Ожидаемый социальный эффект:</w:t>
            </w:r>
          </w:p>
          <w:p w:rsidR="00E020BA" w:rsidRPr="006C3F48" w:rsidRDefault="00E020BA" w:rsidP="00E020B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6C3F48">
              <w:rPr>
                <w:rFonts w:ascii="Times New Roman" w:hAnsi="Times New Roman" w:cs="Times New Roman"/>
                <w:sz w:val="24"/>
                <w:szCs w:val="24"/>
              </w:rPr>
              <w:t>Развитие научно-исследовательского потенциала Республики Казахстан; создание новых научных школ и площадки для научного сотрудничества в области инновационных материалов для водородной энергетики; подготовка магистрантов и докторантов; открытие новых рабочих мест.</w:t>
            </w:r>
          </w:p>
          <w:p w:rsidR="00E020BA" w:rsidRPr="006C3F48" w:rsidRDefault="00E020BA" w:rsidP="00CB341B">
            <w:pPr>
              <w:numPr>
                <w:ilvl w:val="0"/>
                <w:numId w:val="41"/>
              </w:numPr>
              <w:pBdr>
                <w:top w:val="nil"/>
                <w:left w:val="nil"/>
                <w:bottom w:val="nil"/>
                <w:right w:val="nil"/>
                <w:between w:val="nil"/>
              </w:pBdr>
              <w:suppressAutoHyphens/>
              <w:spacing w:after="0" w:line="240" w:lineRule="auto"/>
              <w:ind w:left="2" w:hangingChars="1" w:hanging="2"/>
              <w:jc w:val="both"/>
              <w:textDirection w:val="btLr"/>
              <w:textAlignment w:val="top"/>
              <w:outlineLvl w:val="0"/>
              <w:rPr>
                <w:rFonts w:ascii="Times New Roman" w:eastAsia="Times New Roman" w:hAnsi="Times New Roman" w:cs="Times New Roman"/>
                <w:sz w:val="24"/>
                <w:szCs w:val="24"/>
              </w:rPr>
            </w:pPr>
            <w:r w:rsidRPr="006C3F48">
              <w:rPr>
                <w:rFonts w:ascii="Times New Roman" w:eastAsia="Times New Roman" w:hAnsi="Times New Roman" w:cs="Times New Roman"/>
                <w:b/>
                <w:sz w:val="24"/>
                <w:szCs w:val="24"/>
              </w:rPr>
              <w:t>Направление 3: Преобразование водорода в электроэнергию</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i/>
                <w:sz w:val="24"/>
                <w:szCs w:val="24"/>
              </w:rPr>
              <w:t>3.1. Материалы для низкотемпературных топливных элементов</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i/>
                <w:sz w:val="24"/>
                <w:szCs w:val="24"/>
              </w:rPr>
              <w:t>3.2. Каталитическая система для низкотемпературных ТЭ</w:t>
            </w:r>
          </w:p>
          <w:p w:rsidR="00E020BA" w:rsidRPr="006C3F48" w:rsidRDefault="00E020BA" w:rsidP="00E020BA">
            <w:pPr>
              <w:pBdr>
                <w:top w:val="nil"/>
                <w:left w:val="nil"/>
                <w:bottom w:val="nil"/>
                <w:right w:val="nil"/>
                <w:between w:val="nil"/>
              </w:pBd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Разработка носителей и каталитических систем для </w:t>
            </w:r>
            <w:r w:rsidRPr="006C3F48">
              <w:rPr>
                <w:rFonts w:ascii="Times New Roman" w:hAnsi="Times New Roman" w:cs="Times New Roman"/>
                <w:sz w:val="24"/>
                <w:szCs w:val="24"/>
                <w:lang w:eastAsia="ar-SA"/>
              </w:rPr>
              <w:t xml:space="preserve">низкотемпературных ТЭ </w:t>
            </w:r>
            <w:r w:rsidRPr="006C3F48">
              <w:rPr>
                <w:rFonts w:ascii="Times New Roman" w:hAnsi="Times New Roman" w:cs="Times New Roman"/>
                <w:sz w:val="24"/>
                <w:szCs w:val="24"/>
              </w:rPr>
              <w:t>для водородной энергетики на основе модифицированного активированного угля и моно- и биметаллических наночастиц палладия, меди, никеля и железа.</w:t>
            </w:r>
          </w:p>
          <w:p w:rsidR="00E020BA" w:rsidRPr="006C3F48" w:rsidRDefault="00E020BA" w:rsidP="00E020BA">
            <w:pPr>
              <w:pStyle w:val="ab"/>
              <w:spacing w:after="0" w:line="240" w:lineRule="auto"/>
              <w:ind w:left="0" w:hanging="2"/>
              <w:contextualSpacing w:val="0"/>
              <w:jc w:val="both"/>
              <w:rPr>
                <w:rFonts w:ascii="Times New Roman" w:hAnsi="Times New Roman" w:cs="Times New Roman"/>
                <w:b/>
                <w:sz w:val="24"/>
                <w:szCs w:val="24"/>
                <w:lang w:eastAsia="ar-SA"/>
              </w:rPr>
            </w:pPr>
            <w:r w:rsidRPr="006C3F48">
              <w:rPr>
                <w:rFonts w:ascii="Times New Roman" w:hAnsi="Times New Roman" w:cs="Times New Roman"/>
                <w:b/>
                <w:sz w:val="24"/>
                <w:szCs w:val="24"/>
                <w:lang w:eastAsia="ar-SA"/>
              </w:rPr>
              <w:t xml:space="preserve">Ожидаемый экономический эффект: </w:t>
            </w:r>
          </w:p>
          <w:p w:rsidR="00E020BA" w:rsidRPr="006C3F48" w:rsidRDefault="00E020BA" w:rsidP="00E020BA">
            <w:pPr>
              <w:pBdr>
                <w:top w:val="nil"/>
                <w:left w:val="nil"/>
                <w:bottom w:val="nil"/>
                <w:right w:val="nil"/>
                <w:between w:val="nil"/>
              </w:pBdr>
              <w:spacing w:after="0" w:line="240" w:lineRule="auto"/>
              <w:jc w:val="both"/>
              <w:rPr>
                <w:rFonts w:ascii="Times New Roman" w:hAnsi="Times New Roman" w:cs="Times New Roman"/>
                <w:sz w:val="24"/>
                <w:szCs w:val="24"/>
                <w:lang w:eastAsia="ar-SA"/>
              </w:rPr>
            </w:pPr>
            <w:r w:rsidRPr="006C3F48">
              <w:rPr>
                <w:rFonts w:ascii="Times New Roman" w:hAnsi="Times New Roman" w:cs="Times New Roman"/>
                <w:sz w:val="24"/>
                <w:szCs w:val="24"/>
              </w:rPr>
              <w:t xml:space="preserve">Экономическая эффективность результатов исследований состоит из того, что будет разработаны носитель на основе модифицированного активированного угля и безплатиновая каталитическая система для </w:t>
            </w:r>
            <w:r w:rsidRPr="006C3F48">
              <w:rPr>
                <w:rFonts w:ascii="Times New Roman" w:hAnsi="Times New Roman" w:cs="Times New Roman"/>
                <w:sz w:val="24"/>
                <w:szCs w:val="24"/>
                <w:lang w:eastAsia="ar-SA"/>
              </w:rPr>
              <w:t>низкотемпературных ТЭ</w:t>
            </w:r>
            <w:r w:rsidRPr="006C3F48">
              <w:rPr>
                <w:rFonts w:ascii="Times New Roman" w:hAnsi="Times New Roman" w:cs="Times New Roman"/>
                <w:spacing w:val="2"/>
                <w:sz w:val="24"/>
                <w:szCs w:val="24"/>
              </w:rPr>
              <w:t xml:space="preserve">, с высокими коммерческими составляющими. </w:t>
            </w:r>
            <w:r w:rsidRPr="006C3F48">
              <w:rPr>
                <w:rFonts w:ascii="Times New Roman" w:hAnsi="Times New Roman" w:cs="Times New Roman"/>
                <w:sz w:val="24"/>
                <w:szCs w:val="24"/>
                <w:lang w:eastAsia="ar-SA"/>
              </w:rPr>
              <w:t xml:space="preserve">Разработанная технология безплатиновых катализаторов для преобразования </w:t>
            </w:r>
            <w:r w:rsidRPr="006C3F48">
              <w:rPr>
                <w:rFonts w:ascii="Times New Roman" w:hAnsi="Times New Roman" w:cs="Times New Roman"/>
                <w:sz w:val="24"/>
                <w:szCs w:val="24"/>
              </w:rPr>
              <w:t>водородной энергетики в электрическую</w:t>
            </w:r>
            <w:r w:rsidRPr="006C3F48">
              <w:rPr>
                <w:rFonts w:ascii="Times New Roman" w:hAnsi="Times New Roman" w:cs="Times New Roman"/>
                <w:sz w:val="24"/>
                <w:szCs w:val="24"/>
                <w:lang w:eastAsia="ar-SA"/>
              </w:rPr>
              <w:t xml:space="preserve"> будет отличаться инновационностью, который в свою очередь будет служить предпосылкой для развития энергетического сектора экономики РК в области водородных технологий.</w:t>
            </w:r>
          </w:p>
          <w:p w:rsidR="00E020BA" w:rsidRPr="006C3F48" w:rsidRDefault="00E020BA" w:rsidP="00E020BA">
            <w:pPr>
              <w:pStyle w:val="ab"/>
              <w:spacing w:after="0" w:line="240" w:lineRule="auto"/>
              <w:ind w:left="0" w:hanging="2"/>
              <w:contextualSpacing w:val="0"/>
              <w:jc w:val="both"/>
              <w:rPr>
                <w:rFonts w:ascii="Times New Roman" w:hAnsi="Times New Roman" w:cs="Times New Roman"/>
                <w:b/>
                <w:sz w:val="24"/>
                <w:szCs w:val="24"/>
                <w:lang w:eastAsia="ar-SA"/>
              </w:rPr>
            </w:pPr>
            <w:r w:rsidRPr="006C3F48">
              <w:rPr>
                <w:rFonts w:ascii="Times New Roman" w:hAnsi="Times New Roman" w:cs="Times New Roman"/>
                <w:b/>
                <w:sz w:val="24"/>
                <w:szCs w:val="24"/>
                <w:lang w:eastAsia="ar-SA"/>
              </w:rPr>
              <w:t>Ожидаемый экологический эффект:</w:t>
            </w:r>
          </w:p>
          <w:p w:rsidR="00E020BA" w:rsidRPr="006C3F48" w:rsidRDefault="00E020BA" w:rsidP="00E020BA">
            <w:pPr>
              <w:spacing w:after="0" w:line="240" w:lineRule="auto"/>
              <w:ind w:hanging="2"/>
              <w:jc w:val="both"/>
              <w:rPr>
                <w:rFonts w:ascii="Times New Roman" w:hAnsi="Times New Roman" w:cs="Times New Roman"/>
                <w:spacing w:val="2"/>
                <w:sz w:val="24"/>
                <w:szCs w:val="24"/>
              </w:rPr>
            </w:pPr>
            <w:r w:rsidRPr="006C3F48">
              <w:rPr>
                <w:rFonts w:ascii="Times New Roman" w:hAnsi="Times New Roman" w:cs="Times New Roman"/>
                <w:spacing w:val="2"/>
                <w:sz w:val="24"/>
                <w:szCs w:val="24"/>
              </w:rPr>
              <w:t xml:space="preserve">Будут получены новые носители для каталитических систем и катализаторы на основе </w:t>
            </w:r>
            <w:r w:rsidRPr="006C3F48">
              <w:rPr>
                <w:rFonts w:ascii="Times New Roman" w:hAnsi="Times New Roman" w:cs="Times New Roman"/>
                <w:sz w:val="24"/>
                <w:szCs w:val="24"/>
              </w:rPr>
              <w:t>моно- и биметаллических наночастиц палладия, меди, никеля и железа</w:t>
            </w:r>
            <w:r w:rsidRPr="006C3F48">
              <w:rPr>
                <w:rFonts w:ascii="Times New Roman" w:hAnsi="Times New Roman" w:cs="Times New Roman"/>
                <w:spacing w:val="2"/>
                <w:sz w:val="24"/>
                <w:szCs w:val="24"/>
              </w:rPr>
              <w:t xml:space="preserve"> для низкотемпературных ТЭ, который предполагает, уменьшить применение дорогих благородных металлов в т.ч. платины.</w:t>
            </w:r>
          </w:p>
          <w:p w:rsidR="00E020BA" w:rsidRPr="006C3F48" w:rsidRDefault="00E020BA" w:rsidP="00E020BA">
            <w:pPr>
              <w:spacing w:after="0" w:line="240" w:lineRule="auto"/>
              <w:ind w:hanging="2"/>
              <w:jc w:val="both"/>
              <w:rPr>
                <w:rFonts w:ascii="Times New Roman" w:hAnsi="Times New Roman" w:cs="Times New Roman"/>
                <w:b/>
                <w:sz w:val="24"/>
                <w:szCs w:val="24"/>
                <w:lang w:eastAsia="ar-SA"/>
              </w:rPr>
            </w:pPr>
            <w:r w:rsidRPr="006C3F48">
              <w:rPr>
                <w:rFonts w:ascii="Times New Roman" w:hAnsi="Times New Roman" w:cs="Times New Roman"/>
                <w:b/>
                <w:sz w:val="24"/>
                <w:szCs w:val="24"/>
                <w:lang w:eastAsia="ar-SA"/>
              </w:rPr>
              <w:t>Ожидаемый социальный эффект:</w:t>
            </w:r>
          </w:p>
          <w:p w:rsidR="00E020BA" w:rsidRPr="006C3F48" w:rsidRDefault="00E020BA" w:rsidP="00E020BA">
            <w:pPr>
              <w:pBdr>
                <w:top w:val="nil"/>
                <w:left w:val="nil"/>
                <w:bottom w:val="nil"/>
                <w:right w:val="nil"/>
                <w:between w:val="nil"/>
              </w:pBdr>
              <w:spacing w:after="0" w:line="240" w:lineRule="auto"/>
              <w:jc w:val="both"/>
              <w:rPr>
                <w:rFonts w:ascii="Times New Roman" w:hAnsi="Times New Roman" w:cs="Times New Roman"/>
                <w:spacing w:val="2"/>
                <w:sz w:val="24"/>
                <w:szCs w:val="24"/>
              </w:rPr>
            </w:pPr>
            <w:r w:rsidRPr="006C3F48">
              <w:rPr>
                <w:rFonts w:ascii="Times New Roman" w:hAnsi="Times New Roman" w:cs="Times New Roman"/>
                <w:sz w:val="24"/>
                <w:szCs w:val="24"/>
              </w:rPr>
              <w:t>Развитие научно-исследовательского потенциала Республики Казахстан; создание новых научных школ и площадки для научного сотрудничества в области инновационных материалов для водородной энергетики; подготовка магистрантов и докторантов; открытие новых рабочих мест.</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i/>
                <w:sz w:val="24"/>
                <w:szCs w:val="24"/>
              </w:rPr>
            </w:pPr>
            <w:r w:rsidRPr="006C3F48">
              <w:rPr>
                <w:rFonts w:ascii="Times New Roman" w:eastAsia="Times New Roman" w:hAnsi="Times New Roman" w:cs="Times New Roman"/>
                <w:i/>
                <w:sz w:val="24"/>
                <w:szCs w:val="24"/>
              </w:rPr>
              <w:t xml:space="preserve">3.3. Анодный материал на основе абсорбента водорода для электрохимического преобразования и накопления водорода; </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i/>
                <w:sz w:val="24"/>
                <w:szCs w:val="24"/>
              </w:rPr>
            </w:pPr>
            <w:r w:rsidRPr="006C3F48">
              <w:rPr>
                <w:rFonts w:ascii="Times New Roman" w:eastAsia="Times New Roman" w:hAnsi="Times New Roman" w:cs="Times New Roman"/>
                <w:i/>
                <w:sz w:val="24"/>
                <w:szCs w:val="24"/>
              </w:rPr>
              <w:t>3.4 Катодный материал, для метал-гидридного накопителя энергии;</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i/>
                <w:sz w:val="24"/>
                <w:szCs w:val="24"/>
              </w:rPr>
              <w:t>3.5 Модернизированный электрохимический преобразователь энергии (аккумулятор) на основе разработанных катодных и анодных материалов.</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 изготовление электродов мембранно-электродной сборки с малым сопротивлением для электронов, газодиффузионные слои с хорошо развитой поверхностью реакции и диэлектрический каркас для протонпроводящей мембраны, с химической стойкостью в кислых и нейтральных средах; </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опытный образец МЭБ низкотемпературного топливного элемента;</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w:t>
            </w:r>
            <w:r w:rsidRPr="006C3F48">
              <w:rPr>
                <w:rFonts w:ascii="Times New Roman" w:eastAsia="Times New Roman" w:hAnsi="Times New Roman" w:cs="Times New Roman"/>
                <w:sz w:val="24"/>
                <w:szCs w:val="24"/>
              </w:rPr>
              <w:tab/>
              <w:t>водородоемкостной полимер-углеродный композитный материал для хранения и транспортировки водорода на основе микро- и нанокристаллической целлюлозы и модифицированных углеродных материалов, а также каталитическая система для низкотемпературных ТЭ для водородной энергетики.</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w:t>
            </w:r>
            <w:r w:rsidRPr="006C3F48">
              <w:rPr>
                <w:rFonts w:ascii="Times New Roman" w:eastAsia="Times New Roman" w:hAnsi="Times New Roman" w:cs="Times New Roman"/>
                <w:sz w:val="24"/>
                <w:szCs w:val="24"/>
              </w:rPr>
              <w:tab/>
              <w:t>первая в Казахстане компактная система хранения и транспортировки водороде в виде контейнеров (аккумуляторы-баллоны объемом 5-10 л), заполненных гранулированными интерметаллическими сплавами с высокой водородоемкостью Первая в Казахстане компактная система хранения и транспортировки водороде в виде контейнеров (аккумуляторы –баллоны объемом 5-10 л), заполненных гранулированными интерметаллическими сплавами с высокой водородоемкостью.</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Проведение электрохимических испытаний мембран, определение их транспортных и поверхностных характеристики и определение направлений их оптимизации;</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Разработка новых материалов и композиции для металлгидридного электрода.</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 Изучение температурных зависимости поведения разработанных вариантов материалов для электрохимического накопления водорода и проведена оптимизация для нивелирования зависимости электрохимических характеристик от температуры.</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Предложение оптимальных вариантов противоэлектрода, с точки зрения удельной емкости и энергии и проведен комплекс электрохимических испытаний конечного варианта аккумулятора;</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Предложение каталичтических материалов, обладающий уменьшенным значением перенапряжения выделения водорода. </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Установка взаимосвязи между природой и количесвтом поверхностных функциональных групп 2D материалов на его каталитические свойства в процессах выделения водорода. </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Оценка экономических эффективности использования 2D материалов в качестве катализаторов элеткрохимической генерации водорода.</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Ожидаемый экономический эффект: </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Экономическая эффективность результатов исследований состоит из того, что будет разработана технология водородоемкостного полимер-углеродного композитного материала для хранения и транспортировки водорода на основе микро- и нанокристаллической целлюлозы и модифицированных углеродных материалов казахстанского содержания, а также безплатиновая или с низким содержанием каталитическая система для низкотемпературных ТЭ, с высокими коммерческими составляющими.</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Разработанная технология получения водородоемкостного полимер-углеродного композитного материала для хранения и транспортировки водорода и безплатиновая/с низким содержанием каталитическая система для низкотемпературных ТЭ позволит создать новые типы конденсаторов водорода для их хранения и транспортировки, а также катализаторов, отличающихся инновационностью, что в свою очередь может служить предпосылкой для развития энергетического сектора экономики РК в области водородных технологий.</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Оптимизация работы мембраны низкотемпературного ТОТЭ позволит увеличить эффективность за счет снижения температуры и повышения характерик мембран.</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Экономический эффект металлгидридного способа запасения энергии обусловлен уменьшением затрат, по сравнение со стандартным процессом электролиза воды, за счет совмещения процесса получения и хранения водорода в абсорбированном виде.</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Применение дешёвых и высокоэффективных катализаторов на основе 2D материалов позволит снизить затраты на процесс электролиза за счет их меньшей стоимости по сравнению с эффективными катализаторами платиновой группы.</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Разработка первой в Казахстане рабочей демонстрационной системы хранения и транспортировки водорода на основе водородоемких интерметаллических соединений многократного действия</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Ожидаемый экологический эффект:</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1.</w:t>
            </w:r>
            <w:r w:rsidRPr="006C3F48">
              <w:rPr>
                <w:rFonts w:ascii="Times New Roman" w:eastAsia="Times New Roman" w:hAnsi="Times New Roman" w:cs="Times New Roman"/>
                <w:sz w:val="24"/>
                <w:szCs w:val="24"/>
              </w:rPr>
              <w:tab/>
              <w:t>Эффективные низкотемпературные ТЭ являются перспективными электрохимическими источниками энергии, обладающие высокой эффективностью и близким к нулевому уровнем выбросов в окружающую среду.</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2.</w:t>
            </w:r>
            <w:r w:rsidRPr="006C3F48">
              <w:rPr>
                <w:rFonts w:ascii="Times New Roman" w:eastAsia="Times New Roman" w:hAnsi="Times New Roman" w:cs="Times New Roman"/>
                <w:sz w:val="24"/>
                <w:szCs w:val="24"/>
              </w:rPr>
              <w:tab/>
              <w:t>Будет получены новые полимер-углеродные и нанокомпозитные материалы (микро- и наноцеллюлоза, модифицированные углеродные материалы) на основе сельскохозяйственных отходов и однолетних растений для хранения и транспортировки водорода, а также каталитическая система для низкотемпературных ТЭ.</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Ожидаемый социальный эффект:</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Развитие научно-исследовательского потенциала Республики Казахстан; создание новых научных школ и площадки для научного сотрудничества в области инновационных материалов для водородной энергетики; подготовка магистрантов и докторантов; открытие новых рабочих мест.</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Целевые потребители полученных результатов:</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Целевыми потребителями полученных результатов могут быть энергетический сектор экономики РК в области развития водородной энергетики, научные-исследовательские учреждения и частные компании.</w:t>
            </w:r>
          </w:p>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bookmarkStart w:id="112" w:name="_heading=h.tyjcwt" w:colFirst="0" w:colLast="0"/>
            <w:bookmarkEnd w:id="112"/>
            <w:r w:rsidRPr="006C3F48">
              <w:rPr>
                <w:rFonts w:ascii="Times New Roman" w:eastAsia="Times New Roman" w:hAnsi="Times New Roman" w:cs="Times New Roman"/>
                <w:b/>
                <w:sz w:val="24"/>
                <w:szCs w:val="24"/>
              </w:rPr>
              <w:t>Целевые потребители полученных результатов: Целевыми</w:t>
            </w:r>
            <w:r w:rsidRPr="006C3F48">
              <w:rPr>
                <w:rFonts w:ascii="Times New Roman" w:eastAsia="Times New Roman" w:hAnsi="Times New Roman" w:cs="Times New Roman"/>
                <w:sz w:val="24"/>
                <w:szCs w:val="24"/>
              </w:rPr>
              <w:t xml:space="preserve"> потребителями полученных результатов могут быть энергетический сектор экономики РК в области развития водородной энергетики, научные-исследовательские учреждения и частные компании.</w:t>
            </w:r>
          </w:p>
        </w:tc>
      </w:tr>
      <w:tr w:rsidR="00E020BA" w:rsidRPr="006C3F48" w:rsidTr="00FE7E72">
        <w:trPr>
          <w:trHeight w:val="947"/>
        </w:trPr>
        <w:tc>
          <w:tcPr>
            <w:tcW w:w="10461" w:type="dxa"/>
          </w:tcPr>
          <w:p w:rsidR="00E020BA" w:rsidRPr="006C3F48" w:rsidRDefault="00E020BA" w:rsidP="00E020BA">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5. Предельная сумма программы (на весь срок реализации программы и по годам, в тыс. тенге</w:t>
            </w:r>
            <w:r w:rsidRPr="006C3F48">
              <w:rPr>
                <w:rFonts w:ascii="Times New Roman" w:eastAsia="Times New Roman" w:hAnsi="Times New Roman" w:cs="Times New Roman"/>
                <w:b/>
                <w:sz w:val="24"/>
                <w:szCs w:val="24"/>
              </w:rPr>
              <w:t xml:space="preserve">). </w:t>
            </w:r>
            <w:bookmarkStart w:id="113" w:name="_heading=h.3dy6vkm" w:colFirst="0" w:colLast="0"/>
            <w:bookmarkEnd w:id="113"/>
            <w:r w:rsidRPr="006C3F48">
              <w:rPr>
                <w:rFonts w:ascii="Times New Roman" w:eastAsia="Times New Roman" w:hAnsi="Times New Roman" w:cs="Times New Roman"/>
                <w:b/>
                <w:sz w:val="24"/>
                <w:szCs w:val="24"/>
              </w:rPr>
              <w:t>-</w:t>
            </w:r>
            <w:r w:rsidRPr="006C3F48">
              <w:rPr>
                <w:rFonts w:ascii="Times New Roman" w:eastAsia="Times New Roman" w:hAnsi="Times New Roman" w:cs="Times New Roman"/>
                <w:sz w:val="24"/>
                <w:szCs w:val="24"/>
              </w:rPr>
              <w:t xml:space="preserve"> </w:t>
            </w:r>
            <w:r w:rsidRPr="006C3F48">
              <w:rPr>
                <w:rFonts w:ascii="Times New Roman" w:eastAsia="Times New Roman" w:hAnsi="Times New Roman" w:cs="Times New Roman"/>
                <w:b/>
                <w:sz w:val="24"/>
                <w:szCs w:val="24"/>
              </w:rPr>
              <w:t>942 000 тыс. тенге,</w:t>
            </w:r>
            <w:r w:rsidRPr="006C3F48">
              <w:rPr>
                <w:rFonts w:ascii="Times New Roman" w:eastAsia="Times New Roman" w:hAnsi="Times New Roman" w:cs="Times New Roman"/>
                <w:sz w:val="24"/>
                <w:szCs w:val="24"/>
              </w:rPr>
              <w:t xml:space="preserve"> в том числе по годам: 2023 г.-  </w:t>
            </w:r>
            <w:r w:rsidRPr="006C3F48">
              <w:rPr>
                <w:rFonts w:ascii="Times New Roman" w:eastAsia="Times New Roman" w:hAnsi="Times New Roman" w:cs="Times New Roman"/>
                <w:b/>
                <w:sz w:val="24"/>
                <w:szCs w:val="24"/>
              </w:rPr>
              <w:t>312 000</w:t>
            </w:r>
            <w:r w:rsidRPr="006C3F48">
              <w:rPr>
                <w:rFonts w:ascii="Times New Roman" w:eastAsia="Times New Roman" w:hAnsi="Times New Roman" w:cs="Times New Roman"/>
                <w:sz w:val="24"/>
                <w:szCs w:val="24"/>
              </w:rPr>
              <w:t xml:space="preserve"> </w:t>
            </w:r>
            <w:r w:rsidRPr="006C3F48">
              <w:rPr>
                <w:rFonts w:ascii="Times New Roman" w:eastAsia="Times New Roman" w:hAnsi="Times New Roman" w:cs="Times New Roman"/>
                <w:b/>
                <w:sz w:val="24"/>
                <w:szCs w:val="24"/>
              </w:rPr>
              <w:t>тыс.</w:t>
            </w:r>
            <w:r w:rsidRPr="006C3F48">
              <w:rPr>
                <w:rFonts w:ascii="Times New Roman" w:eastAsia="Times New Roman" w:hAnsi="Times New Roman" w:cs="Times New Roman"/>
                <w:sz w:val="24"/>
                <w:szCs w:val="24"/>
              </w:rPr>
              <w:t xml:space="preserve"> тенге, 2024 г. - </w:t>
            </w:r>
            <w:r w:rsidRPr="006C3F48">
              <w:rPr>
                <w:rFonts w:ascii="Times New Roman" w:eastAsia="Times New Roman" w:hAnsi="Times New Roman" w:cs="Times New Roman"/>
                <w:b/>
                <w:sz w:val="24"/>
                <w:szCs w:val="24"/>
              </w:rPr>
              <w:t>314 000</w:t>
            </w:r>
            <w:r w:rsidRPr="006C3F48">
              <w:rPr>
                <w:rFonts w:ascii="Times New Roman" w:eastAsia="Times New Roman" w:hAnsi="Times New Roman" w:cs="Times New Roman"/>
                <w:sz w:val="24"/>
                <w:szCs w:val="24"/>
              </w:rPr>
              <w:t xml:space="preserve"> тыс. тенге, 2025 г. - </w:t>
            </w:r>
            <w:r w:rsidRPr="006C3F48">
              <w:rPr>
                <w:rFonts w:ascii="Times New Roman" w:eastAsia="Times New Roman" w:hAnsi="Times New Roman" w:cs="Times New Roman"/>
                <w:b/>
                <w:sz w:val="24"/>
                <w:szCs w:val="24"/>
              </w:rPr>
              <w:t>316 000</w:t>
            </w:r>
            <w:r w:rsidRPr="006C3F48">
              <w:rPr>
                <w:rFonts w:ascii="Times New Roman" w:eastAsia="Times New Roman" w:hAnsi="Times New Roman" w:cs="Times New Roman"/>
                <w:sz w:val="24"/>
                <w:szCs w:val="24"/>
              </w:rPr>
              <w:t xml:space="preserve"> </w:t>
            </w:r>
            <w:r w:rsidRPr="006C3F48">
              <w:rPr>
                <w:rFonts w:ascii="Times New Roman" w:eastAsia="Times New Roman" w:hAnsi="Times New Roman" w:cs="Times New Roman"/>
                <w:b/>
                <w:sz w:val="24"/>
                <w:szCs w:val="24"/>
              </w:rPr>
              <w:t>тыс.</w:t>
            </w:r>
            <w:r w:rsidRPr="006C3F48">
              <w:rPr>
                <w:rFonts w:ascii="Times New Roman" w:eastAsia="Times New Roman" w:hAnsi="Times New Roman" w:cs="Times New Roman"/>
                <w:sz w:val="24"/>
                <w:szCs w:val="24"/>
              </w:rPr>
              <w:t xml:space="preserve"> тенге.</w:t>
            </w:r>
          </w:p>
        </w:tc>
      </w:tr>
    </w:tbl>
    <w:p w:rsidR="00E020BA" w:rsidRPr="006C3F48" w:rsidRDefault="00E020BA" w:rsidP="00E020BA">
      <w:pPr>
        <w:spacing w:after="0" w:line="240" w:lineRule="auto"/>
        <w:jc w:val="both"/>
        <w:rPr>
          <w:rFonts w:ascii="Times New Roman" w:hAnsi="Times New Roman" w:cs="Times New Roman"/>
          <w:b/>
          <w:sz w:val="24"/>
          <w:szCs w:val="24"/>
        </w:rPr>
      </w:pPr>
    </w:p>
    <w:p w:rsidR="0058621C" w:rsidRPr="006C3F48" w:rsidRDefault="0058621C" w:rsidP="00E020BA">
      <w:pPr>
        <w:spacing w:after="0" w:line="240" w:lineRule="auto"/>
        <w:jc w:val="both"/>
        <w:rPr>
          <w:rFonts w:ascii="Times New Roman" w:hAnsi="Times New Roman" w:cs="Times New Roman"/>
          <w:b/>
          <w:sz w:val="24"/>
          <w:szCs w:val="24"/>
        </w:rPr>
      </w:pPr>
    </w:p>
    <w:p w:rsidR="00E020BA" w:rsidRPr="006C3F48" w:rsidRDefault="00E020BA" w:rsidP="0058621C">
      <w:pPr>
        <w:spacing w:after="0" w:line="240" w:lineRule="auto"/>
        <w:jc w:val="center"/>
        <w:rPr>
          <w:rFonts w:ascii="Times New Roman" w:hAnsi="Times New Roman" w:cs="Times New Roman"/>
          <w:b/>
          <w:sz w:val="24"/>
          <w:szCs w:val="24"/>
        </w:rPr>
      </w:pPr>
      <w:r w:rsidRPr="006C3F48">
        <w:rPr>
          <w:rFonts w:ascii="Times New Roman" w:hAnsi="Times New Roman" w:cs="Times New Roman"/>
          <w:b/>
          <w:sz w:val="24"/>
          <w:szCs w:val="24"/>
        </w:rPr>
        <w:t>Научно-техническое задание № 41</w:t>
      </w:r>
    </w:p>
    <w:tbl>
      <w:tblPr>
        <w:tblW w:w="1046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61"/>
      </w:tblGrid>
      <w:tr w:rsidR="00E020BA" w:rsidRPr="006C3F48" w:rsidTr="00FE7E72">
        <w:trPr>
          <w:trHeight w:val="235"/>
        </w:trPr>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Энергетика и машиностроение.</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1.2. Наименование специализированного направления программы: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Транспортное, сельскохозяйственное, нефтегазовое и горно-металлургическое машиностроение.</w:t>
            </w:r>
          </w:p>
        </w:tc>
      </w:tr>
      <w:tr w:rsidR="00E020BA" w:rsidRPr="006C3F48" w:rsidTr="00FE7E72">
        <w:trPr>
          <w:trHeight w:val="1124"/>
        </w:trPr>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 Цели и задачи программы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2.1. Цель программы: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Разработка нового оборудования вакуум-сублимационной сушки, отвечающий требованиям стандарта качества.</w:t>
            </w:r>
          </w:p>
        </w:tc>
      </w:tr>
      <w:tr w:rsidR="00E020BA" w:rsidRPr="006C3F48" w:rsidTr="00FE7E72">
        <w:trPr>
          <w:trHeight w:val="693"/>
        </w:trPr>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E020BA">
            <w:pPr>
              <w:spacing w:after="0" w:line="240" w:lineRule="auto"/>
              <w:jc w:val="both"/>
              <w:rPr>
                <w:rStyle w:val="af"/>
                <w:rFonts w:ascii="Times New Roman" w:hAnsi="Times New Roman" w:cs="Times New Roman"/>
                <w:b w:val="0"/>
                <w:bCs w:val="0"/>
                <w:sz w:val="24"/>
                <w:szCs w:val="24"/>
              </w:rPr>
            </w:pPr>
            <w:r w:rsidRPr="006C3F48">
              <w:rPr>
                <w:rFonts w:ascii="Times New Roman" w:hAnsi="Times New Roman" w:cs="Times New Roman"/>
                <w:sz w:val="24"/>
                <w:szCs w:val="24"/>
              </w:rPr>
              <w:t>-</w:t>
            </w:r>
            <w:r w:rsidRPr="006C3F48">
              <w:rPr>
                <w:rStyle w:val="af"/>
                <w:rFonts w:ascii="Times New Roman" w:hAnsi="Times New Roman" w:cs="Times New Roman"/>
                <w:b w:val="0"/>
                <w:sz w:val="24"/>
                <w:szCs w:val="24"/>
                <w:shd w:val="clear" w:color="auto" w:fill="FFFFFF"/>
              </w:rPr>
              <w:t>Анализ современного состояния техники и технологии вакуум-сублимационной сушки;</w:t>
            </w:r>
          </w:p>
          <w:p w:rsidR="00E020BA" w:rsidRPr="006C3F48" w:rsidRDefault="00E020BA" w:rsidP="00E020BA">
            <w:pPr>
              <w:spacing w:after="0" w:line="240" w:lineRule="auto"/>
              <w:jc w:val="both"/>
              <w:rPr>
                <w:rStyle w:val="af"/>
                <w:rFonts w:ascii="Times New Roman" w:hAnsi="Times New Roman" w:cs="Times New Roman"/>
                <w:b w:val="0"/>
                <w:sz w:val="24"/>
                <w:szCs w:val="24"/>
                <w:shd w:val="clear" w:color="auto" w:fill="FFFFFF"/>
              </w:rPr>
            </w:pPr>
            <w:r w:rsidRPr="006C3F48">
              <w:rPr>
                <w:rStyle w:val="af"/>
                <w:rFonts w:ascii="Times New Roman" w:hAnsi="Times New Roman" w:cs="Times New Roman"/>
                <w:b w:val="0"/>
                <w:sz w:val="24"/>
                <w:szCs w:val="24"/>
                <w:shd w:val="clear" w:color="auto" w:fill="FFFFFF"/>
              </w:rPr>
              <w:t>-исследование процесса вакуум-сублимационной сушки;</w:t>
            </w:r>
          </w:p>
          <w:p w:rsidR="00E020BA" w:rsidRPr="006C3F48" w:rsidRDefault="00E020BA" w:rsidP="00E020BA">
            <w:pPr>
              <w:spacing w:after="0" w:line="240" w:lineRule="auto"/>
              <w:jc w:val="both"/>
              <w:rPr>
                <w:rStyle w:val="af"/>
                <w:rFonts w:ascii="Times New Roman" w:hAnsi="Times New Roman" w:cs="Times New Roman"/>
                <w:b w:val="0"/>
                <w:sz w:val="24"/>
                <w:szCs w:val="24"/>
                <w:shd w:val="clear" w:color="auto" w:fill="FFFFFF"/>
              </w:rPr>
            </w:pPr>
            <w:r w:rsidRPr="006C3F48">
              <w:rPr>
                <w:rStyle w:val="af"/>
                <w:rFonts w:ascii="Times New Roman" w:hAnsi="Times New Roman" w:cs="Times New Roman"/>
                <w:b w:val="0"/>
                <w:sz w:val="24"/>
                <w:szCs w:val="24"/>
                <w:shd w:val="clear" w:color="auto" w:fill="FFFFFF"/>
              </w:rPr>
              <w:t>- исследовать основные качественные показатели и значимые показатели технологического процесса кобыльего молока;</w:t>
            </w:r>
          </w:p>
          <w:p w:rsidR="00E020BA" w:rsidRPr="006C3F48" w:rsidRDefault="00E020BA" w:rsidP="00E020BA">
            <w:pPr>
              <w:spacing w:after="0" w:line="240" w:lineRule="auto"/>
              <w:jc w:val="both"/>
              <w:rPr>
                <w:rStyle w:val="af"/>
                <w:rFonts w:ascii="Times New Roman" w:hAnsi="Times New Roman" w:cs="Times New Roman"/>
                <w:b w:val="0"/>
                <w:sz w:val="24"/>
                <w:szCs w:val="24"/>
                <w:shd w:val="clear" w:color="auto" w:fill="FFFFFF"/>
              </w:rPr>
            </w:pPr>
            <w:r w:rsidRPr="006C3F48">
              <w:rPr>
                <w:rStyle w:val="af"/>
                <w:rFonts w:ascii="Times New Roman" w:hAnsi="Times New Roman" w:cs="Times New Roman"/>
                <w:b w:val="0"/>
                <w:sz w:val="24"/>
                <w:szCs w:val="24"/>
                <w:shd w:val="clear" w:color="auto" w:fill="FFFFFF"/>
              </w:rPr>
              <w:t>- провести системное описание и моделирование технологического процесса распыления и сушки молока, обосновать способ распыления.</w:t>
            </w:r>
          </w:p>
          <w:p w:rsidR="00E020BA" w:rsidRPr="006C3F48" w:rsidRDefault="00E020BA" w:rsidP="00E020BA">
            <w:pPr>
              <w:spacing w:after="0" w:line="240" w:lineRule="auto"/>
              <w:jc w:val="both"/>
              <w:rPr>
                <w:rStyle w:val="af"/>
                <w:rFonts w:ascii="Times New Roman" w:hAnsi="Times New Roman" w:cs="Times New Roman"/>
                <w:b w:val="0"/>
                <w:sz w:val="24"/>
                <w:szCs w:val="24"/>
                <w:shd w:val="clear" w:color="auto" w:fill="FFFFFF"/>
              </w:rPr>
            </w:pPr>
            <w:r w:rsidRPr="006C3F48">
              <w:rPr>
                <w:rStyle w:val="af"/>
                <w:rFonts w:ascii="Times New Roman" w:hAnsi="Times New Roman" w:cs="Times New Roman"/>
                <w:b w:val="0"/>
                <w:sz w:val="24"/>
                <w:szCs w:val="24"/>
                <w:shd w:val="clear" w:color="auto" w:fill="FFFFFF"/>
              </w:rPr>
              <w:t>- разработать математическую модель процесса распыления;</w:t>
            </w:r>
          </w:p>
          <w:p w:rsidR="00E020BA" w:rsidRPr="006C3F48" w:rsidRDefault="00E020BA" w:rsidP="00E020BA">
            <w:pPr>
              <w:spacing w:after="0" w:line="240" w:lineRule="auto"/>
              <w:jc w:val="both"/>
              <w:rPr>
                <w:rStyle w:val="af"/>
                <w:rFonts w:ascii="Times New Roman" w:hAnsi="Times New Roman" w:cs="Times New Roman"/>
                <w:b w:val="0"/>
                <w:sz w:val="24"/>
                <w:szCs w:val="24"/>
                <w:shd w:val="clear" w:color="auto" w:fill="FFFFFF"/>
              </w:rPr>
            </w:pPr>
            <w:r w:rsidRPr="006C3F48">
              <w:rPr>
                <w:rStyle w:val="af"/>
                <w:rFonts w:ascii="Times New Roman" w:hAnsi="Times New Roman" w:cs="Times New Roman"/>
                <w:b w:val="0"/>
                <w:sz w:val="24"/>
                <w:szCs w:val="24"/>
                <w:shd w:val="clear" w:color="auto" w:fill="FFFFFF"/>
              </w:rPr>
              <w:t xml:space="preserve">- разработать оптимальный объем сушильной камеры; </w:t>
            </w:r>
          </w:p>
          <w:p w:rsidR="00E020BA" w:rsidRPr="006C3F48" w:rsidRDefault="00E020BA" w:rsidP="00E020BA">
            <w:pPr>
              <w:spacing w:after="0" w:line="240" w:lineRule="auto"/>
              <w:jc w:val="both"/>
              <w:rPr>
                <w:rStyle w:val="af"/>
                <w:rFonts w:ascii="Times New Roman" w:hAnsi="Times New Roman" w:cs="Times New Roman"/>
                <w:b w:val="0"/>
                <w:sz w:val="24"/>
                <w:szCs w:val="24"/>
                <w:shd w:val="clear" w:color="auto" w:fill="FFFFFF"/>
              </w:rPr>
            </w:pPr>
            <w:r w:rsidRPr="006C3F48">
              <w:rPr>
                <w:rStyle w:val="af"/>
                <w:rFonts w:ascii="Times New Roman" w:hAnsi="Times New Roman" w:cs="Times New Roman"/>
                <w:b w:val="0"/>
                <w:sz w:val="24"/>
                <w:szCs w:val="24"/>
                <w:shd w:val="clear" w:color="auto" w:fill="FFFFFF"/>
              </w:rPr>
              <w:t>- разработка математической модели процесса вакуум-сублимационной сушки;</w:t>
            </w:r>
          </w:p>
          <w:p w:rsidR="00E020BA" w:rsidRPr="006C3F48" w:rsidRDefault="00E020BA" w:rsidP="00E020BA">
            <w:pPr>
              <w:spacing w:after="0" w:line="240" w:lineRule="auto"/>
              <w:jc w:val="both"/>
              <w:rPr>
                <w:rFonts w:ascii="Times New Roman" w:hAnsi="Times New Roman" w:cs="Times New Roman"/>
                <w:b/>
                <w:sz w:val="24"/>
                <w:szCs w:val="24"/>
              </w:rPr>
            </w:pPr>
            <w:r w:rsidRPr="006C3F48">
              <w:rPr>
                <w:rStyle w:val="af"/>
                <w:rFonts w:ascii="Times New Roman" w:hAnsi="Times New Roman" w:cs="Times New Roman"/>
                <w:b w:val="0"/>
                <w:sz w:val="24"/>
                <w:szCs w:val="24"/>
                <w:shd w:val="clear" w:color="auto" w:fill="FFFFFF"/>
              </w:rPr>
              <w:t>-разработка методологии совершенствования расчета интенсивности испарения влаги при вакуум-сублимационной сушки кобыльего молока</w:t>
            </w:r>
            <w:r w:rsidRPr="006C3F48">
              <w:rPr>
                <w:rFonts w:ascii="Times New Roman" w:hAnsi="Times New Roman" w:cs="Times New Roman"/>
                <w:b/>
                <w:sz w:val="24"/>
                <w:szCs w:val="24"/>
              </w:rPr>
              <w:t xml:space="preserve">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разработка математического моделя новых технических решений для обеспечения проведения процессов сублимационной сушки пищевых сред;</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-разработка проектно-конструкторские документации (ПКД) и создание 3D модели вакуум-сублимационной сушки в программе Inventor;</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разработка нового оборудования вакуум-сублимационной сушки, провести производственные испытания и расчет технико-экономических показателей;</w:t>
            </w:r>
          </w:p>
          <w:p w:rsidR="00E020BA" w:rsidRPr="006C3F48" w:rsidRDefault="00E020BA" w:rsidP="00E020BA">
            <w:pPr>
              <w:pStyle w:val="a9"/>
              <w:shd w:val="clear" w:color="auto" w:fill="FFFFFF"/>
              <w:spacing w:before="0" w:beforeAutospacing="0" w:after="0" w:afterAutospacing="0"/>
              <w:jc w:val="both"/>
            </w:pPr>
            <w:r w:rsidRPr="006C3F48">
              <w:t>- внедрение оборудования вакуум-сублимационной сушки в производство  порошка саумал и кумыса;</w:t>
            </w:r>
          </w:p>
        </w:tc>
      </w:tr>
      <w:tr w:rsidR="00E020BA" w:rsidRPr="006C3F48" w:rsidTr="00FE7E72">
        <w:trPr>
          <w:trHeight w:val="331"/>
        </w:trPr>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3. Какие пункты стратегических и программных документов решает:</w:t>
            </w:r>
          </w:p>
          <w:p w:rsidR="00E020BA" w:rsidRPr="006C3F48" w:rsidRDefault="00E020BA" w:rsidP="00E020BA">
            <w:pPr>
              <w:pStyle w:val="ab"/>
              <w:tabs>
                <w:tab w:val="left" w:pos="309"/>
              </w:tabs>
              <w:spacing w:after="0" w:line="240" w:lineRule="auto"/>
              <w:ind w:left="0"/>
              <w:jc w:val="both"/>
              <w:rPr>
                <w:rFonts w:ascii="Times New Roman" w:hAnsi="Times New Roman" w:cs="Times New Roman"/>
                <w:spacing w:val="-2"/>
                <w:sz w:val="24"/>
                <w:szCs w:val="24"/>
                <w:lang w:eastAsia="ar-SA"/>
              </w:rPr>
            </w:pPr>
            <w:r w:rsidRPr="006C3F48">
              <w:rPr>
                <w:rFonts w:ascii="Times New Roman" w:hAnsi="Times New Roman" w:cs="Times New Roman"/>
                <w:spacing w:val="-2"/>
                <w:sz w:val="24"/>
                <w:szCs w:val="24"/>
                <w:lang w:eastAsia="ar-SA"/>
              </w:rPr>
              <w:t>1. Закон Республики Казахстан от 18 февраля 2011 года № 407-IV «О науке»;</w:t>
            </w:r>
          </w:p>
          <w:p w:rsidR="00E020BA" w:rsidRPr="006C3F48" w:rsidRDefault="00E020BA" w:rsidP="00E020BA">
            <w:pPr>
              <w:pStyle w:val="ab"/>
              <w:tabs>
                <w:tab w:val="left" w:pos="309"/>
              </w:tabs>
              <w:spacing w:after="0" w:line="240" w:lineRule="auto"/>
              <w:ind w:left="0"/>
              <w:jc w:val="both"/>
              <w:rPr>
                <w:rFonts w:ascii="Times New Roman" w:hAnsi="Times New Roman" w:cs="Times New Roman"/>
                <w:spacing w:val="-2"/>
                <w:sz w:val="24"/>
                <w:szCs w:val="24"/>
                <w:lang w:eastAsia="ar-SA"/>
              </w:rPr>
            </w:pPr>
            <w:r w:rsidRPr="006C3F48">
              <w:rPr>
                <w:rFonts w:ascii="Times New Roman" w:hAnsi="Times New Roman" w:cs="Times New Roman"/>
                <w:spacing w:val="-2"/>
                <w:sz w:val="24"/>
                <w:szCs w:val="24"/>
                <w:lang w:eastAsia="ar-SA"/>
              </w:rPr>
              <w:t>2. Послание Президента Республики Казахстан К.К.Токаева народу Казахстана «Казахстан в новой реальности: время действий» (2020 г.);</w:t>
            </w:r>
          </w:p>
          <w:p w:rsidR="00E020BA" w:rsidRPr="006C3F48" w:rsidRDefault="00E020BA" w:rsidP="00E020BA">
            <w:pPr>
              <w:pStyle w:val="ab"/>
              <w:tabs>
                <w:tab w:val="left" w:pos="309"/>
              </w:tabs>
              <w:spacing w:after="0" w:line="240" w:lineRule="auto"/>
              <w:ind w:left="0"/>
              <w:jc w:val="both"/>
              <w:rPr>
                <w:rFonts w:ascii="Times New Roman" w:hAnsi="Times New Roman" w:cs="Times New Roman"/>
                <w:spacing w:val="-2"/>
                <w:sz w:val="24"/>
                <w:szCs w:val="24"/>
                <w:lang w:eastAsia="ar-SA"/>
              </w:rPr>
            </w:pPr>
            <w:r w:rsidRPr="006C3F48">
              <w:rPr>
                <w:rFonts w:ascii="Times New Roman" w:hAnsi="Times New Roman" w:cs="Times New Roman"/>
                <w:spacing w:val="-2"/>
                <w:sz w:val="24"/>
                <w:szCs w:val="24"/>
                <w:lang w:eastAsia="ar-SA"/>
              </w:rPr>
              <w:t>3. Национальной плана развития Республики Казахстан до 2025 года;</w:t>
            </w:r>
          </w:p>
          <w:p w:rsidR="00E020BA" w:rsidRPr="006C3F48" w:rsidRDefault="00E020BA" w:rsidP="00E020BA">
            <w:pPr>
              <w:pStyle w:val="ab"/>
              <w:tabs>
                <w:tab w:val="left" w:pos="309"/>
              </w:tabs>
              <w:spacing w:after="0" w:line="240" w:lineRule="auto"/>
              <w:ind w:left="0"/>
              <w:jc w:val="both"/>
              <w:rPr>
                <w:rFonts w:ascii="Times New Roman" w:hAnsi="Times New Roman" w:cs="Times New Roman"/>
                <w:spacing w:val="-2"/>
                <w:sz w:val="24"/>
                <w:szCs w:val="24"/>
                <w:lang w:eastAsia="ar-SA"/>
              </w:rPr>
            </w:pPr>
            <w:r w:rsidRPr="006C3F48">
              <w:rPr>
                <w:rFonts w:ascii="Times New Roman" w:hAnsi="Times New Roman" w:cs="Times New Roman"/>
                <w:spacing w:val="-2"/>
                <w:sz w:val="24"/>
                <w:szCs w:val="24"/>
                <w:lang w:eastAsia="ar-SA"/>
              </w:rPr>
              <w:t>4. Концепция по вхождению Казахстана в число 30-ти самых развитых государств мира;</w:t>
            </w:r>
          </w:p>
          <w:p w:rsidR="00D61D92" w:rsidRPr="006C3F48" w:rsidRDefault="00E020BA" w:rsidP="00E020BA">
            <w:pPr>
              <w:spacing w:after="0" w:line="240" w:lineRule="auto"/>
              <w:jc w:val="both"/>
              <w:rPr>
                <w:rFonts w:ascii="Times New Roman" w:hAnsi="Times New Roman" w:cs="Times New Roman"/>
                <w:spacing w:val="-2"/>
                <w:sz w:val="24"/>
                <w:szCs w:val="24"/>
              </w:rPr>
            </w:pPr>
            <w:r w:rsidRPr="006C3F48">
              <w:rPr>
                <w:rFonts w:ascii="Times New Roman" w:hAnsi="Times New Roman" w:cs="Times New Roman"/>
                <w:spacing w:val="-2"/>
                <w:sz w:val="24"/>
                <w:szCs w:val="24"/>
              </w:rPr>
              <w:t>5.</w:t>
            </w:r>
            <w:r w:rsidRPr="006C3F48">
              <w:rPr>
                <w:rFonts w:ascii="Times New Roman" w:hAnsi="Times New Roman" w:cs="Times New Roman"/>
                <w:sz w:val="24"/>
                <w:szCs w:val="24"/>
                <w:lang w:eastAsia="ru-RU"/>
              </w:rPr>
              <w:t xml:space="preserve"> </w:t>
            </w:r>
            <w:r w:rsidR="00D61D92" w:rsidRPr="006C3F48">
              <w:rPr>
                <w:rFonts w:ascii="Times New Roman" w:hAnsi="Times New Roman" w:cs="Times New Roman"/>
                <w:spacing w:val="-2"/>
                <w:sz w:val="24"/>
                <w:szCs w:val="24"/>
              </w:rPr>
              <w:t>Национальный проект «Технологический рывок за счет цифровизации, науки и инноваций» от 12 октября 2021 года № 727.: Направление VII. Укрепление кадрового потенциала науки - в центре внимания ученый, Задача 1. Увеличение численности ученых и исследователей в 1,5 раза, Доля молодых ученых от общего количества ученых и исследователей, осуществляющих НИОКР. Направление VIII. Повышение конкурентоспособности научной экосистемы, Задача 1. Повышение качества научно-исследовательских институтов; Направление IX. Повышение вклада науки в развитие страны "Наука-производство-бизнес, Задача 1. Рост вклада науки в развитие страны.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pacing w:val="-2"/>
                <w:sz w:val="24"/>
                <w:szCs w:val="24"/>
              </w:rPr>
              <w:t>6. Послание Президента РК К.К.Токаева народу Казахстана «Единство народа и системные реформы – прочная основа процветания страны» (2021).</w:t>
            </w:r>
          </w:p>
        </w:tc>
      </w:tr>
      <w:tr w:rsidR="00E020BA" w:rsidRPr="006C3F48" w:rsidTr="00FE7E72">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E020BA">
            <w:pPr>
              <w:spacing w:after="0" w:line="240" w:lineRule="auto"/>
              <w:jc w:val="both"/>
              <w:rPr>
                <w:rStyle w:val="af"/>
                <w:rFonts w:ascii="Times New Roman" w:hAnsi="Times New Roman" w:cs="Times New Roman"/>
                <w:b w:val="0"/>
                <w:bCs w:val="0"/>
                <w:sz w:val="24"/>
                <w:szCs w:val="24"/>
              </w:rPr>
            </w:pPr>
            <w:r w:rsidRPr="006C3F48">
              <w:rPr>
                <w:rFonts w:ascii="Times New Roman" w:hAnsi="Times New Roman" w:cs="Times New Roman"/>
                <w:sz w:val="24"/>
                <w:szCs w:val="24"/>
              </w:rPr>
              <w:t>- проведен а</w:t>
            </w:r>
            <w:r w:rsidRPr="006C3F48">
              <w:rPr>
                <w:rStyle w:val="af"/>
                <w:rFonts w:ascii="Times New Roman" w:hAnsi="Times New Roman" w:cs="Times New Roman"/>
                <w:sz w:val="24"/>
                <w:szCs w:val="24"/>
                <w:shd w:val="clear" w:color="auto" w:fill="FFFFFF"/>
              </w:rPr>
              <w:t>нализ современного состояния техники и технологии вакуум-сублимационной сушки;</w:t>
            </w:r>
          </w:p>
          <w:p w:rsidR="00E020BA" w:rsidRPr="006C3F48" w:rsidRDefault="00E020BA" w:rsidP="00E020BA">
            <w:pPr>
              <w:spacing w:after="0" w:line="240" w:lineRule="auto"/>
              <w:jc w:val="both"/>
              <w:rPr>
                <w:rStyle w:val="af"/>
                <w:rFonts w:ascii="Times New Roman" w:hAnsi="Times New Roman" w:cs="Times New Roman"/>
                <w:b w:val="0"/>
                <w:sz w:val="24"/>
                <w:szCs w:val="24"/>
                <w:shd w:val="clear" w:color="auto" w:fill="FFFFFF"/>
              </w:rPr>
            </w:pPr>
            <w:r w:rsidRPr="006C3F48">
              <w:rPr>
                <w:rStyle w:val="af"/>
                <w:rFonts w:ascii="Times New Roman" w:hAnsi="Times New Roman" w:cs="Times New Roman"/>
                <w:sz w:val="24"/>
                <w:szCs w:val="24"/>
                <w:shd w:val="clear" w:color="auto" w:fill="FFFFFF"/>
              </w:rPr>
              <w:t>- проведен исследование процесса вакуум-сублимационной сушки;</w:t>
            </w:r>
          </w:p>
          <w:p w:rsidR="00E020BA" w:rsidRPr="006C3F48" w:rsidRDefault="00E020BA" w:rsidP="00E020BA">
            <w:pPr>
              <w:spacing w:after="0" w:line="240" w:lineRule="auto"/>
              <w:jc w:val="both"/>
              <w:rPr>
                <w:rStyle w:val="af"/>
                <w:rFonts w:ascii="Times New Roman" w:hAnsi="Times New Roman" w:cs="Times New Roman"/>
                <w:b w:val="0"/>
                <w:sz w:val="24"/>
                <w:szCs w:val="24"/>
                <w:shd w:val="clear" w:color="auto" w:fill="FFFFFF"/>
              </w:rPr>
            </w:pPr>
            <w:r w:rsidRPr="006C3F48">
              <w:rPr>
                <w:rStyle w:val="af"/>
                <w:rFonts w:ascii="Times New Roman" w:hAnsi="Times New Roman" w:cs="Times New Roman"/>
                <w:sz w:val="24"/>
                <w:szCs w:val="24"/>
                <w:shd w:val="clear" w:color="auto" w:fill="FFFFFF"/>
              </w:rPr>
              <w:t>- получены основные качественные показатели и значимые показатели технологического процесса кобыльего молока;</w:t>
            </w:r>
          </w:p>
          <w:p w:rsidR="00E020BA" w:rsidRPr="006C3F48" w:rsidRDefault="00E020BA" w:rsidP="00E020BA">
            <w:pPr>
              <w:shd w:val="clear" w:color="auto" w:fill="FFFFFF"/>
              <w:spacing w:after="0" w:line="240" w:lineRule="auto"/>
              <w:jc w:val="both"/>
              <w:rPr>
                <w:rFonts w:ascii="Times New Roman" w:eastAsia="Times New Roman" w:hAnsi="Times New Roman" w:cs="Times New Roman"/>
                <w:sz w:val="24"/>
                <w:szCs w:val="24"/>
                <w:lang w:eastAsia="ru-RU"/>
              </w:rPr>
            </w:pPr>
            <w:r w:rsidRPr="006C3F48">
              <w:rPr>
                <w:rStyle w:val="af"/>
                <w:rFonts w:ascii="Times New Roman" w:hAnsi="Times New Roman" w:cs="Times New Roman"/>
                <w:sz w:val="24"/>
                <w:szCs w:val="24"/>
                <w:shd w:val="clear" w:color="auto" w:fill="FFFFFF"/>
              </w:rPr>
              <w:t xml:space="preserve">- </w:t>
            </w:r>
            <w:r w:rsidRPr="006C3F48">
              <w:rPr>
                <w:rFonts w:ascii="Times New Roman" w:eastAsia="Times New Roman" w:hAnsi="Times New Roman" w:cs="Times New Roman"/>
                <w:sz w:val="24"/>
                <w:szCs w:val="24"/>
                <w:lang w:eastAsia="ru-RU"/>
              </w:rPr>
              <w:t>определены параметры технологического процесса сушки кобыльего молока и распыления его в сушильную камеру при помощи распыливаюшего органа;</w:t>
            </w:r>
          </w:p>
          <w:p w:rsidR="00E020BA" w:rsidRPr="006C3F48" w:rsidRDefault="00E020BA" w:rsidP="00E020BA">
            <w:pPr>
              <w:shd w:val="clear" w:color="auto" w:fill="FFFFFF"/>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получены уравнения, определяющие предельные значения траектории падения частицы молока, позволяющие выявить размеры сушильной камеры;</w:t>
            </w:r>
          </w:p>
          <w:p w:rsidR="00E020BA" w:rsidRPr="006C3F48" w:rsidRDefault="00E020BA" w:rsidP="00E020BA">
            <w:pPr>
              <w:spacing w:after="0" w:line="240" w:lineRule="auto"/>
              <w:jc w:val="both"/>
              <w:rPr>
                <w:rStyle w:val="af"/>
                <w:rFonts w:ascii="Times New Roman" w:hAnsi="Times New Roman" w:cs="Times New Roman"/>
                <w:b w:val="0"/>
                <w:sz w:val="24"/>
                <w:szCs w:val="24"/>
                <w:shd w:val="clear" w:color="auto" w:fill="FFFFFF"/>
              </w:rPr>
            </w:pPr>
            <w:r w:rsidRPr="006C3F48">
              <w:rPr>
                <w:rStyle w:val="af"/>
                <w:rFonts w:ascii="Times New Roman" w:hAnsi="Times New Roman" w:cs="Times New Roman"/>
                <w:sz w:val="24"/>
                <w:szCs w:val="24"/>
                <w:shd w:val="clear" w:color="auto" w:fill="FFFFFF"/>
              </w:rPr>
              <w:t>-  разработан математическая модель процесса распыления;</w:t>
            </w:r>
          </w:p>
          <w:p w:rsidR="00E020BA" w:rsidRPr="006C3F48" w:rsidRDefault="00E020BA" w:rsidP="00E020BA">
            <w:pPr>
              <w:spacing w:after="0" w:line="240" w:lineRule="auto"/>
              <w:jc w:val="both"/>
              <w:rPr>
                <w:rStyle w:val="af"/>
                <w:rFonts w:ascii="Times New Roman" w:hAnsi="Times New Roman" w:cs="Times New Roman"/>
                <w:b w:val="0"/>
                <w:sz w:val="24"/>
                <w:szCs w:val="24"/>
                <w:shd w:val="clear" w:color="auto" w:fill="FFFFFF"/>
              </w:rPr>
            </w:pPr>
            <w:r w:rsidRPr="006C3F48">
              <w:rPr>
                <w:rStyle w:val="af"/>
                <w:rFonts w:ascii="Times New Roman" w:hAnsi="Times New Roman" w:cs="Times New Roman"/>
                <w:sz w:val="24"/>
                <w:szCs w:val="24"/>
                <w:shd w:val="clear" w:color="auto" w:fill="FFFFFF"/>
              </w:rPr>
              <w:t xml:space="preserve">- разработан оптимальный объем сушильной камеры; </w:t>
            </w:r>
          </w:p>
          <w:p w:rsidR="00E020BA" w:rsidRPr="006C3F48" w:rsidRDefault="00E020BA" w:rsidP="00E020BA">
            <w:pPr>
              <w:spacing w:after="0" w:line="240" w:lineRule="auto"/>
              <w:jc w:val="both"/>
              <w:rPr>
                <w:rStyle w:val="af"/>
                <w:rFonts w:ascii="Times New Roman" w:hAnsi="Times New Roman" w:cs="Times New Roman"/>
                <w:sz w:val="24"/>
                <w:szCs w:val="24"/>
                <w:shd w:val="clear" w:color="auto" w:fill="FFFFFF"/>
              </w:rPr>
            </w:pPr>
            <w:r w:rsidRPr="006C3F48">
              <w:rPr>
                <w:rStyle w:val="af"/>
                <w:rFonts w:ascii="Times New Roman" w:hAnsi="Times New Roman" w:cs="Times New Roman"/>
                <w:sz w:val="24"/>
                <w:szCs w:val="24"/>
                <w:shd w:val="clear" w:color="auto" w:fill="FFFFFF"/>
              </w:rPr>
              <w:t>- разработан математическая модель технологического процесса вакуум-сублимационной сушки;</w:t>
            </w:r>
          </w:p>
          <w:p w:rsidR="00E020BA" w:rsidRPr="006C3F48" w:rsidRDefault="00E020BA" w:rsidP="00E020BA">
            <w:pPr>
              <w:spacing w:after="0" w:line="240" w:lineRule="auto"/>
              <w:jc w:val="both"/>
              <w:rPr>
                <w:rFonts w:ascii="Times New Roman" w:hAnsi="Times New Roman" w:cs="Times New Roman"/>
                <w:sz w:val="24"/>
                <w:szCs w:val="24"/>
              </w:rPr>
            </w:pPr>
            <w:r w:rsidRPr="006C3F48">
              <w:rPr>
                <w:rStyle w:val="af"/>
                <w:rFonts w:ascii="Times New Roman" w:hAnsi="Times New Roman" w:cs="Times New Roman"/>
                <w:sz w:val="24"/>
                <w:szCs w:val="24"/>
                <w:shd w:val="clear" w:color="auto" w:fill="FFFFFF"/>
              </w:rPr>
              <w:t>-разработан методология совершенствования расчета интенсивности испарения влаги при вакуум-сублимационной сушки кобыльего молока;</w:t>
            </w:r>
            <w:r w:rsidRPr="006C3F48">
              <w:rPr>
                <w:rFonts w:ascii="Times New Roman" w:hAnsi="Times New Roman" w:cs="Times New Roman"/>
                <w:sz w:val="24"/>
                <w:szCs w:val="24"/>
              </w:rPr>
              <w:t xml:space="preserve"> </w:t>
            </w:r>
          </w:p>
          <w:p w:rsidR="00E020BA" w:rsidRPr="006C3F48" w:rsidRDefault="00E020BA" w:rsidP="00E020BA">
            <w:pPr>
              <w:shd w:val="clear" w:color="auto" w:fill="FFFFFF"/>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установлен коэффициент уменьшения сушильной камеры за счет колебания частицы молока в псевдоожиженном слое;</w:t>
            </w:r>
          </w:p>
          <w:p w:rsidR="00E020BA" w:rsidRPr="006C3F48" w:rsidRDefault="00E020BA" w:rsidP="00E020BA">
            <w:pPr>
              <w:shd w:val="clear" w:color="auto" w:fill="FFFFFF"/>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установлены закономерности расхода молока и влияния факела распыления молока от частоты вращения диска;</w:t>
            </w:r>
          </w:p>
          <w:p w:rsidR="00E020BA" w:rsidRPr="006C3F48" w:rsidRDefault="00E020BA" w:rsidP="00E020BA">
            <w:pPr>
              <w:shd w:val="clear" w:color="auto" w:fill="FFFFFF"/>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установлены закономерности изменения влагосодержания порошка по высоте камеры, а также входящего и выходящего горячего воздуха в сушильную камеру;</w:t>
            </w:r>
          </w:p>
          <w:p w:rsidR="00E020BA" w:rsidRPr="006C3F48" w:rsidRDefault="00E020BA" w:rsidP="00E020BA">
            <w:pPr>
              <w:shd w:val="clear" w:color="auto" w:fill="FFFFFF"/>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разработан математическая модель новых технических решений для обеспечения проведения процессов сублимационной сушки пищевых сред;</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разработан проектно-конструкторские документации (ПКД) и создание 3D модели вакуум-сублимационной сушки в программе Inventor;</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разработан новое оборудование вакуум-сублимационной сушки, проведены производственные испытания и расчет технико-экономических показателей.</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получены новые технические решения для обеспечения проведения процессов сублимационной сушки пищевых сред;</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разработан новая схема и образец установки, обеспечивающий вакуумное сублимационное обезвоживание;</w:t>
            </w:r>
          </w:p>
          <w:p w:rsidR="00E020BA" w:rsidRPr="006C3F48" w:rsidRDefault="00E020BA" w:rsidP="00E020BA">
            <w:pPr>
              <w:pStyle w:val="a9"/>
              <w:shd w:val="clear" w:color="auto" w:fill="FFFFFF"/>
              <w:spacing w:before="0" w:beforeAutospacing="0" w:after="0" w:afterAutospacing="0"/>
              <w:jc w:val="both"/>
            </w:pPr>
            <w:r w:rsidRPr="006C3F48">
              <w:t>-  внедрен оборудования вакуум-сублимационной сушки в производство порошка саумал и кумыса;</w:t>
            </w:r>
          </w:p>
          <w:p w:rsidR="00E020BA" w:rsidRPr="006C3F48" w:rsidRDefault="00E020BA" w:rsidP="00E020BA">
            <w:pPr>
              <w:pStyle w:val="a9"/>
              <w:shd w:val="clear" w:color="auto" w:fill="FFFFFF"/>
              <w:spacing w:before="0" w:beforeAutospacing="0" w:after="0" w:afterAutospacing="0"/>
              <w:jc w:val="both"/>
            </w:pPr>
            <w:r w:rsidRPr="006C3F48">
              <w:t>- опубликованы не менее 3 (трех) статей и (или) обзоров в рецензируемых научных изданиях по научному направлению программы, входящих в 1 (первый), 2 (второй) и (или) 3 (третий) квартиль по импакт-фактору в базе данных Web of Science и (или) имеющих процентиль по CiteScore в базе данных Scopus не менее 50 (пятидесяти);</w:t>
            </w:r>
          </w:p>
          <w:p w:rsidR="00E020BA" w:rsidRPr="006C3F48" w:rsidRDefault="00E020BA" w:rsidP="00E020BA">
            <w:pPr>
              <w:pStyle w:val="a9"/>
              <w:shd w:val="clear" w:color="auto" w:fill="FFFFFF"/>
              <w:spacing w:before="0" w:beforeAutospacing="0" w:after="0" w:afterAutospacing="0"/>
              <w:jc w:val="both"/>
            </w:pPr>
            <w:r w:rsidRPr="006C3F48">
              <w:t xml:space="preserve">- 2 статей в научных журналах, включенных в списки КОКНВО; </w:t>
            </w:r>
          </w:p>
          <w:p w:rsidR="00E020BA" w:rsidRPr="006C3F48" w:rsidRDefault="00E020BA" w:rsidP="00E020BA">
            <w:pPr>
              <w:pStyle w:val="a9"/>
              <w:shd w:val="clear" w:color="auto" w:fill="FFFFFF"/>
              <w:spacing w:before="0" w:beforeAutospacing="0" w:after="0" w:afterAutospacing="0"/>
              <w:jc w:val="both"/>
            </w:pPr>
            <w:r w:rsidRPr="006C3F48">
              <w:t>-получены 2 (два) охранных документа РК и (или) Евразии.</w:t>
            </w:r>
          </w:p>
        </w:tc>
      </w:tr>
      <w:tr w:rsidR="00E020BA" w:rsidRPr="006C3F48" w:rsidTr="00FE7E72">
        <w:trPr>
          <w:trHeight w:val="557"/>
        </w:trPr>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4.2 Конечный результат:</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Результаты программы будет способствовать усилению интенсивности индустриализации и повышению Индекса экономической сложности Казахстана, росту доли высокотехнологичных производств;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Увеличивающийся спрос на сублимированные продукты определил необходимость разработки промышленной технологии, которая позволяла бы, с одной стороны, получать продукт с высокими качественными характеристиками, а с другой – обеспечивать высокую стабильность этих качественных характеристик.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Внедрение вакуум-сублимационного оборудования непрерывного действия диктуется необходимостью вывода отечественного производителя из-под зависимости от зарубежных поставщиков.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Экономический эффект:</w:t>
            </w:r>
            <w:r w:rsidRPr="006C3F48">
              <w:rPr>
                <w:rFonts w:ascii="Times New Roman" w:hAnsi="Times New Roman" w:cs="Times New Roman"/>
                <w:sz w:val="24"/>
                <w:szCs w:val="24"/>
              </w:rPr>
              <w:t xml:space="preserve"> Результаты технологических решений в дальнейшем должны обеспечить развитие новых производств на территории Республики Казахстан и увеличение роста высокотехнологичных отраслей в стране.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Экологический эффект:</w:t>
            </w:r>
            <w:r w:rsidRPr="006C3F48">
              <w:rPr>
                <w:rFonts w:ascii="Times New Roman" w:hAnsi="Times New Roman" w:cs="Times New Roman"/>
                <w:sz w:val="24"/>
                <w:szCs w:val="24"/>
              </w:rPr>
              <w:t xml:space="preserve"> одновременно с повышением энергоэффективности должны решаться задачи охраны окружающей среды и снижения вредных выбросов производства, в том числе за счет применения альтернативных источников энергии; снижения энергопотребления в производстве.</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Социальный эффект</w:t>
            </w:r>
            <w:r w:rsidRPr="006C3F48">
              <w:rPr>
                <w:rFonts w:ascii="Times New Roman" w:hAnsi="Times New Roman" w:cs="Times New Roman"/>
                <w:sz w:val="24"/>
                <w:szCs w:val="24"/>
              </w:rPr>
              <w:t xml:space="preserve"> заключается в развитии научно-теоретических и практических задач в области </w:t>
            </w:r>
            <w:r w:rsidRPr="006C3F48">
              <w:rPr>
                <w:rStyle w:val="af"/>
                <w:rFonts w:ascii="Times New Roman" w:hAnsi="Times New Roman" w:cs="Times New Roman"/>
                <w:sz w:val="24"/>
                <w:szCs w:val="24"/>
                <w:shd w:val="clear" w:color="auto" w:fill="FFFFFF"/>
              </w:rPr>
              <w:t>вакуум-сублимационной сушки кобыльего молока и</w:t>
            </w:r>
            <w:r w:rsidRPr="006C3F48">
              <w:rPr>
                <w:rFonts w:ascii="Times New Roman" w:hAnsi="Times New Roman" w:cs="Times New Roman"/>
                <w:sz w:val="24"/>
                <w:szCs w:val="24"/>
              </w:rPr>
              <w:t xml:space="preserve"> совершенствование вакуум-сублимационного оборудования непрерывного действия и усилении эффективности темпов развития научно-исследовательского потенциала страны, повышении престижа науки и научных исследований Казахстана на мировой арене, создании новых научных школ и воспитания нового поколения молодых ученых.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В рамках реализации программы должны быть подготовлены не менее 2 PhD диссертаций с перспективами для дальнейшего развития и новые научные кадры.</w:t>
            </w:r>
          </w:p>
        </w:tc>
      </w:tr>
      <w:tr w:rsidR="00E020BA" w:rsidRPr="006C3F48" w:rsidTr="00FE7E72">
        <w:trPr>
          <w:trHeight w:val="918"/>
        </w:trPr>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5.</w:t>
            </w:r>
            <w:r w:rsidRPr="006C3F48">
              <w:rPr>
                <w:rFonts w:ascii="Times New Roman" w:hAnsi="Times New Roman" w:cs="Times New Roman"/>
                <w:sz w:val="24"/>
                <w:szCs w:val="24"/>
              </w:rPr>
              <w:t xml:space="preserve"> </w:t>
            </w:r>
            <w:r w:rsidRPr="006C3F48">
              <w:rPr>
                <w:rFonts w:ascii="Times New Roman" w:hAnsi="Times New Roman" w:cs="Times New Roman"/>
                <w:b/>
                <w:sz w:val="24"/>
                <w:szCs w:val="24"/>
              </w:rPr>
              <w:t xml:space="preserve">Предельная сумма программы (на весь срок реализации программы и по годам, в тыс. тенге) </w:t>
            </w:r>
            <w:r w:rsidRPr="006C3F48">
              <w:rPr>
                <w:rFonts w:ascii="Times New Roman" w:hAnsi="Times New Roman" w:cs="Times New Roman"/>
                <w:sz w:val="24"/>
                <w:szCs w:val="24"/>
              </w:rPr>
              <w:t xml:space="preserve">– </w:t>
            </w:r>
            <w:r w:rsidRPr="006C3F48">
              <w:rPr>
                <w:rFonts w:ascii="Times New Roman" w:hAnsi="Times New Roman" w:cs="Times New Roman"/>
                <w:b/>
                <w:sz w:val="24"/>
                <w:szCs w:val="24"/>
              </w:rPr>
              <w:t>480 000 тыс.</w:t>
            </w:r>
            <w:r w:rsidRPr="006C3F48">
              <w:rPr>
                <w:rFonts w:ascii="Times New Roman" w:hAnsi="Times New Roman" w:cs="Times New Roman"/>
                <w:sz w:val="24"/>
                <w:szCs w:val="24"/>
              </w:rPr>
              <w:t xml:space="preserve"> тенге, в том числе в 2023 году – </w:t>
            </w:r>
            <w:r w:rsidRPr="006C3F48">
              <w:rPr>
                <w:rFonts w:ascii="Times New Roman" w:hAnsi="Times New Roman" w:cs="Times New Roman"/>
                <w:b/>
                <w:sz w:val="24"/>
                <w:szCs w:val="24"/>
              </w:rPr>
              <w:t>180 000 тыс.</w:t>
            </w:r>
            <w:r w:rsidRPr="006C3F48">
              <w:rPr>
                <w:rFonts w:ascii="Times New Roman" w:hAnsi="Times New Roman" w:cs="Times New Roman"/>
                <w:sz w:val="24"/>
                <w:szCs w:val="24"/>
              </w:rPr>
              <w:t xml:space="preserve"> тенге, в 2024 году – </w:t>
            </w:r>
            <w:r w:rsidRPr="006C3F48">
              <w:rPr>
                <w:rFonts w:ascii="Times New Roman" w:hAnsi="Times New Roman" w:cs="Times New Roman"/>
                <w:b/>
                <w:sz w:val="24"/>
                <w:szCs w:val="24"/>
              </w:rPr>
              <w:t>150 000 тыс.</w:t>
            </w:r>
            <w:r w:rsidRPr="006C3F48">
              <w:rPr>
                <w:rFonts w:ascii="Times New Roman" w:hAnsi="Times New Roman" w:cs="Times New Roman"/>
                <w:sz w:val="24"/>
                <w:szCs w:val="24"/>
              </w:rPr>
              <w:t xml:space="preserve"> тенге, в 2025 году – </w:t>
            </w:r>
            <w:r w:rsidRPr="006C3F48">
              <w:rPr>
                <w:rFonts w:ascii="Times New Roman" w:hAnsi="Times New Roman" w:cs="Times New Roman"/>
                <w:b/>
                <w:sz w:val="24"/>
                <w:szCs w:val="24"/>
              </w:rPr>
              <w:t>150 000 тыс. тенге.</w:t>
            </w:r>
          </w:p>
        </w:tc>
      </w:tr>
    </w:tbl>
    <w:p w:rsidR="00E020BA" w:rsidRPr="006C3F48" w:rsidRDefault="00E020BA" w:rsidP="00E020BA">
      <w:pPr>
        <w:spacing w:after="0" w:line="240" w:lineRule="auto"/>
        <w:jc w:val="center"/>
        <w:rPr>
          <w:rFonts w:ascii="Times New Roman" w:hAnsi="Times New Roman" w:cs="Times New Roman"/>
          <w:b/>
          <w:sz w:val="24"/>
          <w:szCs w:val="24"/>
        </w:rPr>
      </w:pPr>
    </w:p>
    <w:p w:rsidR="00E020BA" w:rsidRPr="006C3F48" w:rsidRDefault="00E020BA" w:rsidP="002B2DDE">
      <w:pPr>
        <w:spacing w:after="0" w:line="240" w:lineRule="auto"/>
        <w:jc w:val="center"/>
        <w:rPr>
          <w:rFonts w:ascii="Times New Roman" w:hAnsi="Times New Roman" w:cs="Times New Roman"/>
          <w:b/>
          <w:sz w:val="24"/>
          <w:szCs w:val="24"/>
        </w:rPr>
      </w:pPr>
      <w:r w:rsidRPr="006C3F48">
        <w:rPr>
          <w:rFonts w:ascii="Times New Roman" w:hAnsi="Times New Roman" w:cs="Times New Roman"/>
          <w:b/>
          <w:sz w:val="24"/>
          <w:szCs w:val="24"/>
        </w:rPr>
        <w:t>Научно-техническое задание № 42</w:t>
      </w: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8"/>
      </w:tblGrid>
      <w:tr w:rsidR="00E020BA" w:rsidRPr="006C3F48" w:rsidTr="00FE7E72">
        <w:trPr>
          <w:trHeight w:val="235"/>
        </w:trPr>
        <w:tc>
          <w:tcPr>
            <w:tcW w:w="10348"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Энергетика и машиностроение </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1.2. Наименование специализированного направления программы: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Альтернативная энергетика и технологии: возобновляемые источники энергии, ядерная и водородная энергетика, другие источники энергии;</w:t>
            </w:r>
          </w:p>
        </w:tc>
      </w:tr>
      <w:tr w:rsidR="00E020BA" w:rsidRPr="006C3F48" w:rsidTr="00FE7E72">
        <w:tc>
          <w:tcPr>
            <w:tcW w:w="10348"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 Цели и задачи программы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2.1. Цель программы: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Разработать наноструктурированные материалы для технологий химического и   электрохимического преобразования и хранения энергии. </w:t>
            </w:r>
          </w:p>
        </w:tc>
      </w:tr>
      <w:tr w:rsidR="00E020BA" w:rsidRPr="006C3F48" w:rsidTr="00FE7E72">
        <w:trPr>
          <w:trHeight w:val="1527"/>
        </w:trPr>
        <w:tc>
          <w:tcPr>
            <w:tcW w:w="10348"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-исследовать условия осаждения толстых наноструктурированных слоев на проводящих подложках и влияние параметров дуговой плазмы на формирование пористых покрытий,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-получить катоды из высокоэнтропийных сплавов для сложных многоэлектронных реакций, таких как выделение и восстановление кислорода, методом низкотемпературного синтеза.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-провести экспериментальные исследования на установке импульсной вакуумно-дуговой плазмы для производства пористых металлических соединений для применения в воздушных аккумуляторах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исследовать условия химического синтеза кремниевых наноструктур различной морфологии, а также условия управления реакцией окисления кремниевых наноструктур в водных растворах для достижения полного контроля параметров, влияющих на количество, кинетику и чистоту генерируемого водорода;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разработка портативного генератора водорода, способного высвобождать водород полностью контролируемым образом для использования в прототипе экологически чистой энергетической системы нового поколения на основе топливного элемента.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-разработка новых фтор- и серосодержащих нанопористых тканевых углеродных и пористых кремниевых электродов для микробных топливных элементов</w:t>
            </w:r>
          </w:p>
          <w:p w:rsidR="00E020BA" w:rsidRPr="006C3F48" w:rsidRDefault="00E020BA" w:rsidP="00E020BA">
            <w:pPr>
              <w:spacing w:after="0" w:line="240" w:lineRule="auto"/>
              <w:jc w:val="both"/>
              <w:rPr>
                <w:rFonts w:ascii="Times New Roman" w:hAnsi="Times New Roman" w:cs="Times New Roman"/>
                <w:sz w:val="24"/>
                <w:szCs w:val="24"/>
              </w:rPr>
            </w:pPr>
          </w:p>
        </w:tc>
      </w:tr>
      <w:tr w:rsidR="00E020BA" w:rsidRPr="006C3F48" w:rsidTr="00FE7E72">
        <w:trPr>
          <w:trHeight w:val="331"/>
        </w:trPr>
        <w:tc>
          <w:tcPr>
            <w:tcW w:w="10348"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3. Какие пункты стратегических и программных документов решает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Выполнение Программы должны позволит реализовать задачи, достичь цели и показатели, определенные в следующих стратегических и программных документах:</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 Стратегия развития Республики Казахстан до 2050 года;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2. Стратегический план развития РК до 2025 года </w:t>
            </w:r>
          </w:p>
          <w:p w:rsidR="00D61D92" w:rsidRPr="006C3F48" w:rsidRDefault="00E020BA" w:rsidP="00D61D92">
            <w:pPr>
              <w:spacing w:after="0" w:line="240" w:lineRule="auto"/>
              <w:jc w:val="both"/>
              <w:rPr>
                <w:rFonts w:ascii="Times New Roman" w:hAnsi="Times New Roman" w:cs="Times New Roman"/>
                <w:spacing w:val="-2"/>
                <w:sz w:val="24"/>
                <w:szCs w:val="24"/>
              </w:rPr>
            </w:pPr>
            <w:r w:rsidRPr="006C3F48">
              <w:rPr>
                <w:rFonts w:ascii="Times New Roman" w:hAnsi="Times New Roman" w:cs="Times New Roman"/>
                <w:sz w:val="24"/>
                <w:szCs w:val="24"/>
              </w:rPr>
              <w:t xml:space="preserve">3. </w:t>
            </w:r>
            <w:r w:rsidR="00D61D92" w:rsidRPr="006C3F48">
              <w:rPr>
                <w:rFonts w:ascii="Times New Roman" w:hAnsi="Times New Roman" w:cs="Times New Roman"/>
                <w:spacing w:val="-2"/>
                <w:sz w:val="24"/>
                <w:szCs w:val="24"/>
              </w:rPr>
              <w:t>Национальный проект «Технологический рывок за счет цифровизации, науки и инноваций» от 12 октября 2021 года № 727.: Направление VII. Укрепление кадрового потенциала науки - в центре внимания ученый, Задача 1. Увеличение численности ученых и исследователей в 1,5 раза, Доля молодых ученых от общего количества ученых и исследователей, осуществляющих НИОКР. Направление VIII. Повышение конкурентоспособности научной экосистемы, Задача 1. Повышение качества научно-исследовательских институтов; Направление IX. Повышение вклада науки в развитие страны "Наука-производство-бизнес, Задача 1. Рост вклада науки в развитие страны.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4. Закон Республики Казахстан от 18 февраля 2011 года № 407-IV «О науке»;</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5. Концепция по вхождению Казахстана в число 30-ти самых развитых государств мира.</w:t>
            </w:r>
          </w:p>
        </w:tc>
      </w:tr>
      <w:tr w:rsidR="00E020BA" w:rsidRPr="006C3F48" w:rsidTr="00FE7E72">
        <w:tc>
          <w:tcPr>
            <w:tcW w:w="10348"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разработан способ и технология осаждения  наноструктурированных слоев толщиной до 100 мкм на проводящую поверхность с использованием плазмы вакуумной дуги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 получены образцы катодов из сплавов переходных металлов CrMnFeCoNi методом низкотемпературного синтеза для распыления на установке вакуумной дуги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-получены образцы аккумуляторных  ячеек из пористых металлических соединений для применения в воздушных аккумуляторах, и  определены их  электрохимическе характеристики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возможность получения водородсодержащих кремниевых наноструктур из отходов кремниевой микроэлектроники;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контролируемая генерация водорода без использования внешних источников энергии;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 изготовление портативного источника водорода на основе управляемой реакции окисления водородсодержащих кремниевых наноструктур в водных растворах;</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создание прототипа экологически чистой мобильной энергетической системы нового поколения на основе топливного элемента с использованием портативного генератора водорода на основе кремниевых наноструктур.</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будут разработаны методы приготовления тканевых углеродных материалов на основе Бусофита и родственных ему, поверхность которых модифицирована фтором с целью создания поверхностных фторуглеродных и фторкремниевых наноструктур и варьирования гидрофильности/гидрофобности поверхности волокна, а также мезопористые кремниевые материалы для функционирования (в модельных рабочих средах) при очистке сточных вод портативными микробными топливными элементами;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2. установлены условия формирования эффективных токопроводящих материалов для микробных топливных элементов и показано влияние различных условий модификации поверхности на свойства пористых углеродных и кремниевых электродов;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3. изучены закономерности состав-пористость-электрохимические свойства разрабатываемых материалов. На основании экспериментальных структурных изысканий будет показана возможность регулировки электрохимических характеристик таких материалов относительно разнотипных рабочих сред и природных бактериальных/одноклеточных культур;</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4. исходя из теоретико-практических обобщений будет разработан и сконструирован микробный топливный элемент на базе прототипа – эффективной топливной ячейки, электродами которой будут заявленные углеродные и кремниевые материалы;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опубликованы не менее 5 (пяти) статей и (или) обзоров в рецензируемых научных изданиях по научному направлению программы, входящих в 1 (первый), 2 (второй) и (или) 3 (третий) квартиль по импакт-фактору в базе данных Web of Science и (или) имеющих процентиль по CiteScore в базе данных Scopus не менее 50 (пятидесяти);</w:t>
            </w:r>
          </w:p>
          <w:p w:rsidR="00E020BA" w:rsidRPr="006C3F48" w:rsidRDefault="00E020BA" w:rsidP="00E020BA">
            <w:pPr>
              <w:pStyle w:val="a9"/>
              <w:shd w:val="clear" w:color="auto" w:fill="FFFFFF"/>
              <w:spacing w:before="0" w:beforeAutospacing="0" w:after="0" w:afterAutospacing="0"/>
              <w:jc w:val="both"/>
            </w:pPr>
            <w:r w:rsidRPr="006C3F48">
              <w:t>- 3 статей в научных журналах, включенных в списки КОКНВО.</w:t>
            </w:r>
          </w:p>
        </w:tc>
      </w:tr>
      <w:tr w:rsidR="00E020BA" w:rsidRPr="006C3F48" w:rsidTr="00FE7E72">
        <w:trPr>
          <w:trHeight w:val="1338"/>
        </w:trPr>
        <w:tc>
          <w:tcPr>
            <w:tcW w:w="10348"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4.2 Конечный результат:</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i/>
                <w:iCs/>
                <w:sz w:val="24"/>
                <w:szCs w:val="24"/>
              </w:rPr>
              <w:t>Научный эффект</w:t>
            </w:r>
            <w:r w:rsidRPr="006C3F48">
              <w:rPr>
                <w:rFonts w:ascii="Times New Roman" w:hAnsi="Times New Roman" w:cs="Times New Roman"/>
                <w:sz w:val="24"/>
                <w:szCs w:val="24"/>
              </w:rPr>
              <w:t xml:space="preserve"> связан с тем что впервые в мировой практике будет использован метод производства электрохимических ячеек из высокоэнтропийных сплавов с ипользованием выскоэнергетического плазменного потока.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будут получены важные научно-технические результаты, позволяющие создавать генераторы водорода и  портативные топливные элементы, закладывающие фундаментальные основы их функционирования в рамках современной альтернативной энергетики.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i/>
                <w:iCs/>
                <w:sz w:val="24"/>
                <w:szCs w:val="24"/>
              </w:rPr>
              <w:t>Технологический эффект</w:t>
            </w:r>
            <w:r w:rsidRPr="006C3F48">
              <w:rPr>
                <w:rFonts w:ascii="Times New Roman" w:hAnsi="Times New Roman" w:cs="Times New Roman"/>
                <w:sz w:val="24"/>
                <w:szCs w:val="24"/>
              </w:rPr>
              <w:t xml:space="preserve"> -Развитие энергетики в области производства электрохимических устройств хранения электрической энергии, в том числе воздушных аккумуляторов взамен литиевым. Социально-экономический эффект - Воздушные аккумуляторы обладают большей  энергоемкостью по сравнению с литий-ионными, просты в эксплуатации и ниже по себестоимости. Разработка новых технологий в области устройств хранения энергии способствует  повышению индекса технической сложности. Эти аккумуляторы являются альтернативой в автомобильной отрасли и возобновляемой  энергетике и в настоящий момент не производятся в КЗ. Высокая экологичность водных аккумуляторов обусловлена тем что в них не используется дорогостоящий литий, а их производство  методом осаждения из плазмы вакуумной дуги обнуляет  технологические выбросы при массовом производстве, сокращение и переработка отходов производства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разработанные портативные генератора водорода на основе кремниевых наноструктур будут остро востребованы в экологически чистых мобильных энергетических системах нового поколения с различным диапазоном генерируемых электрических мощностей для восполнения технических нужд в различных отраслях экономики Республики Казахстан. Успех в разработке такого рода водородных генераторов в перспективе могут быть коммерциализированны с возможностями последующего экспорта.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Успешная разработка портативных топливных элементов такого рода в перспективе может быть коммерциализирована с возможностями последующего экспорта, в том числе электродных материалов и сопутствующих технологий.</w:t>
            </w:r>
          </w:p>
        </w:tc>
      </w:tr>
      <w:tr w:rsidR="00E020BA" w:rsidRPr="006C3F48" w:rsidTr="00FE7E72">
        <w:trPr>
          <w:trHeight w:val="870"/>
        </w:trPr>
        <w:tc>
          <w:tcPr>
            <w:tcW w:w="10348" w:type="dxa"/>
            <w:shd w:val="clear" w:color="auto" w:fill="auto"/>
          </w:tcPr>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5. Предельная сумма программы (на весь срок реализации программы и по годам, в тыс. тенге). 450 000 тыс</w:t>
            </w:r>
            <w:r w:rsidRPr="006C3F48">
              <w:rPr>
                <w:rFonts w:ascii="Times New Roman" w:hAnsi="Times New Roman" w:cs="Times New Roman"/>
                <w:sz w:val="24"/>
                <w:szCs w:val="24"/>
              </w:rPr>
              <w:t xml:space="preserve">. тенге, в том числе по годам: на 2023 г. – </w:t>
            </w:r>
            <w:r w:rsidRPr="006C3F48">
              <w:rPr>
                <w:rFonts w:ascii="Times New Roman" w:hAnsi="Times New Roman" w:cs="Times New Roman"/>
                <w:b/>
                <w:sz w:val="24"/>
                <w:szCs w:val="24"/>
              </w:rPr>
              <w:t>150 000 тыс</w:t>
            </w:r>
            <w:r w:rsidRPr="006C3F48">
              <w:rPr>
                <w:rFonts w:ascii="Times New Roman" w:hAnsi="Times New Roman" w:cs="Times New Roman"/>
                <w:sz w:val="24"/>
                <w:szCs w:val="24"/>
              </w:rPr>
              <w:t xml:space="preserve">. тенге, на 2024 г. – </w:t>
            </w:r>
            <w:r w:rsidRPr="006C3F48">
              <w:rPr>
                <w:rFonts w:ascii="Times New Roman" w:hAnsi="Times New Roman" w:cs="Times New Roman"/>
                <w:b/>
                <w:sz w:val="24"/>
                <w:szCs w:val="24"/>
              </w:rPr>
              <w:t>150 000 тыс</w:t>
            </w:r>
            <w:r w:rsidRPr="006C3F48">
              <w:rPr>
                <w:rFonts w:ascii="Times New Roman" w:hAnsi="Times New Roman" w:cs="Times New Roman"/>
                <w:sz w:val="24"/>
                <w:szCs w:val="24"/>
              </w:rPr>
              <w:t xml:space="preserve">. тенге, на 2025 г. – </w:t>
            </w:r>
            <w:r w:rsidRPr="006C3F48">
              <w:rPr>
                <w:rFonts w:ascii="Times New Roman" w:hAnsi="Times New Roman" w:cs="Times New Roman"/>
                <w:b/>
                <w:sz w:val="24"/>
                <w:szCs w:val="24"/>
              </w:rPr>
              <w:t>150 000 тыс. тенге</w:t>
            </w:r>
          </w:p>
        </w:tc>
      </w:tr>
    </w:tbl>
    <w:p w:rsidR="00E020BA" w:rsidRPr="006C3F48" w:rsidRDefault="00E020BA" w:rsidP="00E020BA">
      <w:pPr>
        <w:spacing w:after="0" w:line="240" w:lineRule="auto"/>
        <w:jc w:val="both"/>
        <w:rPr>
          <w:rFonts w:ascii="Times New Roman" w:hAnsi="Times New Roman" w:cs="Times New Roman"/>
          <w:b/>
          <w:sz w:val="24"/>
          <w:szCs w:val="24"/>
        </w:rPr>
      </w:pPr>
    </w:p>
    <w:p w:rsidR="00E020BA" w:rsidRPr="006C3F48" w:rsidRDefault="00E020BA" w:rsidP="002B2DDE">
      <w:pPr>
        <w:spacing w:after="0" w:line="240" w:lineRule="auto"/>
        <w:jc w:val="center"/>
        <w:rPr>
          <w:rFonts w:ascii="Times New Roman" w:hAnsi="Times New Roman" w:cs="Times New Roman"/>
          <w:b/>
          <w:sz w:val="24"/>
          <w:szCs w:val="24"/>
        </w:rPr>
      </w:pPr>
      <w:r w:rsidRPr="006C3F48">
        <w:rPr>
          <w:rFonts w:ascii="Times New Roman" w:hAnsi="Times New Roman" w:cs="Times New Roman"/>
          <w:b/>
          <w:sz w:val="24"/>
          <w:szCs w:val="24"/>
        </w:rPr>
        <w:t>Научно-техническое задание № 43</w:t>
      </w:r>
    </w:p>
    <w:tbl>
      <w:tblPr>
        <w:tblW w:w="1046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61"/>
      </w:tblGrid>
      <w:tr w:rsidR="00E020BA" w:rsidRPr="006C3F48" w:rsidTr="00FE7E72">
        <w:trPr>
          <w:trHeight w:val="235"/>
        </w:trPr>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jc w:val="both"/>
              <w:rPr>
                <w:rFonts w:ascii="Times New Roman" w:hAnsi="Times New Roman" w:cs="Times New Roman"/>
                <w:bCs/>
                <w:iCs/>
                <w:sz w:val="24"/>
                <w:szCs w:val="24"/>
              </w:rPr>
            </w:pPr>
            <w:r w:rsidRPr="006C3F48">
              <w:rPr>
                <w:rFonts w:ascii="Times New Roman" w:hAnsi="Times New Roman" w:cs="Times New Roman"/>
                <w:bCs/>
                <w:iCs/>
                <w:sz w:val="24"/>
                <w:szCs w:val="24"/>
              </w:rPr>
              <w:t>Энергетика и машиностроение</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1.2. Наименование специализированного направления программы:</w:t>
            </w:r>
            <w:r w:rsidRPr="006C3F48">
              <w:rPr>
                <w:rFonts w:ascii="Times New Roman" w:hAnsi="Times New Roman" w:cs="Times New Roman"/>
                <w:sz w:val="24"/>
                <w:szCs w:val="24"/>
              </w:rPr>
              <w:t xml:space="preserve"> </w:t>
            </w:r>
          </w:p>
          <w:p w:rsidR="00E020BA" w:rsidRPr="006C3F48" w:rsidRDefault="00E020BA" w:rsidP="00E020BA">
            <w:pPr>
              <w:spacing w:after="0" w:line="240" w:lineRule="auto"/>
              <w:jc w:val="both"/>
              <w:rPr>
                <w:rFonts w:ascii="Times New Roman" w:eastAsia="Times New Roman" w:hAnsi="Times New Roman" w:cs="Times New Roman"/>
                <w:iCs/>
                <w:sz w:val="24"/>
                <w:szCs w:val="24"/>
                <w:lang w:eastAsia="ar-SA"/>
              </w:rPr>
            </w:pPr>
            <w:r w:rsidRPr="006C3F48">
              <w:rPr>
                <w:rFonts w:ascii="Times New Roman" w:eastAsia="Times New Roman" w:hAnsi="Times New Roman" w:cs="Times New Roman"/>
                <w:iCs/>
                <w:sz w:val="24"/>
                <w:szCs w:val="24"/>
                <w:lang w:eastAsia="ar-SA"/>
              </w:rPr>
              <w:t>Транспортное, сельскохозяйственное, нефтегазовое и горно-металлургическое машиностроение</w:t>
            </w:r>
          </w:p>
        </w:tc>
      </w:tr>
      <w:tr w:rsidR="00E020BA" w:rsidRPr="006C3F48" w:rsidTr="00FE7E72">
        <w:trPr>
          <w:trHeight w:val="699"/>
        </w:trPr>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 Цели и задачи программы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2.1. Цель программы: </w:t>
            </w:r>
          </w:p>
          <w:p w:rsidR="00E020BA" w:rsidRPr="006C3F48" w:rsidRDefault="00E020BA" w:rsidP="00E020BA">
            <w:pPr>
              <w:spacing w:after="0" w:line="240" w:lineRule="auto"/>
              <w:jc w:val="both"/>
              <w:rPr>
                <w:rFonts w:ascii="Times New Roman" w:hAnsi="Times New Roman" w:cs="Times New Roman"/>
                <w:bCs/>
                <w:sz w:val="24"/>
                <w:szCs w:val="24"/>
              </w:rPr>
            </w:pPr>
            <w:r w:rsidRPr="006C3F48">
              <w:rPr>
                <w:rFonts w:ascii="Times New Roman" w:hAnsi="Times New Roman" w:cs="Times New Roman"/>
                <w:bCs/>
                <w:sz w:val="24"/>
                <w:szCs w:val="24"/>
              </w:rPr>
              <w:t>Разработка и внедрение технологии сверхзвуковой дуговой металлизации для повышения комплекса механических, коррозионных и трибологических характеристик деталей сельскохозяйственных машин</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Анализ применяемых в Казахстане деталей сельскохозяйственной техники и их условий эксплуатации.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Обосновать параметры сверхзвуковой дуговой металлизации для получения качественных износостойких покрытий и разработать промышленную установку для обработки органов почвообрабатывающих машин.</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Определить оптимальный состав порошковой проволоки и режимы сверхзвуковой дуговой металлизации износостойких покрытий.</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Разработать способ предварительной обработки поверхности подложки с целью повышения адгезионной прочности покрытий, наносимых сверхзвуковой дуговой металлизацией.</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Исследовать структуру, фазовый состав и трибо-механические свойства поверхностных слоев стальных деталей, модифицированных по технологии сверхзвуковой дуговой металлизации.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Изучить закономерности формирования покрытий на поверхности сталей при сверхзвуковой дуговой металлизации с использованием проволок, изготовленных методом литья и порошковой металлургии.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Разработать математическую модель, описывающая режимы сверхзвуковой дуговой металлизации рабочих органов почвообрабатывающих орудий, обеспечивающая оценить адгезионные прочности покрытий в зависимости от состава проволоки и режима напыления.</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Разработка имитационного стенда для испытания рабочих органов чизельного орудия и провести сравнительные стендовые испытания рабочих органов чизельного орудия с покрытием различного состава.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Провести полевые испытания рабочих органов чизельного орудия, обработанных методом сверхзвуковой дуговой металлизации.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Разработать математическую модель износа рабочих органов чизельного орудия и на её основе предложить теоретико-экспериментальный метод определения их остаточного ресурса.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Разработать технологический процесс упрочнения органов чизельного орудия и определить его экономическую эффективность.</w:t>
            </w:r>
          </w:p>
        </w:tc>
      </w:tr>
      <w:tr w:rsidR="00E020BA" w:rsidRPr="006C3F48" w:rsidTr="00FE7E72">
        <w:trPr>
          <w:trHeight w:val="331"/>
        </w:trPr>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3. Какие пункты стратегических и программных документов решает:</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1. Стратегия «Казахстан - 2050» «К 2050 году Казахстан должен полностью обновить свои производственные активы в соответствии с самыми новейшими технологическими стандартами. В самых конкурентоспособных отраслях нам нужно активно разрабатывать стратегии формирования новых рыночных ниш для отечественных производителей».</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2. Стратегический план развития Республики Казахстан до 2025 года  Приоритет «Создание основ для новой экономики». Данный приоритет предполагает реализацию следующих задач:</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стимулирование инноваций;</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развитие системы научных исследований.</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3. Закон Республики Казахстан «О промышленной политики» (проект) «1. Целью промышленной политики является повышение конкурентоспособности национальной экономики посредством ускоренного развития современной высокопроизводительной, конкурентоспособной, экспортоориентированной промышленности».</w:t>
            </w:r>
          </w:p>
          <w:p w:rsidR="00D61D92"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4. </w:t>
            </w:r>
            <w:r w:rsidR="00D61D92" w:rsidRPr="006C3F48">
              <w:rPr>
                <w:rFonts w:ascii="Times New Roman" w:eastAsia="Times New Roman" w:hAnsi="Times New Roman" w:cs="Times New Roman"/>
                <w:sz w:val="24"/>
                <w:szCs w:val="24"/>
              </w:rPr>
              <w:t>Национальный проект «Технологический рывок за счет цифровизации, науки и инноваций» от 12 октября 2021 года № 727.: Направление VII. Укрепление кадрового потенциала науки - в центре внимания ученый, Задача 1. Увеличение численности ученых и исследователей в 1,5 раза, Доля молодых ученых от общего количества ученых и исследователей, осуществляющих НИОКР. Направление VIII. Повышение конкурентоспособности научной экосистемы, Задача 1. Повышение качества научно-исследовательских институтов; Направление IX. Повышение вклада науки в развитие страны "Наука-производство-бизнес, Задача 1. Рост вклада науки в развитие страны.</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5. Выступление Главы государства на третьем заседании Национального совета общественного доверия от 27 мая 2020 года.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eastAsia="Times New Roman" w:hAnsi="Times New Roman" w:cs="Times New Roman"/>
                <w:sz w:val="24"/>
                <w:szCs w:val="24"/>
              </w:rPr>
              <w:t>6. Послание Главы государства Касым-Жомарта Токаева народу Казахстана от 01 сентября 2022 года;</w:t>
            </w:r>
          </w:p>
        </w:tc>
      </w:tr>
      <w:tr w:rsidR="00E020BA" w:rsidRPr="006C3F48" w:rsidTr="00FE7E72">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Получены систематизированные результаты исследования по совершенствованию процесса сверхзвуковой дуговой металлизации;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Разработан технологический процесс упрочнения органов чизельного орудия и определена его экономическую эффективность;</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Внедрена разработанная технология наплавки методом сверхзвуковой дуговой металлизации для повышения комплекса механических, коррозионных и трибологических характеристик деталей сельскохозяйственных машин;</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Опубликованы не менее 4 статей в журналах, входящих  в перечень КОКНВО;</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Опубликованы не менее 3 статей, в журналах, входящих в 1 (первый), 2 (второй) либо 3 (третий) квартили в базе Web of Science и (или) имеющих процентиль по CiteScore в базе Scopus не менее 35 (тридцати пяти);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- 1 монография;</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получены 2 патента РК;</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получены акты испытания;</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получены акты внедрения на предприятиях Казахстана.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заключено лицензионное соглашение на использование результатов интеллектуальной собственности с предприятиями.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участие в международных конференциях и выставках.</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4.2 Конечный результат:</w:t>
            </w:r>
          </w:p>
          <w:p w:rsidR="00E020BA" w:rsidRPr="006C3F48" w:rsidRDefault="00E020BA" w:rsidP="00E020BA">
            <w:pPr>
              <w:spacing w:after="0" w:line="240" w:lineRule="auto"/>
              <w:jc w:val="both"/>
              <w:rPr>
                <w:rFonts w:ascii="Times New Roman" w:hAnsi="Times New Roman" w:cs="Times New Roman"/>
                <w:bCs/>
                <w:sz w:val="24"/>
                <w:szCs w:val="24"/>
              </w:rPr>
            </w:pPr>
            <w:r w:rsidRPr="006C3F48">
              <w:rPr>
                <w:rFonts w:ascii="Times New Roman" w:hAnsi="Times New Roman" w:cs="Times New Roman"/>
                <w:bCs/>
                <w:sz w:val="24"/>
                <w:szCs w:val="24"/>
              </w:rPr>
              <w:t xml:space="preserve">Конечным результатом Программы должен стать технология нанесения износостойких покрытий на поверхности рабочих органов чизельного орудия методом сверхзвуковой дуговой металлизации, а также способ подготовки поверхности перед нанесением покрытий. Предлагаемый к разработке технологический процесс обработки рабочих органов чизельного орудия позволяет повысить износостойкость деталей, и тем самым повысить их срок службы. </w:t>
            </w:r>
          </w:p>
          <w:p w:rsidR="00E020BA" w:rsidRPr="006C3F48" w:rsidRDefault="00E020BA" w:rsidP="00E020BA">
            <w:pPr>
              <w:spacing w:after="0" w:line="240" w:lineRule="auto"/>
              <w:jc w:val="both"/>
              <w:rPr>
                <w:rFonts w:ascii="Times New Roman" w:hAnsi="Times New Roman" w:cs="Times New Roman"/>
                <w:bCs/>
                <w:sz w:val="24"/>
                <w:szCs w:val="24"/>
              </w:rPr>
            </w:pPr>
            <w:r w:rsidRPr="006C3F48">
              <w:rPr>
                <w:rFonts w:ascii="Times New Roman" w:hAnsi="Times New Roman" w:cs="Times New Roman"/>
                <w:bCs/>
                <w:sz w:val="24"/>
                <w:szCs w:val="24"/>
              </w:rPr>
              <w:t>В национальном масштабе разработка инновационной технологии нанесения покрытий должна позволить повысить срок эксплуатации сельскохозяйственной техники, что соответствует мировым трендам разработки высокотехнологичных продуктов.</w:t>
            </w:r>
          </w:p>
          <w:p w:rsidR="00E020BA" w:rsidRPr="006C3F48" w:rsidRDefault="00E020BA" w:rsidP="00E020BA">
            <w:pPr>
              <w:spacing w:after="0" w:line="240" w:lineRule="auto"/>
              <w:jc w:val="both"/>
              <w:rPr>
                <w:rFonts w:ascii="Times New Roman" w:hAnsi="Times New Roman" w:cs="Times New Roman"/>
                <w:bCs/>
                <w:sz w:val="24"/>
                <w:szCs w:val="24"/>
              </w:rPr>
            </w:pPr>
            <w:r w:rsidRPr="006C3F48">
              <w:rPr>
                <w:rFonts w:ascii="Times New Roman" w:hAnsi="Times New Roman" w:cs="Times New Roman"/>
                <w:bCs/>
                <w:sz w:val="24"/>
                <w:szCs w:val="24"/>
              </w:rPr>
              <w:t>Кроме того, разработанная технология должна позволить решать вопросы ремонта и восстановления не только сельскохозяйственной техники, но и других объектов экономики, связанной с эксплуатацией в условиях абразивного износа и удара.</w:t>
            </w:r>
          </w:p>
          <w:p w:rsidR="00E020BA" w:rsidRPr="006C3F48" w:rsidRDefault="00E020BA" w:rsidP="00E020BA">
            <w:pPr>
              <w:spacing w:after="0" w:line="240" w:lineRule="auto"/>
              <w:jc w:val="both"/>
              <w:rPr>
                <w:rFonts w:ascii="Times New Roman" w:hAnsi="Times New Roman" w:cs="Times New Roman"/>
                <w:bCs/>
                <w:sz w:val="24"/>
                <w:szCs w:val="24"/>
              </w:rPr>
            </w:pPr>
            <w:r w:rsidRPr="006C3F48">
              <w:rPr>
                <w:rFonts w:ascii="Times New Roman" w:hAnsi="Times New Roman" w:cs="Times New Roman"/>
                <w:b/>
                <w:bCs/>
                <w:sz w:val="24"/>
                <w:szCs w:val="24"/>
              </w:rPr>
              <w:t>Социальный эффект</w:t>
            </w:r>
            <w:r w:rsidRPr="006C3F48">
              <w:rPr>
                <w:rFonts w:ascii="Times New Roman" w:hAnsi="Times New Roman" w:cs="Times New Roman"/>
                <w:bCs/>
                <w:sz w:val="24"/>
                <w:szCs w:val="24"/>
              </w:rPr>
              <w:t xml:space="preserve"> от внедрения программы должен заключается в создании новых рабочих мест на машиностроительных производствах с возможностью применения прорывных технологий в области применения композитных материалов. Снижение затрат материальных, энергетических и трудовых ресурсов, обеспечение надежной эксплуатации основных механизмов эксплуатации сельскохозяйственной техники, позволяющих сокращать простои, повысить качество продукции.</w:t>
            </w:r>
          </w:p>
          <w:p w:rsidR="00E020BA" w:rsidRPr="006C3F48" w:rsidRDefault="00E020BA" w:rsidP="00E020BA">
            <w:pPr>
              <w:spacing w:after="0" w:line="240" w:lineRule="auto"/>
              <w:jc w:val="both"/>
              <w:rPr>
                <w:rFonts w:ascii="Times New Roman" w:hAnsi="Times New Roman" w:cs="Times New Roman"/>
                <w:bCs/>
                <w:sz w:val="24"/>
                <w:szCs w:val="24"/>
              </w:rPr>
            </w:pPr>
            <w:r w:rsidRPr="006C3F48">
              <w:rPr>
                <w:rFonts w:ascii="Times New Roman" w:hAnsi="Times New Roman" w:cs="Times New Roman"/>
                <w:b/>
                <w:bCs/>
                <w:sz w:val="24"/>
                <w:szCs w:val="24"/>
              </w:rPr>
              <w:t>Экономический эффект</w:t>
            </w:r>
            <w:r w:rsidRPr="006C3F48">
              <w:rPr>
                <w:rFonts w:ascii="Times New Roman" w:hAnsi="Times New Roman" w:cs="Times New Roman"/>
                <w:bCs/>
                <w:sz w:val="24"/>
                <w:szCs w:val="24"/>
              </w:rPr>
              <w:t xml:space="preserve"> от внедрения программы должен заключаться в разработке технологии нанесения износостойкого покрытия, которая позволит несколько упростить термическую обработку легированной стали, что благоприятно скажется на себестоимости. Разработанная технология должна значительно повысить износостойкость и соответственно срок эксплуатации уже имеющихся на полях сельскохозястевенных машин, и обеспечить экономию финансовых средств, позволяя направить высвободившиеся ресурсы на закуп современных высокотехнологических образцов сельскохозяйственной техники. Кроме того, разработанная технология не должна требовать больших производственных помещений и может быть использована даже в полевых условиях.</w:t>
            </w:r>
          </w:p>
        </w:tc>
      </w:tr>
      <w:tr w:rsidR="00E020BA" w:rsidRPr="006C3F48" w:rsidTr="00FE7E72">
        <w:trPr>
          <w:trHeight w:val="803"/>
        </w:trPr>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sz w:val="24"/>
                <w:szCs w:val="24"/>
                <w:lang w:eastAsia="ru-RU"/>
              </w:rPr>
            </w:pPr>
            <w:r w:rsidRPr="006C3F48">
              <w:rPr>
                <w:rFonts w:ascii="Times New Roman" w:hAnsi="Times New Roman" w:cs="Times New Roman"/>
                <w:b/>
                <w:sz w:val="24"/>
                <w:szCs w:val="24"/>
              </w:rPr>
              <w:t xml:space="preserve">5. Предельная сумма программы (на весь срок реализации программы и по годам, в тыс. тенге). - </w:t>
            </w:r>
            <w:r w:rsidRPr="006C3F48">
              <w:rPr>
                <w:rFonts w:ascii="Times New Roman" w:hAnsi="Times New Roman" w:cs="Times New Roman"/>
                <w:b/>
                <w:bCs/>
                <w:sz w:val="24"/>
                <w:szCs w:val="24"/>
                <w:lang w:eastAsia="ru-RU"/>
              </w:rPr>
              <w:t>275 000</w:t>
            </w:r>
            <w:r w:rsidRPr="006C3F48">
              <w:rPr>
                <w:rFonts w:ascii="Times New Roman" w:hAnsi="Times New Roman" w:cs="Times New Roman"/>
                <w:sz w:val="24"/>
                <w:szCs w:val="24"/>
                <w:lang w:eastAsia="ru-RU"/>
              </w:rPr>
              <w:t xml:space="preserve"> тыс. тенге, в том числе по годам: на 2023 г. – </w:t>
            </w:r>
            <w:r w:rsidRPr="006C3F48">
              <w:rPr>
                <w:rFonts w:ascii="Times New Roman" w:hAnsi="Times New Roman" w:cs="Times New Roman"/>
                <w:b/>
                <w:bCs/>
                <w:sz w:val="24"/>
                <w:szCs w:val="24"/>
                <w:lang w:eastAsia="ru-RU"/>
              </w:rPr>
              <w:t xml:space="preserve">100 000 </w:t>
            </w:r>
            <w:r w:rsidRPr="006C3F48">
              <w:rPr>
                <w:rFonts w:ascii="Times New Roman" w:hAnsi="Times New Roman" w:cs="Times New Roman"/>
                <w:sz w:val="24"/>
                <w:szCs w:val="24"/>
                <w:lang w:eastAsia="ru-RU"/>
              </w:rPr>
              <w:t xml:space="preserve">тыс. тенге, на 2024 г. – </w:t>
            </w:r>
            <w:r w:rsidRPr="006C3F48">
              <w:rPr>
                <w:rFonts w:ascii="Times New Roman" w:hAnsi="Times New Roman" w:cs="Times New Roman"/>
                <w:b/>
                <w:bCs/>
                <w:sz w:val="24"/>
                <w:szCs w:val="24"/>
                <w:lang w:eastAsia="ru-RU"/>
              </w:rPr>
              <w:t>120 000</w:t>
            </w:r>
            <w:r w:rsidRPr="006C3F48">
              <w:rPr>
                <w:rFonts w:ascii="Times New Roman" w:hAnsi="Times New Roman" w:cs="Times New Roman"/>
                <w:sz w:val="24"/>
                <w:szCs w:val="24"/>
                <w:lang w:eastAsia="ru-RU"/>
              </w:rPr>
              <w:t xml:space="preserve"> тыс. тенге, на 2025 г. – </w:t>
            </w:r>
            <w:r w:rsidRPr="006C3F48">
              <w:rPr>
                <w:rFonts w:ascii="Times New Roman" w:hAnsi="Times New Roman" w:cs="Times New Roman"/>
                <w:b/>
                <w:bCs/>
                <w:sz w:val="24"/>
                <w:szCs w:val="24"/>
                <w:lang w:eastAsia="ru-RU"/>
              </w:rPr>
              <w:t>55 000</w:t>
            </w:r>
            <w:r w:rsidRPr="006C3F48">
              <w:rPr>
                <w:rFonts w:ascii="Times New Roman" w:hAnsi="Times New Roman" w:cs="Times New Roman"/>
                <w:sz w:val="24"/>
                <w:szCs w:val="24"/>
                <w:lang w:eastAsia="ru-RU"/>
              </w:rPr>
              <w:t xml:space="preserve"> тыс. тенге</w:t>
            </w:r>
          </w:p>
        </w:tc>
      </w:tr>
    </w:tbl>
    <w:p w:rsidR="00E020BA" w:rsidRPr="006C3F48" w:rsidRDefault="00E020BA" w:rsidP="00E020BA">
      <w:pPr>
        <w:spacing w:after="0" w:line="240" w:lineRule="auto"/>
        <w:jc w:val="center"/>
        <w:rPr>
          <w:rFonts w:ascii="Times New Roman" w:hAnsi="Times New Roman" w:cs="Times New Roman"/>
          <w:b/>
          <w:sz w:val="24"/>
          <w:szCs w:val="24"/>
        </w:rPr>
      </w:pPr>
    </w:p>
    <w:p w:rsidR="00E020BA" w:rsidRPr="006C3F48" w:rsidRDefault="00E020BA" w:rsidP="002B2DDE">
      <w:pPr>
        <w:spacing w:after="0" w:line="240" w:lineRule="auto"/>
        <w:jc w:val="center"/>
        <w:rPr>
          <w:rFonts w:ascii="Times New Roman" w:eastAsia="Times New Roman" w:hAnsi="Times New Roman" w:cs="Times New Roman"/>
          <w:b/>
          <w:sz w:val="24"/>
          <w:szCs w:val="24"/>
          <w:lang w:eastAsia="ar-SA"/>
        </w:rPr>
      </w:pPr>
      <w:r w:rsidRPr="006C3F48">
        <w:rPr>
          <w:rFonts w:ascii="Times New Roman" w:hAnsi="Times New Roman" w:cs="Times New Roman"/>
          <w:b/>
          <w:sz w:val="24"/>
          <w:szCs w:val="24"/>
        </w:rPr>
        <w:t>Научно-техническое задание № 44</w:t>
      </w: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90"/>
      </w:tblGrid>
      <w:tr w:rsidR="00E020BA" w:rsidRPr="006C3F48" w:rsidTr="00FE7E72">
        <w:trPr>
          <w:trHeight w:val="20"/>
        </w:trPr>
        <w:tc>
          <w:tcPr>
            <w:tcW w:w="10490"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1. Общие сведения:</w:t>
            </w:r>
          </w:p>
          <w:p w:rsidR="00E020BA" w:rsidRPr="006C3F48" w:rsidRDefault="00E020BA" w:rsidP="00E020BA">
            <w:pPr>
              <w:suppressAutoHyphens/>
              <w:spacing w:after="0" w:line="240" w:lineRule="auto"/>
              <w:ind w:hanging="465"/>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1.1. Наименование приоритета для научной, научно-технической программы (далее – программа)</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 Энергетика и машиностроение</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1.2. Наименование специализированного направления программы:</w:t>
            </w:r>
          </w:p>
          <w:p w:rsidR="00E020BA" w:rsidRPr="006C3F48" w:rsidRDefault="00E020BA" w:rsidP="00E020BA">
            <w:pPr>
              <w:spacing w:after="0" w:line="240" w:lineRule="auto"/>
              <w:contextualSpacing/>
              <w:jc w:val="both"/>
              <w:rPr>
                <w:rFonts w:ascii="Times New Roman" w:hAnsi="Times New Roman" w:cs="Times New Roman"/>
                <w:sz w:val="24"/>
                <w:szCs w:val="24"/>
              </w:rPr>
            </w:pPr>
            <w:r w:rsidRPr="006C3F48">
              <w:rPr>
                <w:rFonts w:ascii="Times New Roman" w:eastAsia="Times New Roman" w:hAnsi="Times New Roman" w:cs="Times New Roman"/>
                <w:sz w:val="24"/>
                <w:szCs w:val="24"/>
                <w:lang w:eastAsia="ar-SA"/>
              </w:rPr>
              <w:t>Альтернативная энергетика и технологии: возобновляемые источники энергии, ядерная и водородная энергетика, другие источники энергии.</w:t>
            </w:r>
          </w:p>
        </w:tc>
      </w:tr>
      <w:tr w:rsidR="00E020BA" w:rsidRPr="006C3F48" w:rsidTr="00FE7E72">
        <w:trPr>
          <w:trHeight w:val="20"/>
        </w:trPr>
        <w:tc>
          <w:tcPr>
            <w:tcW w:w="10490"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2. Цели и задачи программы</w:t>
            </w: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 xml:space="preserve">2.1. Цель программы: </w:t>
            </w:r>
          </w:p>
          <w:p w:rsidR="00E020BA" w:rsidRPr="006C3F48" w:rsidRDefault="00E020BA" w:rsidP="00CB341B">
            <w:pPr>
              <w:numPr>
                <w:ilvl w:val="0"/>
                <w:numId w:val="56"/>
              </w:numPr>
              <w:suppressAutoHyphens/>
              <w:spacing w:after="0" w:line="240" w:lineRule="auto"/>
              <w:ind w:left="0" w:firstLine="0"/>
              <w:contextualSpacing/>
              <w:jc w:val="both"/>
              <w:rPr>
                <w:rFonts w:ascii="Times New Roman" w:hAnsi="Times New Roman" w:cs="Times New Roman"/>
                <w:sz w:val="24"/>
                <w:szCs w:val="24"/>
              </w:rPr>
            </w:pPr>
            <w:r w:rsidRPr="006C3F48">
              <w:rPr>
                <w:rFonts w:ascii="Times New Roman" w:hAnsi="Times New Roman" w:cs="Times New Roman"/>
                <w:sz w:val="24"/>
                <w:szCs w:val="24"/>
              </w:rPr>
              <w:t>Разработка методологии мониторинга и прогнозирования эффективности генерирующих энергоустановок с солнечными преобразователями</w:t>
            </w:r>
          </w:p>
          <w:p w:rsidR="00E020BA" w:rsidRPr="006C3F48" w:rsidRDefault="00E020BA" w:rsidP="00CB341B">
            <w:pPr>
              <w:numPr>
                <w:ilvl w:val="0"/>
                <w:numId w:val="56"/>
              </w:numPr>
              <w:suppressAutoHyphens/>
              <w:spacing w:after="0" w:line="240" w:lineRule="auto"/>
              <w:ind w:left="0" w:firstLine="0"/>
              <w:contextualSpacing/>
              <w:jc w:val="both"/>
              <w:rPr>
                <w:rFonts w:ascii="Times New Roman" w:hAnsi="Times New Roman" w:cs="Times New Roman"/>
                <w:sz w:val="24"/>
                <w:szCs w:val="24"/>
              </w:rPr>
            </w:pPr>
            <w:r w:rsidRPr="006C3F48">
              <w:rPr>
                <w:rFonts w:ascii="Times New Roman" w:hAnsi="Times New Roman" w:cs="Times New Roman"/>
                <w:sz w:val="24"/>
                <w:szCs w:val="24"/>
              </w:rPr>
              <w:t>Создание инновационной ветроэнергетической установки с горизонтальной осью вращения для энергоснабжения отдаленных потребителей энергии</w:t>
            </w:r>
          </w:p>
          <w:p w:rsidR="00E020BA" w:rsidRPr="006C3F48" w:rsidRDefault="00E020BA" w:rsidP="00CB341B">
            <w:pPr>
              <w:numPr>
                <w:ilvl w:val="0"/>
                <w:numId w:val="56"/>
              </w:numPr>
              <w:suppressAutoHyphens/>
              <w:spacing w:after="0" w:line="240" w:lineRule="auto"/>
              <w:ind w:left="0" w:firstLine="0"/>
              <w:contextualSpacing/>
              <w:jc w:val="both"/>
              <w:rPr>
                <w:rFonts w:ascii="Times New Roman" w:hAnsi="Times New Roman" w:cs="Times New Roman"/>
                <w:sz w:val="24"/>
                <w:szCs w:val="24"/>
              </w:rPr>
            </w:pPr>
            <w:r w:rsidRPr="006C3F48">
              <w:rPr>
                <w:rFonts w:ascii="Times New Roman" w:hAnsi="Times New Roman" w:cs="Times New Roman"/>
                <w:sz w:val="24"/>
                <w:szCs w:val="24"/>
              </w:rPr>
              <w:t>Разработка высокоэффективной микрогидроэлектростанции (микроГЭС) на основе использования инновационного метода преобразования энергии воды.</w:t>
            </w: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2.2. Для достижения поставленной цели должны быть решены следующие задачи:</w:t>
            </w:r>
          </w:p>
          <w:p w:rsidR="00E020BA" w:rsidRPr="006C3F48" w:rsidRDefault="00E020BA" w:rsidP="00CB341B">
            <w:pPr>
              <w:numPr>
                <w:ilvl w:val="0"/>
                <w:numId w:val="57"/>
              </w:numPr>
              <w:suppressAutoHyphens/>
              <w:spacing w:after="0" w:line="240" w:lineRule="auto"/>
              <w:ind w:left="0" w:firstLine="21"/>
              <w:contextualSpacing/>
              <w:jc w:val="both"/>
              <w:rPr>
                <w:rFonts w:ascii="Times New Roman" w:hAnsi="Times New Roman" w:cs="Times New Roman"/>
                <w:sz w:val="24"/>
                <w:szCs w:val="24"/>
              </w:rPr>
            </w:pPr>
            <w:r w:rsidRPr="006C3F48">
              <w:rPr>
                <w:rFonts w:ascii="Times New Roman" w:hAnsi="Times New Roman" w:cs="Times New Roman"/>
                <w:sz w:val="24"/>
                <w:szCs w:val="24"/>
              </w:rPr>
              <w:t>проведение теоретических исследований процессов преобразования солнечной энергии в электрическую и тепловую энергию в автономных гибридных энергетических установках (АГЭУ) с разработкой физико-математической и виртуальной моделей в зависимости от климатических и аппаратных факторов;</w:t>
            </w:r>
          </w:p>
          <w:p w:rsidR="00E020BA" w:rsidRPr="006C3F48" w:rsidRDefault="00E020BA" w:rsidP="00CB341B">
            <w:pPr>
              <w:numPr>
                <w:ilvl w:val="0"/>
                <w:numId w:val="57"/>
              </w:numPr>
              <w:suppressAutoHyphens/>
              <w:spacing w:after="0" w:line="240" w:lineRule="auto"/>
              <w:ind w:left="0" w:firstLine="21"/>
              <w:contextualSpacing/>
              <w:jc w:val="both"/>
              <w:rPr>
                <w:rFonts w:ascii="Times New Roman" w:hAnsi="Times New Roman" w:cs="Times New Roman"/>
                <w:sz w:val="24"/>
                <w:szCs w:val="24"/>
              </w:rPr>
            </w:pPr>
            <w:r w:rsidRPr="006C3F48">
              <w:rPr>
                <w:rFonts w:ascii="Times New Roman" w:hAnsi="Times New Roman" w:cs="Times New Roman"/>
                <w:sz w:val="24"/>
                <w:szCs w:val="24"/>
              </w:rPr>
              <w:t>проведение исследований на опытно-лабораторной модели АГЭУ процессов преобразования солнечной энергии в электрическую и тепловую энергию в зависимости от климатических и аппаратных факторов;</w:t>
            </w:r>
          </w:p>
          <w:p w:rsidR="00E020BA" w:rsidRPr="006C3F48" w:rsidRDefault="00E020BA" w:rsidP="00CB341B">
            <w:pPr>
              <w:numPr>
                <w:ilvl w:val="0"/>
                <w:numId w:val="57"/>
              </w:numPr>
              <w:suppressAutoHyphens/>
              <w:spacing w:after="0" w:line="240" w:lineRule="auto"/>
              <w:ind w:left="0" w:firstLine="21"/>
              <w:contextualSpacing/>
              <w:jc w:val="both"/>
              <w:rPr>
                <w:rFonts w:ascii="Times New Roman" w:hAnsi="Times New Roman" w:cs="Times New Roman"/>
                <w:sz w:val="24"/>
                <w:szCs w:val="24"/>
              </w:rPr>
            </w:pPr>
            <w:r w:rsidRPr="006C3F48">
              <w:rPr>
                <w:rFonts w:ascii="Times New Roman" w:hAnsi="Times New Roman" w:cs="Times New Roman"/>
                <w:sz w:val="24"/>
                <w:szCs w:val="24"/>
              </w:rPr>
              <w:t xml:space="preserve">разработка методики мониторинга и прогнозирования работы АГЭУ; </w:t>
            </w:r>
          </w:p>
          <w:p w:rsidR="00E020BA" w:rsidRPr="006C3F48" w:rsidRDefault="00E020BA" w:rsidP="00CB341B">
            <w:pPr>
              <w:numPr>
                <w:ilvl w:val="0"/>
                <w:numId w:val="57"/>
              </w:numPr>
              <w:suppressAutoHyphens/>
              <w:spacing w:after="0" w:line="240" w:lineRule="auto"/>
              <w:ind w:left="0" w:firstLine="21"/>
              <w:contextualSpacing/>
              <w:jc w:val="both"/>
              <w:rPr>
                <w:rFonts w:ascii="Times New Roman" w:hAnsi="Times New Roman" w:cs="Times New Roman"/>
                <w:sz w:val="24"/>
                <w:szCs w:val="24"/>
              </w:rPr>
            </w:pPr>
            <w:r w:rsidRPr="006C3F48">
              <w:rPr>
                <w:rFonts w:ascii="Times New Roman" w:hAnsi="Times New Roman" w:cs="Times New Roman"/>
                <w:sz w:val="24"/>
                <w:szCs w:val="24"/>
              </w:rPr>
              <w:t>разработка технического решения, обеспечивающее повысить эффективность гибридных энергоустановок на основе солнечных преобразователей (очистка поверхности, охлаждение преобразователяи т.д.);</w:t>
            </w:r>
          </w:p>
          <w:p w:rsidR="00E020BA" w:rsidRPr="006C3F48" w:rsidRDefault="00E020BA" w:rsidP="00CB341B">
            <w:pPr>
              <w:numPr>
                <w:ilvl w:val="0"/>
                <w:numId w:val="57"/>
              </w:numPr>
              <w:suppressAutoHyphens/>
              <w:spacing w:after="0" w:line="240" w:lineRule="auto"/>
              <w:ind w:left="0" w:firstLine="21"/>
              <w:contextualSpacing/>
              <w:jc w:val="both"/>
              <w:rPr>
                <w:rFonts w:ascii="Times New Roman" w:hAnsi="Times New Roman" w:cs="Times New Roman"/>
                <w:sz w:val="24"/>
                <w:szCs w:val="24"/>
              </w:rPr>
            </w:pPr>
            <w:r w:rsidRPr="006C3F48">
              <w:rPr>
                <w:rFonts w:ascii="Times New Roman" w:hAnsi="Times New Roman" w:cs="Times New Roman"/>
                <w:sz w:val="24"/>
                <w:szCs w:val="24"/>
              </w:rPr>
              <w:t xml:space="preserve">разработка эффективной системы накопления энергии и оптимального управления гибридных установок (качественные показатели, интеграция ЭУ со сетью); </w:t>
            </w:r>
          </w:p>
          <w:p w:rsidR="00E020BA" w:rsidRPr="006C3F48" w:rsidRDefault="00E020BA" w:rsidP="00CB341B">
            <w:pPr>
              <w:numPr>
                <w:ilvl w:val="0"/>
                <w:numId w:val="57"/>
              </w:numPr>
              <w:suppressAutoHyphens/>
              <w:spacing w:after="0" w:line="240" w:lineRule="auto"/>
              <w:ind w:left="0" w:firstLine="21"/>
              <w:contextualSpacing/>
              <w:jc w:val="both"/>
              <w:rPr>
                <w:rFonts w:ascii="Times New Roman" w:hAnsi="Times New Roman" w:cs="Times New Roman"/>
                <w:sz w:val="24"/>
                <w:szCs w:val="24"/>
              </w:rPr>
            </w:pPr>
            <w:r w:rsidRPr="006C3F48">
              <w:rPr>
                <w:rFonts w:ascii="Times New Roman" w:hAnsi="Times New Roman" w:cs="Times New Roman"/>
                <w:sz w:val="24"/>
                <w:szCs w:val="24"/>
              </w:rPr>
              <w:t>составление карты Казахстана по эффективности применения АГЭУ и на ее основе методики проектирования подобных энергосистем для эффективного использования у автономного потребителя;</w:t>
            </w:r>
          </w:p>
          <w:p w:rsidR="00E020BA" w:rsidRPr="006C3F48" w:rsidRDefault="00E020BA" w:rsidP="00CB341B">
            <w:pPr>
              <w:numPr>
                <w:ilvl w:val="0"/>
                <w:numId w:val="57"/>
              </w:numPr>
              <w:suppressAutoHyphens/>
              <w:spacing w:after="0" w:line="240" w:lineRule="auto"/>
              <w:ind w:left="0" w:firstLine="21"/>
              <w:contextualSpacing/>
              <w:jc w:val="both"/>
              <w:rPr>
                <w:rFonts w:ascii="Times New Roman" w:hAnsi="Times New Roman" w:cs="Times New Roman"/>
                <w:sz w:val="24"/>
                <w:szCs w:val="24"/>
              </w:rPr>
            </w:pPr>
            <w:r w:rsidRPr="006C3F48">
              <w:rPr>
                <w:rFonts w:ascii="Times New Roman" w:hAnsi="Times New Roman" w:cs="Times New Roman"/>
                <w:sz w:val="24"/>
                <w:szCs w:val="24"/>
                <w:lang w:eastAsia="ar-SA"/>
              </w:rPr>
              <w:t>разработка проектно-конструкторской документации для изготовления опытного образца АГЭУ.</w:t>
            </w:r>
          </w:p>
          <w:p w:rsidR="00E020BA" w:rsidRPr="006C3F48" w:rsidRDefault="00E020BA" w:rsidP="00CB341B">
            <w:pPr>
              <w:numPr>
                <w:ilvl w:val="0"/>
                <w:numId w:val="57"/>
              </w:numPr>
              <w:suppressAutoHyphens/>
              <w:spacing w:after="0" w:line="240" w:lineRule="auto"/>
              <w:ind w:left="0" w:firstLine="21"/>
              <w:contextualSpacing/>
              <w:jc w:val="both"/>
              <w:rPr>
                <w:rFonts w:ascii="Times New Roman" w:hAnsi="Times New Roman" w:cs="Times New Roman"/>
                <w:sz w:val="24"/>
                <w:szCs w:val="24"/>
              </w:rPr>
            </w:pPr>
            <w:r w:rsidRPr="006C3F48">
              <w:rPr>
                <w:rFonts w:ascii="Times New Roman" w:hAnsi="Times New Roman" w:cs="Times New Roman"/>
                <w:sz w:val="24"/>
                <w:szCs w:val="24"/>
              </w:rPr>
              <w:t>разработка и исследование компьютерной модели ветроэнергетической установки закрытого типа при разных скоростях ветрав программной среде инженерного анализа с CFD компонентом;</w:t>
            </w:r>
          </w:p>
          <w:p w:rsidR="00E020BA" w:rsidRPr="006C3F48" w:rsidRDefault="00E020BA" w:rsidP="00CB341B">
            <w:pPr>
              <w:numPr>
                <w:ilvl w:val="0"/>
                <w:numId w:val="57"/>
              </w:numPr>
              <w:suppressAutoHyphens/>
              <w:spacing w:after="0" w:line="240" w:lineRule="auto"/>
              <w:ind w:left="0" w:firstLine="65"/>
              <w:contextualSpacing/>
              <w:jc w:val="both"/>
              <w:rPr>
                <w:rFonts w:ascii="Times New Roman" w:hAnsi="Times New Roman" w:cs="Times New Roman"/>
                <w:sz w:val="24"/>
                <w:szCs w:val="24"/>
              </w:rPr>
            </w:pPr>
            <w:r w:rsidRPr="006C3F48">
              <w:rPr>
                <w:rFonts w:ascii="Times New Roman" w:hAnsi="Times New Roman" w:cs="Times New Roman"/>
                <w:sz w:val="24"/>
                <w:szCs w:val="24"/>
                <w:lang w:eastAsia="ru-RU"/>
              </w:rPr>
              <w:t>изготовление и испытание лабораторного образца установки с целью исследования ее эффективности</w:t>
            </w:r>
            <w:r w:rsidRPr="006C3F48">
              <w:rPr>
                <w:rFonts w:ascii="Times New Roman" w:hAnsi="Times New Roman" w:cs="Times New Roman"/>
                <w:sz w:val="24"/>
                <w:szCs w:val="24"/>
              </w:rPr>
              <w:t>;</w:t>
            </w:r>
          </w:p>
          <w:p w:rsidR="00E020BA" w:rsidRPr="006C3F48" w:rsidRDefault="00E020BA" w:rsidP="00CB341B">
            <w:pPr>
              <w:numPr>
                <w:ilvl w:val="0"/>
                <w:numId w:val="57"/>
              </w:numPr>
              <w:suppressAutoHyphens/>
              <w:spacing w:after="0" w:line="240" w:lineRule="auto"/>
              <w:ind w:left="0" w:firstLine="21"/>
              <w:contextualSpacing/>
              <w:rPr>
                <w:rFonts w:ascii="Times New Roman" w:hAnsi="Times New Roman" w:cs="Times New Roman"/>
                <w:sz w:val="24"/>
                <w:szCs w:val="24"/>
              </w:rPr>
            </w:pPr>
            <w:r w:rsidRPr="006C3F48">
              <w:rPr>
                <w:rFonts w:ascii="Times New Roman" w:hAnsi="Times New Roman" w:cs="Times New Roman"/>
                <w:sz w:val="24"/>
                <w:szCs w:val="24"/>
              </w:rPr>
              <w:t>разработка рекомендации по изготовлению опытно-промышленного образца ВЭУ.</w:t>
            </w:r>
          </w:p>
          <w:p w:rsidR="00E020BA" w:rsidRPr="006C3F48" w:rsidRDefault="00E020BA" w:rsidP="00CB341B">
            <w:pPr>
              <w:numPr>
                <w:ilvl w:val="0"/>
                <w:numId w:val="57"/>
              </w:numPr>
              <w:suppressAutoHyphens/>
              <w:spacing w:after="0" w:line="240" w:lineRule="auto"/>
              <w:ind w:left="0" w:firstLine="21"/>
              <w:contextualSpacing/>
              <w:rPr>
                <w:rFonts w:ascii="Times New Roman" w:hAnsi="Times New Roman" w:cs="Times New Roman"/>
                <w:sz w:val="24"/>
                <w:szCs w:val="24"/>
              </w:rPr>
            </w:pPr>
            <w:r w:rsidRPr="006C3F48">
              <w:rPr>
                <w:rFonts w:ascii="Times New Roman" w:hAnsi="Times New Roman" w:cs="Times New Roman"/>
                <w:sz w:val="24"/>
                <w:szCs w:val="24"/>
              </w:rPr>
              <w:t>проведение сравнительного анализа вариантов возможных решений комбинированного использования энергии воды и солнца в Республике Казахстан и за рубежом для создания высокоэффективной микроГЭС.</w:t>
            </w:r>
          </w:p>
          <w:p w:rsidR="00E020BA" w:rsidRPr="006C3F48" w:rsidRDefault="00E020BA" w:rsidP="00CB341B">
            <w:pPr>
              <w:numPr>
                <w:ilvl w:val="0"/>
                <w:numId w:val="57"/>
              </w:numPr>
              <w:suppressAutoHyphens/>
              <w:spacing w:after="0" w:line="240" w:lineRule="auto"/>
              <w:ind w:left="0" w:firstLine="21"/>
              <w:contextualSpacing/>
              <w:jc w:val="both"/>
              <w:rPr>
                <w:rFonts w:ascii="Times New Roman" w:hAnsi="Times New Roman" w:cs="Times New Roman"/>
                <w:sz w:val="24"/>
                <w:szCs w:val="24"/>
              </w:rPr>
            </w:pPr>
            <w:r w:rsidRPr="006C3F48">
              <w:rPr>
                <w:rFonts w:ascii="Times New Roman" w:hAnsi="Times New Roman" w:cs="Times New Roman"/>
                <w:sz w:val="24"/>
                <w:szCs w:val="24"/>
              </w:rPr>
              <w:t>технико-экономическая оценка рыночного потенциала полученных результатов.</w:t>
            </w:r>
          </w:p>
          <w:p w:rsidR="00E020BA" w:rsidRPr="006C3F48" w:rsidRDefault="00E020BA" w:rsidP="00CB341B">
            <w:pPr>
              <w:numPr>
                <w:ilvl w:val="0"/>
                <w:numId w:val="57"/>
              </w:numPr>
              <w:suppressAutoHyphens/>
              <w:spacing w:after="0" w:line="240" w:lineRule="auto"/>
              <w:ind w:left="0" w:firstLine="21"/>
              <w:contextualSpacing/>
              <w:jc w:val="both"/>
              <w:rPr>
                <w:rFonts w:ascii="Times New Roman" w:hAnsi="Times New Roman" w:cs="Times New Roman"/>
                <w:sz w:val="24"/>
                <w:szCs w:val="24"/>
              </w:rPr>
            </w:pPr>
            <w:r w:rsidRPr="006C3F48">
              <w:rPr>
                <w:rFonts w:ascii="Times New Roman" w:hAnsi="Times New Roman" w:cs="Times New Roman"/>
                <w:sz w:val="24"/>
                <w:szCs w:val="24"/>
              </w:rPr>
              <w:t>разработка мероприятий по эффективному использованию микроГЭС с комбинированным использованием энергии воды и солнца.</w:t>
            </w:r>
          </w:p>
          <w:p w:rsidR="00E020BA" w:rsidRPr="006C3F48" w:rsidRDefault="00E020BA" w:rsidP="00CB341B">
            <w:pPr>
              <w:numPr>
                <w:ilvl w:val="0"/>
                <w:numId w:val="57"/>
              </w:numPr>
              <w:suppressAutoHyphens/>
              <w:spacing w:after="0" w:line="240" w:lineRule="auto"/>
              <w:ind w:left="0" w:firstLine="21"/>
              <w:contextualSpacing/>
              <w:jc w:val="both"/>
              <w:rPr>
                <w:rFonts w:ascii="Times New Roman" w:hAnsi="Times New Roman" w:cs="Times New Roman"/>
                <w:sz w:val="24"/>
                <w:szCs w:val="24"/>
              </w:rPr>
            </w:pPr>
            <w:r w:rsidRPr="006C3F48">
              <w:rPr>
                <w:rFonts w:ascii="Times New Roman" w:hAnsi="Times New Roman" w:cs="Times New Roman"/>
                <w:sz w:val="24"/>
                <w:szCs w:val="24"/>
              </w:rPr>
              <w:t>разработка компьютерной модели высокоэффективной микроГЭС с комбинированным использованием энергии воды и солнца.</w:t>
            </w:r>
          </w:p>
          <w:p w:rsidR="00E020BA" w:rsidRPr="006C3F48" w:rsidRDefault="00E020BA" w:rsidP="00CB341B">
            <w:pPr>
              <w:numPr>
                <w:ilvl w:val="0"/>
                <w:numId w:val="57"/>
              </w:numPr>
              <w:suppressAutoHyphens/>
              <w:spacing w:after="0" w:line="240" w:lineRule="auto"/>
              <w:ind w:left="0" w:firstLine="21"/>
              <w:contextualSpacing/>
              <w:jc w:val="both"/>
              <w:rPr>
                <w:rFonts w:ascii="Times New Roman" w:hAnsi="Times New Roman" w:cs="Times New Roman"/>
                <w:sz w:val="24"/>
                <w:szCs w:val="24"/>
              </w:rPr>
            </w:pPr>
            <w:r w:rsidRPr="006C3F48">
              <w:rPr>
                <w:rFonts w:ascii="Times New Roman" w:hAnsi="Times New Roman" w:cs="Times New Roman"/>
                <w:sz w:val="24"/>
                <w:szCs w:val="24"/>
              </w:rPr>
              <w:t>разработка эффективной для районов с децентрализованным электроснабжением моделивысокоэффективной микроГЭС с комбинированным использованием энергии воды и солнца.</w:t>
            </w:r>
          </w:p>
          <w:p w:rsidR="00E020BA" w:rsidRPr="006C3F48" w:rsidRDefault="00E020BA" w:rsidP="00CB341B">
            <w:pPr>
              <w:numPr>
                <w:ilvl w:val="0"/>
                <w:numId w:val="57"/>
              </w:numPr>
              <w:suppressAutoHyphens/>
              <w:spacing w:after="0" w:line="240" w:lineRule="auto"/>
              <w:ind w:left="0" w:firstLine="21"/>
              <w:contextualSpacing/>
              <w:jc w:val="both"/>
              <w:rPr>
                <w:rFonts w:ascii="Times New Roman" w:eastAsia="Times New Roman" w:hAnsi="Times New Roman" w:cs="Times New Roman"/>
                <w:sz w:val="24"/>
                <w:szCs w:val="24"/>
                <w:lang w:eastAsia="ar-SA"/>
              </w:rPr>
            </w:pPr>
            <w:r w:rsidRPr="006C3F48">
              <w:rPr>
                <w:rFonts w:ascii="Times New Roman" w:hAnsi="Times New Roman" w:cs="Times New Roman"/>
                <w:sz w:val="24"/>
                <w:szCs w:val="24"/>
              </w:rPr>
              <w:t>разработка рекомендаций по изготовлению опытно-промышленного образца высокоэффективной микроГЭС с комбинированным использованием энергии воды и солнца  для дальнейшей коммерциализации.</w:t>
            </w:r>
          </w:p>
        </w:tc>
      </w:tr>
      <w:tr w:rsidR="00E020BA" w:rsidRPr="006C3F48" w:rsidTr="00FE7E72">
        <w:trPr>
          <w:trHeight w:val="20"/>
        </w:trPr>
        <w:tc>
          <w:tcPr>
            <w:tcW w:w="10490"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3. Какие пункты стратегических и программных документов решает:</w:t>
            </w:r>
          </w:p>
          <w:p w:rsidR="00E020BA" w:rsidRPr="006C3F48" w:rsidRDefault="00E020BA" w:rsidP="00E020BA">
            <w:pPr>
              <w:shd w:val="clear" w:color="auto" w:fill="FFFFFF"/>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Результаты исследований решают задачи, поставленные в стратегических и программных документах:</w:t>
            </w:r>
          </w:p>
          <w:p w:rsidR="00E020BA" w:rsidRPr="006C3F48" w:rsidRDefault="00E020BA" w:rsidP="00E020BA">
            <w:pPr>
              <w:shd w:val="clear" w:color="auto" w:fill="FFFFFF"/>
              <w:spacing w:after="0" w:line="240" w:lineRule="auto"/>
              <w:jc w:val="both"/>
              <w:rPr>
                <w:rFonts w:ascii="Times New Roman" w:eastAsia="Times New Roman" w:hAnsi="Times New Roman" w:cs="Times New Roman"/>
                <w:bCs/>
                <w:spacing w:val="2"/>
                <w:sz w:val="24"/>
                <w:szCs w:val="24"/>
                <w:bdr w:val="none" w:sz="0" w:space="0" w:color="auto" w:frame="1"/>
                <w:shd w:val="clear" w:color="auto" w:fill="FFFFFF"/>
                <w:lang w:eastAsia="ru-RU"/>
              </w:rPr>
            </w:pPr>
            <w:r w:rsidRPr="006C3F48">
              <w:rPr>
                <w:rFonts w:ascii="Times New Roman" w:eastAsia="Times New Roman" w:hAnsi="Times New Roman" w:cs="Times New Roman"/>
                <w:sz w:val="24"/>
                <w:szCs w:val="24"/>
                <w:lang w:eastAsia="ru-RU"/>
              </w:rPr>
              <w:t xml:space="preserve">-«Казахстан 2050» в разрезе полного </w:t>
            </w:r>
            <w:r w:rsidRPr="006C3F48">
              <w:rPr>
                <w:rFonts w:ascii="Times New Roman" w:eastAsia="Times New Roman" w:hAnsi="Times New Roman" w:cs="Times New Roman"/>
                <w:bCs/>
                <w:spacing w:val="2"/>
                <w:sz w:val="24"/>
                <w:szCs w:val="24"/>
                <w:bdr w:val="none" w:sz="0" w:space="0" w:color="auto" w:frame="1"/>
                <w:shd w:val="clear" w:color="auto" w:fill="FFFFFF"/>
                <w:lang w:eastAsia="ru-RU"/>
              </w:rPr>
              <w:t>обновления предприятиями производственных активов в соответствии с новейшими технологическими стандартами;</w:t>
            </w:r>
          </w:p>
          <w:p w:rsidR="00E020BA" w:rsidRPr="006C3F48" w:rsidRDefault="00E020BA" w:rsidP="00E020BA">
            <w:pPr>
              <w:shd w:val="clear" w:color="auto" w:fill="FFFFFF"/>
              <w:spacing w:after="0" w:line="240" w:lineRule="auto"/>
              <w:jc w:val="both"/>
              <w:rPr>
                <w:rFonts w:ascii="Times New Roman" w:eastAsia="Times New Roman" w:hAnsi="Times New Roman" w:cs="Times New Roman"/>
                <w:bCs/>
                <w:sz w:val="24"/>
                <w:szCs w:val="24"/>
                <w:lang w:eastAsia="ru-RU"/>
              </w:rPr>
            </w:pPr>
            <w:r w:rsidRPr="006C3F48">
              <w:rPr>
                <w:rFonts w:ascii="Times New Roman" w:eastAsia="Times New Roman" w:hAnsi="Times New Roman" w:cs="Times New Roman"/>
                <w:bCs/>
                <w:spacing w:val="2"/>
                <w:sz w:val="24"/>
                <w:szCs w:val="24"/>
                <w:bdr w:val="none" w:sz="0" w:space="0" w:color="auto" w:frame="1"/>
                <w:shd w:val="clear" w:color="auto" w:fill="FFFFFF"/>
                <w:lang w:eastAsia="ru-RU"/>
              </w:rPr>
              <w:t xml:space="preserve">- </w:t>
            </w:r>
            <w:r w:rsidRPr="006C3F48">
              <w:rPr>
                <w:rFonts w:ascii="Times New Roman" w:eastAsia="Times New Roman" w:hAnsi="Times New Roman" w:cs="Times New Roman"/>
                <w:bCs/>
                <w:sz w:val="24"/>
                <w:szCs w:val="24"/>
                <w:lang w:eastAsia="ru-RU"/>
              </w:rPr>
              <w:t>Седьмого вызова – в рамках третьей индустриальной революции;</w:t>
            </w:r>
          </w:p>
          <w:p w:rsidR="00E020BA" w:rsidRPr="006C3F48" w:rsidRDefault="00E020BA" w:rsidP="005B5F16">
            <w:pPr>
              <w:spacing w:after="0" w:line="240" w:lineRule="auto"/>
              <w:jc w:val="both"/>
              <w:rPr>
                <w:rFonts w:ascii="Times New Roman" w:hAnsi="Times New Roman" w:cs="Times New Roman"/>
                <w:spacing w:val="-2"/>
                <w:sz w:val="24"/>
                <w:szCs w:val="24"/>
              </w:rPr>
            </w:pPr>
            <w:r w:rsidRPr="006C3F48">
              <w:rPr>
                <w:rFonts w:ascii="Times New Roman" w:eastAsia="Times New Roman" w:hAnsi="Times New Roman" w:cs="Times New Roman"/>
                <w:bCs/>
                <w:sz w:val="24"/>
                <w:szCs w:val="24"/>
                <w:lang w:eastAsia="ar-SA"/>
              </w:rPr>
              <w:t xml:space="preserve">- </w:t>
            </w:r>
            <w:r w:rsidR="005B5F16" w:rsidRPr="006C3F48">
              <w:rPr>
                <w:rFonts w:ascii="Times New Roman" w:hAnsi="Times New Roman" w:cs="Times New Roman"/>
                <w:spacing w:val="-2"/>
                <w:sz w:val="24"/>
                <w:szCs w:val="24"/>
              </w:rPr>
              <w:t>Национальный проект «Технологический рывок за счет цифровизации, науки и инноваций» от 12 октября 2021 года № 727.: Направление VII. Укрепление кадрового потенциала науки - в центре внимания ученый, Задача 1. Увеличение численности ученых и исследователей в 1,5 раза, Доля молодых ученых от общего количества ученых и исследователей, осуществляющих НИОКР. Направление VIII. Повышение конкурентоспособности научной экосистемы, Задача 1. Повышение качества научно-исследовательских институтов; Направление IX. Повышение вклада науки в развитие страны "Наука-производство-бизнес, Задача 1. Рост вклада науки в развитие страны.</w:t>
            </w:r>
          </w:p>
        </w:tc>
      </w:tr>
      <w:tr w:rsidR="00E020BA" w:rsidRPr="006C3F48" w:rsidTr="00FE7E72">
        <w:trPr>
          <w:trHeight w:val="20"/>
        </w:trPr>
        <w:tc>
          <w:tcPr>
            <w:tcW w:w="10490"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 Ожидаемые результаты</w:t>
            </w: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4.1 Прямые результаты:</w:t>
            </w: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По результатам программы должны быть получены:</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В результате выполнения исследований должны быть получены результаты:</w:t>
            </w:r>
          </w:p>
          <w:p w:rsidR="00E020BA" w:rsidRPr="006C3F48" w:rsidRDefault="00E020BA" w:rsidP="00E020BA">
            <w:pPr>
              <w:spacing w:after="0" w:line="240" w:lineRule="auto"/>
              <w:ind w:firstLine="175"/>
              <w:contextualSpacing/>
              <w:jc w:val="both"/>
              <w:rPr>
                <w:rFonts w:ascii="Times New Roman" w:hAnsi="Times New Roman" w:cs="Times New Roman"/>
                <w:sz w:val="24"/>
                <w:szCs w:val="24"/>
              </w:rPr>
            </w:pPr>
            <w:r w:rsidRPr="006C3F48">
              <w:rPr>
                <w:rFonts w:ascii="Times New Roman" w:hAnsi="Times New Roman" w:cs="Times New Roman"/>
                <w:sz w:val="24"/>
                <w:szCs w:val="24"/>
              </w:rPr>
              <w:t>- разработана система мониторинга солнечных преобразователей (СП), обеспечивающей управление ими и нагрузкой потребителя в зависимости от динамики потребления, прогнозируемой вырабатываемой мощности, климатических и технологических факторов;</w:t>
            </w:r>
          </w:p>
          <w:p w:rsidR="00E020BA" w:rsidRPr="006C3F48" w:rsidRDefault="00E020BA" w:rsidP="00E020BA">
            <w:pPr>
              <w:spacing w:after="0" w:line="240" w:lineRule="auto"/>
              <w:ind w:firstLine="175"/>
              <w:contextualSpacing/>
              <w:jc w:val="both"/>
              <w:rPr>
                <w:rFonts w:ascii="Times New Roman" w:hAnsi="Times New Roman" w:cs="Times New Roman"/>
                <w:sz w:val="24"/>
                <w:szCs w:val="24"/>
              </w:rPr>
            </w:pPr>
            <w:r w:rsidRPr="006C3F48">
              <w:rPr>
                <w:rFonts w:ascii="Times New Roman" w:hAnsi="Times New Roman" w:cs="Times New Roman"/>
                <w:sz w:val="24"/>
                <w:szCs w:val="24"/>
              </w:rPr>
              <w:t>-  разработан опытный образец АГЭУ, преобразующая энергию солнца в электрическую и тепловую энергию;</w:t>
            </w:r>
          </w:p>
          <w:p w:rsidR="00E020BA" w:rsidRPr="006C3F48" w:rsidRDefault="00E020BA" w:rsidP="00E020BA">
            <w:pPr>
              <w:spacing w:after="0" w:line="240" w:lineRule="auto"/>
              <w:ind w:firstLine="175"/>
              <w:contextualSpacing/>
              <w:jc w:val="both"/>
              <w:rPr>
                <w:rFonts w:ascii="Times New Roman" w:hAnsi="Times New Roman" w:cs="Times New Roman"/>
                <w:sz w:val="24"/>
                <w:szCs w:val="24"/>
              </w:rPr>
            </w:pPr>
            <w:r w:rsidRPr="006C3F48">
              <w:rPr>
                <w:rFonts w:ascii="Times New Roman" w:hAnsi="Times New Roman" w:cs="Times New Roman"/>
                <w:sz w:val="24"/>
                <w:szCs w:val="24"/>
              </w:rPr>
              <w:t xml:space="preserve">-  разработана техническая система повышающая производительность работы гибридной энергоустановки; </w:t>
            </w:r>
          </w:p>
          <w:p w:rsidR="00E020BA" w:rsidRPr="006C3F48" w:rsidRDefault="00E020BA" w:rsidP="00E020BA">
            <w:pPr>
              <w:spacing w:after="0" w:line="240" w:lineRule="auto"/>
              <w:ind w:firstLine="175"/>
              <w:contextualSpacing/>
              <w:jc w:val="both"/>
              <w:rPr>
                <w:rFonts w:ascii="Times New Roman" w:hAnsi="Times New Roman" w:cs="Times New Roman"/>
                <w:sz w:val="24"/>
                <w:szCs w:val="24"/>
              </w:rPr>
            </w:pPr>
            <w:r w:rsidRPr="006C3F48">
              <w:rPr>
                <w:rFonts w:ascii="Times New Roman" w:hAnsi="Times New Roman" w:cs="Times New Roman"/>
                <w:sz w:val="24"/>
                <w:szCs w:val="24"/>
              </w:rPr>
              <w:t>-  разработаны рекомендации по созданию высокоэффективной системы накопления энергии и управления процессом генерации, хранения и передачи в сеть;</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создана методика прогнозирования эффективности солнечных энергоустановок;</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разработана компьютерная модель ветроэнергетической установки закрытого типа в программной среде инженерного анализа с CFD компонентом;</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разработана эффективная ветроэнергетическая установка закрытого типа;</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w:t>
            </w:r>
            <w:r w:rsidRPr="006C3F48">
              <w:rPr>
                <w:rFonts w:ascii="Times New Roman" w:eastAsia="Times New Roman" w:hAnsi="Times New Roman" w:cs="Times New Roman"/>
                <w:sz w:val="24"/>
                <w:szCs w:val="24"/>
                <w:lang w:eastAsia="ru-RU"/>
              </w:rPr>
              <w:t>изготовлен и испытан лабораторный образец установки</w:t>
            </w:r>
            <w:r w:rsidRPr="006C3F48">
              <w:rPr>
                <w:rFonts w:ascii="Times New Roman" w:eastAsia="Times New Roman" w:hAnsi="Times New Roman" w:cs="Times New Roman"/>
                <w:sz w:val="24"/>
                <w:szCs w:val="24"/>
                <w:lang w:eastAsia="ar-SA"/>
              </w:rPr>
              <w:t>;</w:t>
            </w:r>
          </w:p>
          <w:p w:rsidR="00E020BA" w:rsidRPr="006C3F48" w:rsidRDefault="00E020BA" w:rsidP="00E020BA">
            <w:pPr>
              <w:spacing w:after="0" w:line="240" w:lineRule="auto"/>
              <w:ind w:firstLine="175"/>
              <w:contextualSpacing/>
              <w:jc w:val="both"/>
              <w:rPr>
                <w:rFonts w:ascii="Times New Roman" w:hAnsi="Times New Roman" w:cs="Times New Roman"/>
                <w:sz w:val="24"/>
                <w:szCs w:val="24"/>
              </w:rPr>
            </w:pPr>
            <w:r w:rsidRPr="006C3F48">
              <w:rPr>
                <w:rFonts w:ascii="Times New Roman" w:hAnsi="Times New Roman" w:cs="Times New Roman"/>
                <w:sz w:val="24"/>
                <w:szCs w:val="24"/>
              </w:rPr>
              <w:t>- разработаны рекомендации по изготовлению опытно-промышленного образца для дальнейшей коммерциализации;</w:t>
            </w:r>
          </w:p>
          <w:p w:rsidR="00E020BA" w:rsidRPr="006C3F48" w:rsidRDefault="00E020BA" w:rsidP="00E020BA">
            <w:pPr>
              <w:spacing w:after="0" w:line="240" w:lineRule="auto"/>
              <w:ind w:firstLine="175"/>
              <w:contextualSpacing/>
              <w:jc w:val="both"/>
              <w:rPr>
                <w:rFonts w:ascii="Times New Roman" w:hAnsi="Times New Roman" w:cs="Times New Roman"/>
                <w:sz w:val="24"/>
                <w:szCs w:val="24"/>
              </w:rPr>
            </w:pPr>
            <w:r w:rsidRPr="006C3F48">
              <w:rPr>
                <w:rFonts w:ascii="Times New Roman" w:hAnsi="Times New Roman" w:cs="Times New Roman"/>
                <w:sz w:val="24"/>
                <w:szCs w:val="24"/>
              </w:rPr>
              <w:t>- проведен сравнительный анализ вариантов возможных решений исследуемой проблемы по аналогичной тематике в Республике Казахстан и за рубежом.</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  дана технико-экономическая оценка рыночного потенциала полученных результатов.</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разработаны мероприятия по эффективному использованию микроГЭС с комбинированным использованием энергии воды и солнца.</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разработана эффективная для районов с децентрализованным электроснабжением модель микроГЭС с комбинированным использованием энергии воды и солнца.</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разработаны рекомендации по изготовлению опытно-промышленного образца микроГЭС с комбинированным использованием энергии воды и солнца  для дальнейшей коммерциализации.</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в результате патентных исследований  поданы и получены не менее 2-х патентов РК и 1- ЕАПО на новые образцы техники и технических решений;</w:t>
            </w:r>
          </w:p>
          <w:p w:rsidR="00E020BA" w:rsidRPr="006C3F48" w:rsidRDefault="00E020BA" w:rsidP="00E020BA">
            <w:pPr>
              <w:suppressAutoHyphens/>
              <w:spacing w:after="0" w:line="240" w:lineRule="auto"/>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в результате патентных исследований  поданы и получены не менее 2-х патентов РК и 1- ЕАПО на новые образцы техники и технических решений;</w:t>
            </w:r>
          </w:p>
          <w:p w:rsidR="00BB6308"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опубликованы не менее чем в 2 статьях в рецензируемых международных журналах (в базах данных WebofScience и/или Scopus с импакт-фактором и процентилем не ниже 35), не менее 5 статей и докладов в отечественных журналах и материалах международных конференций, рекомендуемых уполномоченным органом.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По результатам исследований также подготовлено не менее 2-х научных специалистов высшей категории (докторPhD и 3 магистров), будут опубликованы 1 монография и 1 учебное пособие.</w:t>
            </w:r>
          </w:p>
          <w:p w:rsidR="00E020BA" w:rsidRPr="006C3F48" w:rsidRDefault="00E020BA" w:rsidP="00E020BA">
            <w:pPr>
              <w:suppressAutoHyphens/>
              <w:spacing w:after="0" w:line="240" w:lineRule="auto"/>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Практическая ценность работы заключается в разработке методики мониторинга и прогнозирования эффективности АГЭУ, имеющей повышенную энергоэффективность для отдаленных районов далеких от централизованного энергоснабжения.</w:t>
            </w:r>
          </w:p>
          <w:p w:rsidR="00E020BA" w:rsidRPr="006C3F48" w:rsidRDefault="00E020BA" w:rsidP="00E020BA">
            <w:pPr>
              <w:suppressAutoHyphens/>
              <w:spacing w:after="0" w:line="240" w:lineRule="auto"/>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Доведены до уровня конструкторской и технической документации.</w:t>
            </w:r>
          </w:p>
          <w:p w:rsidR="00E020BA" w:rsidRPr="006C3F48" w:rsidRDefault="00E020BA" w:rsidP="00E020BA">
            <w:pPr>
              <w:shd w:val="clear" w:color="auto" w:fill="FFFFFF"/>
              <w:suppressAutoHyphens/>
              <w:spacing w:after="0" w:line="240" w:lineRule="auto"/>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Проведение опытно-лабораторных исследований процессов, происходящих в АГЭУ, позволит экспериментально определить климатические и технологические факторы, влияющие на работу установки, и в конечном счете будет разработана система мониторинга, обеспечивающая управление АГЭУ и нагрузкой потребителя в зависимости от динамики потребления, прогнозируемой вырабатываемой мощности, климатических и технологических факторов.</w:t>
            </w:r>
          </w:p>
          <w:p w:rsidR="00E020BA" w:rsidRPr="006C3F48" w:rsidRDefault="00E020BA" w:rsidP="00E020BA">
            <w:pPr>
              <w:shd w:val="clear" w:color="auto" w:fill="FFFFFF"/>
              <w:suppressAutoHyphens/>
              <w:spacing w:after="0" w:line="240" w:lineRule="auto"/>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Разработанные системы для очистки поверхности солнечных преобразователей от пыли, влаги и снега, для охлаждения в летное время и техническое решение, обеспечивающее согласованную работу гибридных энергоустановок со системой позволяет улучшить энергетические характеристики и качественные показатели АГЭУ.</w:t>
            </w:r>
          </w:p>
          <w:p w:rsidR="00E020BA" w:rsidRPr="006C3F48" w:rsidRDefault="00E020BA" w:rsidP="00E020BA">
            <w:pPr>
              <w:suppressAutoHyphens/>
              <w:spacing w:after="0" w:line="240" w:lineRule="auto"/>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На завершающем этапе разработана методика мониторинга и прогнозирования работы АГЭУ, составлена карта РК по эффективности применения АГЭУ в конкретном регионе и подготовлена проектно-конструкторская документация для изготовления опытного образца АГЭУ мощностью 3-5 кВт.</w:t>
            </w:r>
          </w:p>
          <w:p w:rsidR="00E020BA" w:rsidRPr="006C3F48" w:rsidRDefault="00E020BA" w:rsidP="00E020BA">
            <w:pPr>
              <w:shd w:val="clear" w:color="auto" w:fill="FFFFFF"/>
              <w:suppressAutoHyphens/>
              <w:spacing w:after="0" w:line="240" w:lineRule="auto"/>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Исследование, направленное на повышение эффективности работы ветроэнергетической установки позволит снизить нижний порог начала выработки электрической энергии на данной установке, увеличивая дипазон скоростей ветра при которых она функционирует.</w:t>
            </w:r>
          </w:p>
          <w:p w:rsidR="00E020BA" w:rsidRPr="006C3F48" w:rsidRDefault="00E020BA" w:rsidP="00E020BA">
            <w:pPr>
              <w:shd w:val="clear" w:color="auto" w:fill="FFFFFF"/>
              <w:suppressAutoHyphens/>
              <w:spacing w:after="0" w:line="240" w:lineRule="auto"/>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На завершающем этапе будет разработана и подготовлена проектно-конструкторская документация для изготовления опытного образца ветроэнергетической установки.</w:t>
            </w:r>
          </w:p>
          <w:p w:rsidR="00E020BA" w:rsidRPr="006C3F48" w:rsidRDefault="00E020BA" w:rsidP="00E020BA">
            <w:pPr>
              <w:shd w:val="clear" w:color="auto" w:fill="FFFFFF"/>
              <w:suppressAutoHyphens/>
              <w:spacing w:after="0" w:line="240" w:lineRule="auto"/>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Исследование, направленное на созданиеэффективной микроГЭС позволит использовать энергию малых водотоков для электроснабжения децентрализованных потребителей электрической энергии.</w:t>
            </w:r>
          </w:p>
          <w:p w:rsidR="00E020BA" w:rsidRPr="006C3F48" w:rsidRDefault="00E020BA" w:rsidP="00E020BA">
            <w:pPr>
              <w:shd w:val="clear" w:color="auto" w:fill="FFFFFF"/>
              <w:suppressAutoHyphens/>
              <w:spacing w:after="0" w:line="240" w:lineRule="auto"/>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На завершающем этапе будет разработана и подготовлена проектно-конструкторская документация для изготовления опытного образца высокоэффективной микроГЭС с комбинированным использованием энергии воды и солнца.</w:t>
            </w:r>
          </w:p>
        </w:tc>
      </w:tr>
      <w:tr w:rsidR="00E020BA" w:rsidRPr="006C3F48" w:rsidTr="00FE7E72">
        <w:trPr>
          <w:trHeight w:val="20"/>
        </w:trPr>
        <w:tc>
          <w:tcPr>
            <w:tcW w:w="10490"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4.2 Конечный результат:</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Результаты программы будут способствовать:</w:t>
            </w:r>
          </w:p>
          <w:p w:rsidR="00E020BA" w:rsidRPr="006C3F48" w:rsidRDefault="00E020BA" w:rsidP="00E020BA">
            <w:pPr>
              <w:suppressAutoHyphens/>
              <w:spacing w:after="0" w:line="240" w:lineRule="auto"/>
              <w:ind w:firstLine="288"/>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реализации мероприятия целевой программы и способствовать достижению целевых индикаторов и показателей целевой программы; </w:t>
            </w:r>
          </w:p>
          <w:p w:rsidR="00E020BA" w:rsidRPr="006C3F48" w:rsidRDefault="00E020BA" w:rsidP="00E020BA">
            <w:pPr>
              <w:suppressAutoHyphens/>
              <w:spacing w:after="0" w:line="240" w:lineRule="auto"/>
              <w:ind w:firstLine="284"/>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способствовать усилению интенсивности индустриализации и повышению Индекса экономической сложности  Казахстана,  росту доли высокотехнологичных (наукоемких) услуг в ВВП.</w:t>
            </w:r>
          </w:p>
          <w:p w:rsidR="00E020BA" w:rsidRPr="006C3F48" w:rsidRDefault="00E020BA" w:rsidP="00E020BA">
            <w:pPr>
              <w:suppressAutoHyphens/>
              <w:spacing w:after="0" w:line="240" w:lineRule="auto"/>
              <w:ind w:firstLine="288"/>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получению новых научных знаний и научных направлений, прикладных методик и технологий в области совершенствования зеленых технологии в энергетике.</w:t>
            </w:r>
          </w:p>
          <w:p w:rsidR="00E020BA" w:rsidRPr="006C3F48" w:rsidRDefault="00E020BA" w:rsidP="00E020BA">
            <w:pPr>
              <w:suppressAutoHyphens/>
              <w:spacing w:after="0" w:line="240" w:lineRule="auto"/>
              <w:ind w:firstLine="284"/>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Экономический эффект.</w:t>
            </w:r>
          </w:p>
          <w:p w:rsidR="00E020BA" w:rsidRPr="006C3F48" w:rsidRDefault="00E020BA" w:rsidP="00E020BA">
            <w:pPr>
              <w:suppressAutoHyphens/>
              <w:spacing w:after="0" w:line="240" w:lineRule="auto"/>
              <w:ind w:firstLine="284"/>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Развитие конкурентных преимуществ, благоприятное влияние на развитие отрасли будущего применения, расширение существующих и появления новых рынков, снижение стоимости и повышение качества продукции, рост производительности труда, создание заделов для точек роста Индустрии 4.0.</w:t>
            </w:r>
          </w:p>
          <w:p w:rsidR="00E020BA" w:rsidRPr="006C3F48" w:rsidRDefault="00E020BA" w:rsidP="00E020BA">
            <w:pPr>
              <w:suppressAutoHyphens/>
              <w:spacing w:after="0" w:line="240" w:lineRule="auto"/>
              <w:ind w:firstLine="284"/>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Экологический эффект.</w:t>
            </w:r>
          </w:p>
          <w:p w:rsidR="00E020BA" w:rsidRPr="006C3F48" w:rsidRDefault="00E020BA" w:rsidP="00E020BA">
            <w:pPr>
              <w:suppressAutoHyphens/>
              <w:spacing w:after="0" w:line="240" w:lineRule="auto"/>
              <w:ind w:firstLine="284"/>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Использование для выработки электрической и тепловой энергии источников возобновляемой энергетики взамен традиционной дает колоссальный экологический эффект с решением задачи охраны окружающей среды и снижением вредных выбросов производства.</w:t>
            </w:r>
          </w:p>
          <w:p w:rsidR="00E020BA" w:rsidRPr="006C3F48" w:rsidRDefault="00E020BA" w:rsidP="00E020BA">
            <w:pPr>
              <w:suppressAutoHyphens/>
              <w:spacing w:after="0" w:line="240" w:lineRule="auto"/>
              <w:ind w:firstLine="284"/>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Социальный эффект.</w:t>
            </w:r>
          </w:p>
          <w:p w:rsidR="00E020BA" w:rsidRPr="006C3F48" w:rsidRDefault="00E020BA" w:rsidP="00E020BA">
            <w:pPr>
              <w:suppressAutoHyphens/>
              <w:spacing w:after="0" w:line="240" w:lineRule="auto"/>
              <w:ind w:firstLine="284"/>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Создание новых производств и рабочих мест для производства новой техники и модернизации существующей; улучшение условий труда рабочих на производстве засчет оптимизации процессов производства; рост образовательного уровня и квалификации специалистов и ученых.</w:t>
            </w:r>
          </w:p>
          <w:p w:rsidR="00E020BA" w:rsidRPr="006C3F48" w:rsidRDefault="00E020BA" w:rsidP="00E020BA">
            <w:pPr>
              <w:suppressAutoHyphens/>
              <w:spacing w:after="0" w:line="240" w:lineRule="auto"/>
              <w:ind w:firstLine="284"/>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Целевыми потребителями полученных результатов</w:t>
            </w:r>
          </w:p>
          <w:p w:rsidR="00E020BA" w:rsidRPr="006C3F48" w:rsidRDefault="00E020BA" w:rsidP="00E020BA">
            <w:pPr>
              <w:suppressAutoHyphens/>
              <w:spacing w:after="0" w:line="240" w:lineRule="auto"/>
              <w:ind w:firstLine="284"/>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pacing w:val="2"/>
                <w:sz w:val="24"/>
                <w:szCs w:val="24"/>
                <w:lang w:eastAsia="ar-SA"/>
              </w:rPr>
              <w:t>Целевыми потребителями полученных результатов являются энергетический сектор экономики РК в области развития альтернативной энергетики, научные-исследовательские учреждения и частные компании в виду возможности использования новых разработок в различных областях, а также дальнейшего усовершенствования их характеристик.</w:t>
            </w:r>
          </w:p>
          <w:p w:rsidR="00E020BA" w:rsidRPr="006C3F48" w:rsidRDefault="00E020BA" w:rsidP="00E020BA">
            <w:pPr>
              <w:suppressAutoHyphens/>
              <w:spacing w:after="0" w:line="240" w:lineRule="auto"/>
              <w:ind w:firstLine="284"/>
              <w:jc w:val="both"/>
              <w:rPr>
                <w:rFonts w:ascii="Times New Roman" w:eastAsia="Times New Roman" w:hAnsi="Times New Roman" w:cs="Times New Roman"/>
                <w:sz w:val="24"/>
                <w:szCs w:val="24"/>
                <w:lang w:eastAsia="ar-SA"/>
              </w:rPr>
            </w:pPr>
          </w:p>
        </w:tc>
      </w:tr>
      <w:tr w:rsidR="00E020BA" w:rsidRPr="006C3F48" w:rsidTr="00FE7E72">
        <w:trPr>
          <w:trHeight w:val="20"/>
        </w:trPr>
        <w:tc>
          <w:tcPr>
            <w:tcW w:w="10490"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ru-RU"/>
              </w:rPr>
            </w:pPr>
            <w:r w:rsidRPr="006C3F48">
              <w:rPr>
                <w:rFonts w:ascii="Times New Roman" w:hAnsi="Times New Roman" w:cs="Times New Roman"/>
                <w:b/>
                <w:sz w:val="24"/>
                <w:szCs w:val="24"/>
              </w:rPr>
              <w:t xml:space="preserve">5. Предельная сумма программы (на весь срок реализации программы и по годам, в тыс. тенге). </w:t>
            </w:r>
            <w:r w:rsidRPr="006C3F48">
              <w:rPr>
                <w:rFonts w:ascii="Times New Roman" w:eastAsia="Times New Roman" w:hAnsi="Times New Roman" w:cs="Times New Roman"/>
                <w:sz w:val="24"/>
                <w:szCs w:val="24"/>
                <w:lang w:eastAsia="ru-RU"/>
              </w:rPr>
              <w:t xml:space="preserve">– </w:t>
            </w:r>
            <w:r w:rsidRPr="006C3F48">
              <w:rPr>
                <w:rFonts w:ascii="Times New Roman" w:eastAsia="Times New Roman" w:hAnsi="Times New Roman" w:cs="Times New Roman"/>
                <w:b/>
                <w:bCs/>
                <w:sz w:val="24"/>
                <w:szCs w:val="24"/>
                <w:lang w:eastAsia="ru-RU"/>
              </w:rPr>
              <w:t xml:space="preserve">240 000 </w:t>
            </w:r>
            <w:r w:rsidRPr="006C3F48">
              <w:rPr>
                <w:rFonts w:ascii="Times New Roman" w:eastAsia="Times New Roman" w:hAnsi="Times New Roman" w:cs="Times New Roman"/>
                <w:sz w:val="24"/>
                <w:szCs w:val="24"/>
                <w:lang w:eastAsia="ru-RU"/>
              </w:rPr>
              <w:t xml:space="preserve">тыс. тенге, в том числе по годам: на 2023 г. – </w:t>
            </w:r>
            <w:r w:rsidRPr="006C3F48">
              <w:rPr>
                <w:rFonts w:ascii="Times New Roman" w:eastAsia="Times New Roman" w:hAnsi="Times New Roman" w:cs="Times New Roman"/>
                <w:b/>
                <w:sz w:val="24"/>
                <w:szCs w:val="24"/>
                <w:lang w:eastAsia="ru-RU"/>
              </w:rPr>
              <w:t xml:space="preserve">80 000 </w:t>
            </w:r>
            <w:r w:rsidRPr="006C3F48">
              <w:rPr>
                <w:rFonts w:ascii="Times New Roman" w:eastAsia="Times New Roman" w:hAnsi="Times New Roman" w:cs="Times New Roman"/>
                <w:sz w:val="24"/>
                <w:szCs w:val="24"/>
                <w:lang w:eastAsia="ru-RU"/>
              </w:rPr>
              <w:t xml:space="preserve">тыс. тенге, на 2024 г. – </w:t>
            </w:r>
            <w:r w:rsidRPr="006C3F48">
              <w:rPr>
                <w:rFonts w:ascii="Times New Roman" w:eastAsia="Times New Roman" w:hAnsi="Times New Roman" w:cs="Times New Roman"/>
                <w:b/>
                <w:sz w:val="24"/>
                <w:szCs w:val="24"/>
                <w:lang w:eastAsia="ru-RU"/>
              </w:rPr>
              <w:t xml:space="preserve">80 000 </w:t>
            </w:r>
            <w:r w:rsidRPr="006C3F48">
              <w:rPr>
                <w:rFonts w:ascii="Times New Roman" w:eastAsia="Times New Roman" w:hAnsi="Times New Roman" w:cs="Times New Roman"/>
                <w:sz w:val="24"/>
                <w:szCs w:val="24"/>
                <w:lang w:eastAsia="ru-RU"/>
              </w:rPr>
              <w:t xml:space="preserve">тыс. тенге, на 2025 г. – </w:t>
            </w:r>
            <w:r w:rsidRPr="006C3F48">
              <w:rPr>
                <w:rFonts w:ascii="Times New Roman" w:eastAsia="Times New Roman" w:hAnsi="Times New Roman" w:cs="Times New Roman"/>
                <w:b/>
                <w:sz w:val="24"/>
                <w:szCs w:val="24"/>
                <w:lang w:eastAsia="ru-RU"/>
              </w:rPr>
              <w:t xml:space="preserve">80 000 </w:t>
            </w:r>
            <w:r w:rsidRPr="006C3F48">
              <w:rPr>
                <w:rFonts w:ascii="Times New Roman" w:eastAsia="Times New Roman" w:hAnsi="Times New Roman" w:cs="Times New Roman"/>
                <w:sz w:val="24"/>
                <w:szCs w:val="24"/>
                <w:lang w:eastAsia="ru-RU"/>
              </w:rPr>
              <w:t>тыс. тенге.</w:t>
            </w:r>
          </w:p>
        </w:tc>
      </w:tr>
    </w:tbl>
    <w:p w:rsidR="00E020BA" w:rsidRPr="006C3F48" w:rsidRDefault="00E020BA" w:rsidP="00E020BA">
      <w:pPr>
        <w:spacing w:after="0" w:line="240" w:lineRule="auto"/>
        <w:jc w:val="center"/>
        <w:rPr>
          <w:rFonts w:ascii="Times New Roman" w:eastAsia="Times New Roman" w:hAnsi="Times New Roman" w:cs="Times New Roman"/>
          <w:b/>
          <w:sz w:val="24"/>
          <w:szCs w:val="24"/>
          <w:lang w:eastAsia="ar-SA"/>
        </w:rPr>
      </w:pPr>
    </w:p>
    <w:p w:rsidR="00E020BA" w:rsidRPr="006C3F48" w:rsidRDefault="00E020BA" w:rsidP="00915BF2">
      <w:pPr>
        <w:spacing w:after="0" w:line="240" w:lineRule="auto"/>
        <w:jc w:val="center"/>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Научно-техническое задание № 45</w:t>
      </w:r>
    </w:p>
    <w:tbl>
      <w:tblPr>
        <w:tblW w:w="1046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61"/>
      </w:tblGrid>
      <w:tr w:rsidR="00E020BA" w:rsidRPr="006C3F48" w:rsidTr="00FE7E72">
        <w:trPr>
          <w:trHeight w:val="20"/>
        </w:trPr>
        <w:tc>
          <w:tcPr>
            <w:tcW w:w="10461"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1. Общие сведения:</w:t>
            </w:r>
          </w:p>
          <w:p w:rsidR="00E020BA" w:rsidRPr="006C3F48" w:rsidRDefault="00E020BA" w:rsidP="00E020BA">
            <w:pPr>
              <w:spacing w:after="0" w:line="240" w:lineRule="auto"/>
              <w:ind w:hanging="465"/>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1.2. Наименование специализированного направления программы:</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Информационные, коммуникационные и космические технологии.</w:t>
            </w:r>
          </w:p>
          <w:p w:rsidR="00E020BA" w:rsidRPr="006C3F48" w:rsidRDefault="00E020BA" w:rsidP="00E020BA">
            <w:pPr>
              <w:spacing w:after="0" w:line="240" w:lineRule="auto"/>
              <w:jc w:val="both"/>
              <w:rPr>
                <w:rFonts w:ascii="Times New Roman" w:eastAsia="Times New Roman" w:hAnsi="Times New Roman" w:cs="Times New Roman"/>
                <w:b/>
                <w:bCs/>
                <w:iCs/>
                <w:sz w:val="24"/>
                <w:szCs w:val="24"/>
                <w:lang w:eastAsia="ar-SA"/>
              </w:rPr>
            </w:pPr>
            <w:r w:rsidRPr="006C3F48">
              <w:rPr>
                <w:rFonts w:ascii="Times New Roman" w:eastAsia="Times New Roman" w:hAnsi="Times New Roman" w:cs="Times New Roman"/>
                <w:b/>
                <w:bCs/>
                <w:i/>
                <w:iCs/>
                <w:sz w:val="24"/>
                <w:szCs w:val="24"/>
                <w:lang w:eastAsia="ar-SA"/>
              </w:rPr>
              <w:t xml:space="preserve"> </w:t>
            </w:r>
            <w:r w:rsidRPr="006C3F48">
              <w:rPr>
                <w:rFonts w:ascii="Times New Roman" w:eastAsia="Times New Roman" w:hAnsi="Times New Roman" w:cs="Times New Roman"/>
                <w:b/>
                <w:bCs/>
                <w:iCs/>
                <w:sz w:val="24"/>
                <w:szCs w:val="24"/>
                <w:lang w:eastAsia="ar-SA"/>
              </w:rPr>
              <w:t>Искусственный интеллект и информационные технологии</w:t>
            </w:r>
          </w:p>
          <w:p w:rsidR="00E020BA" w:rsidRPr="006C3F48" w:rsidRDefault="00E020BA" w:rsidP="00E020BA">
            <w:pPr>
              <w:spacing w:after="0" w:line="240" w:lineRule="auto"/>
              <w:jc w:val="both"/>
              <w:rPr>
                <w:rFonts w:ascii="Times New Roman" w:eastAsia="Times New Roman" w:hAnsi="Times New Roman" w:cs="Times New Roman"/>
                <w:iCs/>
                <w:sz w:val="24"/>
                <w:szCs w:val="24"/>
                <w:lang w:eastAsia="ar-SA"/>
              </w:rPr>
            </w:pPr>
            <w:r w:rsidRPr="006C3F48">
              <w:rPr>
                <w:rFonts w:ascii="Times New Roman" w:eastAsia="Times New Roman" w:hAnsi="Times New Roman" w:cs="Times New Roman"/>
                <w:iCs/>
                <w:sz w:val="24"/>
                <w:szCs w:val="24"/>
                <w:lang w:eastAsia="ar-SA"/>
              </w:rPr>
              <w:t xml:space="preserve"> Интеллектуальные системы управления и принятия решений. Распознавание образов и обработка изображений. Машинное обучение (machine learning). Интеллектуальные робототехнические системы. Основы новых технологий для индустрии: системы дополненной и виртуальной реальности, 3D-принтинг и другое аддитивное производство, Интернет вещей.</w:t>
            </w:r>
          </w:p>
          <w:p w:rsidR="00E020BA" w:rsidRPr="006C3F48" w:rsidRDefault="00E020BA" w:rsidP="00E020BA">
            <w:pPr>
              <w:spacing w:after="0" w:line="240" w:lineRule="auto"/>
              <w:jc w:val="both"/>
              <w:rPr>
                <w:rFonts w:ascii="Times New Roman" w:eastAsia="Times New Roman" w:hAnsi="Times New Roman" w:cs="Times New Roman"/>
                <w:iCs/>
                <w:sz w:val="24"/>
                <w:szCs w:val="24"/>
                <w:lang w:eastAsia="ar-SA"/>
              </w:rPr>
            </w:pPr>
            <w:r w:rsidRPr="006C3F48">
              <w:rPr>
                <w:rFonts w:ascii="Times New Roman" w:eastAsia="Times New Roman" w:hAnsi="Times New Roman" w:cs="Times New Roman"/>
                <w:b/>
                <w:bCs/>
                <w:iCs/>
                <w:sz w:val="24"/>
                <w:szCs w:val="24"/>
                <w:lang w:eastAsia="ar-SA"/>
              </w:rPr>
              <w:t xml:space="preserve"> Телекоммуникационные</w:t>
            </w:r>
            <w:r w:rsidRPr="006C3F48">
              <w:rPr>
                <w:rFonts w:ascii="Times New Roman" w:eastAsia="Times New Roman" w:hAnsi="Times New Roman" w:cs="Times New Roman"/>
                <w:iCs/>
                <w:sz w:val="24"/>
                <w:szCs w:val="24"/>
                <w:lang w:eastAsia="ar-SA"/>
              </w:rPr>
              <w:t xml:space="preserve"> </w:t>
            </w:r>
            <w:r w:rsidRPr="006C3F48">
              <w:rPr>
                <w:rFonts w:ascii="Times New Roman" w:eastAsia="Times New Roman" w:hAnsi="Times New Roman" w:cs="Times New Roman"/>
                <w:b/>
                <w:bCs/>
                <w:iCs/>
                <w:sz w:val="24"/>
                <w:szCs w:val="24"/>
                <w:lang w:eastAsia="ar-SA"/>
              </w:rPr>
              <w:t xml:space="preserve">технологии </w:t>
            </w:r>
          </w:p>
          <w:p w:rsidR="00E020BA" w:rsidRPr="006C3F48" w:rsidRDefault="00E020BA" w:rsidP="00E020BA">
            <w:pPr>
              <w:spacing w:after="0" w:line="240" w:lineRule="auto"/>
              <w:jc w:val="both"/>
              <w:rPr>
                <w:rFonts w:ascii="Times New Roman" w:eastAsia="Times New Roman" w:hAnsi="Times New Roman" w:cs="Times New Roman"/>
                <w:iCs/>
                <w:sz w:val="24"/>
                <w:szCs w:val="24"/>
                <w:lang w:eastAsia="ar-SA"/>
              </w:rPr>
            </w:pPr>
            <w:r w:rsidRPr="006C3F48">
              <w:rPr>
                <w:rFonts w:ascii="Times New Roman" w:eastAsia="Times New Roman" w:hAnsi="Times New Roman" w:cs="Times New Roman"/>
                <w:iCs/>
                <w:sz w:val="24"/>
                <w:szCs w:val="24"/>
                <w:lang w:eastAsia="ar-SA"/>
              </w:rPr>
              <w:t>Управление и оптимизация в системах связи, сетях передачи данных (в том числе мультисервисных платформах: мобильных и игровых интернет технологиях).  Современные и перспективные технологии и программнотехнические средства в телекоммуникационных системах и сетях связи.</w:t>
            </w:r>
          </w:p>
          <w:p w:rsidR="00E020BA" w:rsidRPr="006C3F48" w:rsidRDefault="00E020BA" w:rsidP="00E020BA">
            <w:pPr>
              <w:spacing w:after="0" w:line="240" w:lineRule="auto"/>
              <w:jc w:val="both"/>
              <w:rPr>
                <w:rFonts w:ascii="Times New Roman" w:eastAsia="Times New Roman" w:hAnsi="Times New Roman" w:cs="Times New Roman"/>
                <w:b/>
                <w:bCs/>
                <w:iCs/>
                <w:sz w:val="24"/>
                <w:szCs w:val="24"/>
                <w:lang w:eastAsia="ar-SA"/>
              </w:rPr>
            </w:pPr>
            <w:r w:rsidRPr="006C3F48">
              <w:rPr>
                <w:rFonts w:ascii="Times New Roman" w:eastAsia="Times New Roman" w:hAnsi="Times New Roman" w:cs="Times New Roman"/>
                <w:b/>
                <w:bCs/>
                <w:iCs/>
                <w:sz w:val="24"/>
                <w:szCs w:val="24"/>
                <w:lang w:eastAsia="ar-SA"/>
              </w:rPr>
              <w:t xml:space="preserve"> Высокопроизводительные вычислительные технологии</w:t>
            </w:r>
          </w:p>
          <w:p w:rsidR="00E020BA" w:rsidRPr="006C3F48" w:rsidRDefault="00E020BA" w:rsidP="00E020BA">
            <w:pPr>
              <w:spacing w:after="0" w:line="240" w:lineRule="auto"/>
              <w:jc w:val="both"/>
              <w:rPr>
                <w:rFonts w:ascii="Times New Roman" w:eastAsia="Times New Roman" w:hAnsi="Times New Roman" w:cs="Times New Roman"/>
                <w:i/>
                <w:iCs/>
                <w:sz w:val="24"/>
                <w:szCs w:val="24"/>
                <w:lang w:eastAsia="ar-SA"/>
              </w:rPr>
            </w:pPr>
            <w:r w:rsidRPr="006C3F48">
              <w:rPr>
                <w:rFonts w:ascii="Times New Roman" w:eastAsia="Times New Roman" w:hAnsi="Times New Roman" w:cs="Times New Roman"/>
                <w:iCs/>
                <w:sz w:val="24"/>
                <w:szCs w:val="24"/>
                <w:lang w:eastAsia="ar-SA"/>
              </w:rPr>
              <w:t>Облачные, параллельные и распределенные вычисления.  Big-Data технологии.</w:t>
            </w:r>
          </w:p>
        </w:tc>
      </w:tr>
      <w:tr w:rsidR="00E020BA" w:rsidRPr="006C3F48" w:rsidTr="00FE7E72">
        <w:trPr>
          <w:trHeight w:val="1451"/>
        </w:trPr>
        <w:tc>
          <w:tcPr>
            <w:tcW w:w="10461"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 xml:space="preserve"> 2. Цели и задачи программы</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2.1. Цель программы:</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Формирование и развитие научно-технологического ИКТ парка для внедрения прикладных результатов НИР в приоритетные сектора экономики страны. Также, формирование региональной инновационной экосистемы на базе научно-технологического ИКТ парка.     </w:t>
            </w:r>
          </w:p>
        </w:tc>
      </w:tr>
      <w:tr w:rsidR="00E020BA" w:rsidRPr="006C3F48" w:rsidTr="00FE7E72">
        <w:trPr>
          <w:trHeight w:val="416"/>
        </w:trPr>
        <w:tc>
          <w:tcPr>
            <w:tcW w:w="10461"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2.2. Для достижения поставленной цели должны быть решены следующие задачи:</w:t>
            </w:r>
          </w:p>
          <w:p w:rsidR="00E020BA" w:rsidRPr="006C3F48" w:rsidRDefault="00E020BA" w:rsidP="00CB341B">
            <w:pPr>
              <w:numPr>
                <w:ilvl w:val="0"/>
                <w:numId w:val="58"/>
              </w:numPr>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Разработка программно-аппаратного комплекса для Интернета вещей.</w:t>
            </w:r>
          </w:p>
          <w:p w:rsidR="00E020BA" w:rsidRPr="006C3F48" w:rsidRDefault="00E020BA" w:rsidP="00CB341B">
            <w:pPr>
              <w:numPr>
                <w:ilvl w:val="0"/>
                <w:numId w:val="58"/>
              </w:numPr>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Разработка программно-аппаратного комплекса для Цифрового двойника.</w:t>
            </w:r>
          </w:p>
          <w:p w:rsidR="00E020BA" w:rsidRPr="006C3F48" w:rsidRDefault="00E020BA" w:rsidP="00CB341B">
            <w:pPr>
              <w:numPr>
                <w:ilvl w:val="0"/>
                <w:numId w:val="58"/>
              </w:numPr>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Разработка программно-аппаратного комплекса обработки и анализа текста, речи и изображения.   </w:t>
            </w:r>
          </w:p>
          <w:p w:rsidR="00E020BA" w:rsidRPr="006C3F48" w:rsidRDefault="00E020BA" w:rsidP="00CB341B">
            <w:pPr>
              <w:numPr>
                <w:ilvl w:val="0"/>
                <w:numId w:val="58"/>
              </w:numPr>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Разработка программно-аппаратного комплекса обработки и анализа сигналов мозга и мышц.</w:t>
            </w:r>
          </w:p>
          <w:p w:rsidR="00E020BA" w:rsidRPr="006C3F48" w:rsidRDefault="00E020BA" w:rsidP="00CB341B">
            <w:pPr>
              <w:numPr>
                <w:ilvl w:val="0"/>
                <w:numId w:val="58"/>
              </w:numPr>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Разработка программно-аппаратного роботизированного комплекса.</w:t>
            </w:r>
          </w:p>
          <w:p w:rsidR="00E020BA" w:rsidRPr="006C3F48" w:rsidRDefault="00E020BA" w:rsidP="00CB341B">
            <w:pPr>
              <w:numPr>
                <w:ilvl w:val="0"/>
                <w:numId w:val="58"/>
              </w:numPr>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Разработка компонентов базовой станции 5G в концепции Open-RAN.</w:t>
            </w:r>
          </w:p>
          <w:p w:rsidR="00E020BA" w:rsidRPr="006C3F48" w:rsidRDefault="00E020BA" w:rsidP="00CB341B">
            <w:pPr>
              <w:numPr>
                <w:ilvl w:val="0"/>
                <w:numId w:val="58"/>
              </w:numPr>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Разработка программно-аппаратного комплекса для тестирования решений задач сетей 6G.</w:t>
            </w:r>
          </w:p>
          <w:p w:rsidR="00E020BA" w:rsidRPr="006C3F48" w:rsidRDefault="00E020BA" w:rsidP="00CB341B">
            <w:pPr>
              <w:numPr>
                <w:ilvl w:val="0"/>
                <w:numId w:val="58"/>
              </w:numPr>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Разработка технической документации.</w:t>
            </w:r>
          </w:p>
          <w:p w:rsidR="00E020BA" w:rsidRPr="006C3F48" w:rsidRDefault="00E020BA" w:rsidP="00CB341B">
            <w:pPr>
              <w:numPr>
                <w:ilvl w:val="0"/>
                <w:numId w:val="58"/>
              </w:numPr>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Разработка бизнес-плана.</w:t>
            </w:r>
          </w:p>
          <w:p w:rsidR="00E020BA" w:rsidRPr="006C3F48" w:rsidRDefault="00E020BA" w:rsidP="00CB341B">
            <w:pPr>
              <w:numPr>
                <w:ilvl w:val="0"/>
                <w:numId w:val="58"/>
              </w:numPr>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Разработка правил интеллектуальной собственности и программы «IP Royality».   </w:t>
            </w:r>
          </w:p>
          <w:p w:rsidR="00E020BA" w:rsidRPr="006C3F48" w:rsidRDefault="00E020BA" w:rsidP="00CB341B">
            <w:pPr>
              <w:numPr>
                <w:ilvl w:val="0"/>
                <w:numId w:val="58"/>
              </w:numPr>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Коммерциализация результатов R&amp;D.</w:t>
            </w:r>
          </w:p>
          <w:p w:rsidR="00E020BA" w:rsidRPr="006C3F48" w:rsidRDefault="00E020BA" w:rsidP="00CB341B">
            <w:pPr>
              <w:numPr>
                <w:ilvl w:val="0"/>
                <w:numId w:val="58"/>
              </w:numPr>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Проведение семинаров и обучающих курсов.</w:t>
            </w:r>
          </w:p>
          <w:p w:rsidR="00E020BA" w:rsidRPr="006C3F48" w:rsidRDefault="00E020BA" w:rsidP="00CB341B">
            <w:pPr>
              <w:numPr>
                <w:ilvl w:val="0"/>
                <w:numId w:val="58"/>
              </w:numPr>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Запуск совместных программ инкубации и акселерации с аккредитованными центрами.</w:t>
            </w:r>
          </w:p>
          <w:p w:rsidR="00E020BA" w:rsidRPr="006C3F48" w:rsidRDefault="00E020BA" w:rsidP="00CB341B">
            <w:pPr>
              <w:numPr>
                <w:ilvl w:val="0"/>
                <w:numId w:val="58"/>
              </w:numPr>
              <w:spacing w:after="0" w:line="240" w:lineRule="auto"/>
              <w:ind w:left="0" w:firstLine="0"/>
              <w:contextualSpacing/>
              <w:jc w:val="both"/>
              <w:rPr>
                <w:rFonts w:ascii="Times New Roman" w:eastAsia="Calibri" w:hAnsi="Times New Roman" w:cs="Times New Roman"/>
                <w:b/>
                <w:sz w:val="24"/>
                <w:szCs w:val="24"/>
              </w:rPr>
            </w:pPr>
            <w:r w:rsidRPr="006C3F48">
              <w:rPr>
                <w:rFonts w:ascii="Times New Roman" w:eastAsia="Calibri" w:hAnsi="Times New Roman" w:cs="Times New Roman"/>
                <w:sz w:val="24"/>
                <w:szCs w:val="24"/>
              </w:rPr>
              <w:t xml:space="preserve">Запуск программы резиденства для инновационных и производственных компании.  </w:t>
            </w:r>
          </w:p>
        </w:tc>
      </w:tr>
      <w:tr w:rsidR="00E020BA" w:rsidRPr="006C3F48" w:rsidTr="00FE7E72">
        <w:trPr>
          <w:trHeight w:val="20"/>
        </w:trPr>
        <w:tc>
          <w:tcPr>
            <w:tcW w:w="10461"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3. Какие пункты стратегических и программных документов решает:</w:t>
            </w:r>
          </w:p>
          <w:p w:rsidR="00E020BA" w:rsidRPr="006C3F48" w:rsidRDefault="00E020BA" w:rsidP="00CB341B">
            <w:pPr>
              <w:keepLines/>
              <w:numPr>
                <w:ilvl w:val="0"/>
                <w:numId w:val="59"/>
              </w:numPr>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Национальный план развития Республики Казахстан до 2025 года, утвержденный Указом Президента Республики Казахстан №636 от 15 февраля 2018 года.</w:t>
            </w:r>
            <w:r w:rsidRPr="006C3F48">
              <w:rPr>
                <w:rFonts w:ascii="Times New Roman" w:eastAsia="Calibri" w:hAnsi="Times New Roman" w:cs="Times New Roman"/>
                <w:sz w:val="24"/>
                <w:szCs w:val="24"/>
              </w:rPr>
              <w:tab/>
            </w:r>
          </w:p>
          <w:p w:rsidR="00E020BA" w:rsidRPr="006C3F48" w:rsidRDefault="00E020BA" w:rsidP="00CB341B">
            <w:pPr>
              <w:keepLines/>
              <w:numPr>
                <w:ilvl w:val="0"/>
                <w:numId w:val="59"/>
              </w:numPr>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Предвыборная программа Президента Республики Казахстан «Справедливый Казахстан – для всех и для каждого. Сейчас и навсегда» Указ Президента Республики Казахстан от 26 ноября 2022 года.</w:t>
            </w:r>
          </w:p>
          <w:p w:rsidR="00E020BA" w:rsidRPr="006C3F48" w:rsidRDefault="00E020BA" w:rsidP="00CB341B">
            <w:pPr>
              <w:keepLines/>
              <w:numPr>
                <w:ilvl w:val="0"/>
                <w:numId w:val="59"/>
              </w:numPr>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Комплексный план «Программа повышения доходов населения до 2025 года».</w:t>
            </w:r>
          </w:p>
          <w:p w:rsidR="00E020BA" w:rsidRPr="006C3F48" w:rsidRDefault="00E020BA" w:rsidP="00CB341B">
            <w:pPr>
              <w:keepLines/>
              <w:numPr>
                <w:ilvl w:val="0"/>
                <w:numId w:val="59"/>
              </w:numPr>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Закон РК «О науке».</w:t>
            </w:r>
          </w:p>
          <w:p w:rsidR="00E020BA" w:rsidRPr="006C3F48" w:rsidRDefault="00E020BA" w:rsidP="00CB341B">
            <w:pPr>
              <w:keepLines/>
              <w:numPr>
                <w:ilvl w:val="0"/>
                <w:numId w:val="59"/>
              </w:numPr>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Закон РК «О коммерциализации результатов научной и (или) научно-технической деятельности».</w:t>
            </w:r>
          </w:p>
          <w:p w:rsidR="00E020BA" w:rsidRPr="006C3F48" w:rsidRDefault="00E020BA" w:rsidP="00CB341B">
            <w:pPr>
              <w:keepLines/>
              <w:numPr>
                <w:ilvl w:val="0"/>
                <w:numId w:val="59"/>
              </w:numPr>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Послание Президента Республики Казахстан К.-Ж.Токаева народу Казахстана «Единство народа и системные реформы – прочная основа процветания страны» от 1 сентября 2021 года.</w:t>
            </w:r>
          </w:p>
          <w:p w:rsidR="00E020BA" w:rsidRPr="006C3F48" w:rsidRDefault="00E020BA" w:rsidP="00CB341B">
            <w:pPr>
              <w:keepLines/>
              <w:numPr>
                <w:ilvl w:val="0"/>
                <w:numId w:val="59"/>
              </w:numPr>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Национальный проект «Качественное образование «Образованная нация», утвержденный постановлением Правительства Республики Казахстан №726 от 12 октября 2021 года.</w:t>
            </w:r>
          </w:p>
          <w:p w:rsidR="00E020BA" w:rsidRPr="006C3F48" w:rsidRDefault="00E020BA" w:rsidP="00CB341B">
            <w:pPr>
              <w:keepLines/>
              <w:numPr>
                <w:ilvl w:val="0"/>
                <w:numId w:val="59"/>
              </w:numPr>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Национальный проект «Технологический рывок за счет цифровизации, науки и инноваций», утвержденный постановлением Правительства Республики Казахстан №727 от 12 октября 2021 года.</w:t>
            </w:r>
          </w:p>
          <w:p w:rsidR="00E020BA" w:rsidRPr="006C3F48" w:rsidRDefault="00E020BA" w:rsidP="00CB341B">
            <w:pPr>
              <w:keepLines/>
              <w:numPr>
                <w:ilvl w:val="0"/>
                <w:numId w:val="59"/>
              </w:numPr>
              <w:spacing w:after="0" w:line="240" w:lineRule="auto"/>
              <w:ind w:left="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Об утверждении Концепции развития высшего образования и науки на 2023–2029 годы.</w:t>
            </w:r>
          </w:p>
          <w:p w:rsidR="00E020BA" w:rsidRPr="006C3F48" w:rsidRDefault="00E020BA" w:rsidP="00CB341B">
            <w:pPr>
              <w:keepLines/>
              <w:numPr>
                <w:ilvl w:val="0"/>
                <w:numId w:val="59"/>
              </w:numPr>
              <w:spacing w:after="0" w:line="240" w:lineRule="auto"/>
              <w:ind w:left="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Выступление Главы государства Касым-Жомарта Токаева на юбилейной сессии Национальной Академии наук от 1 июня 2022 года.</w:t>
            </w:r>
          </w:p>
        </w:tc>
      </w:tr>
      <w:tr w:rsidR="00E020BA" w:rsidRPr="006C3F48" w:rsidTr="00FE7E72">
        <w:trPr>
          <w:trHeight w:val="20"/>
        </w:trPr>
        <w:tc>
          <w:tcPr>
            <w:tcW w:w="10461"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 Ожидаемые результаты</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4.1 Прямые результаты:</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По результатам программы должны быть:</w:t>
            </w:r>
          </w:p>
          <w:p w:rsidR="00E020BA" w:rsidRPr="006C3F48" w:rsidRDefault="00E020BA" w:rsidP="00E020BA">
            <w:pPr>
              <w:tabs>
                <w:tab w:val="left" w:pos="360"/>
                <w:tab w:val="left" w:pos="625"/>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-разработана платформа для выбранной отрасли, включающая программно-аппаратные комплексы согласно пункту 2.2.</w:t>
            </w:r>
          </w:p>
          <w:p w:rsidR="00E020BA" w:rsidRPr="006C3F48" w:rsidRDefault="00E020BA" w:rsidP="00E020BA">
            <w:pPr>
              <w:tabs>
                <w:tab w:val="left" w:pos="360"/>
                <w:tab w:val="left" w:pos="625"/>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-получены авторские права и патенты на программно-аппаратные комплексы согласно пункту 2.2.</w:t>
            </w:r>
          </w:p>
          <w:p w:rsidR="00E020BA" w:rsidRPr="006C3F48" w:rsidRDefault="00E020BA" w:rsidP="00E020BA">
            <w:pPr>
              <w:tabs>
                <w:tab w:val="left" w:pos="360"/>
                <w:tab w:val="left" w:pos="625"/>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-опубликованы не менее 5 (пяти) статей в рецензируемых научных изданиях по научному направлению программы, входящих в 1 (первый), 2 (второй) и (или) 3 (третий) квартиль по импакт-фактору в базе данных Web of Science и (или) имеющих процентиль по CiteScore в базе данных Scopus не менее 50 (пятидесяти);</w:t>
            </w:r>
          </w:p>
          <w:p w:rsidR="00E020BA" w:rsidRPr="006C3F48" w:rsidRDefault="00E020BA" w:rsidP="00E020BA">
            <w:pPr>
              <w:tabs>
                <w:tab w:val="left" w:pos="360"/>
                <w:tab w:val="left" w:pos="625"/>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-опубликованы не менее 10 (десяти) статей в рецензируемых зарубежных и (или) отечественных изданиях рекомендованных КОКНВО;</w:t>
            </w:r>
          </w:p>
          <w:p w:rsidR="00E020BA" w:rsidRPr="006C3F48" w:rsidRDefault="00E020BA" w:rsidP="00E020BA">
            <w:pPr>
              <w:tabs>
                <w:tab w:val="left" w:pos="360"/>
                <w:tab w:val="left" w:pos="625"/>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-разработаны правила интеллектуальной собственности и программа «IP Royality».</w:t>
            </w:r>
          </w:p>
          <w:p w:rsidR="00E020BA" w:rsidRPr="006C3F48" w:rsidRDefault="00E020BA" w:rsidP="00E020BA">
            <w:pPr>
              <w:tabs>
                <w:tab w:val="left" w:pos="360"/>
                <w:tab w:val="left" w:pos="625"/>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-заключены лицензионные договора на разработанную платформу общей суммой не менее 20% от суммы гранта в течение первого года после завершения гранта. </w:t>
            </w:r>
          </w:p>
          <w:p w:rsidR="00E020BA" w:rsidRPr="006C3F48" w:rsidRDefault="00E020BA" w:rsidP="00E020BA">
            <w:pPr>
              <w:tabs>
                <w:tab w:val="left" w:pos="360"/>
                <w:tab w:val="left" w:pos="625"/>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-проведены не менее 20 семинаров и/или курсов.</w:t>
            </w:r>
          </w:p>
          <w:p w:rsidR="00E020BA" w:rsidRPr="006C3F48" w:rsidRDefault="00E020BA" w:rsidP="00E020BA">
            <w:pPr>
              <w:tabs>
                <w:tab w:val="left" w:pos="360"/>
                <w:tab w:val="left" w:pos="625"/>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-запущены не менее 4 программ инкубации и/или акселерации.</w:t>
            </w:r>
          </w:p>
          <w:p w:rsidR="00E020BA" w:rsidRPr="006C3F48" w:rsidRDefault="00E020BA" w:rsidP="00E020BA">
            <w:pPr>
              <w:tabs>
                <w:tab w:val="left" w:pos="360"/>
                <w:tab w:val="left" w:pos="625"/>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-заключены договора резиденства с не менее 10 компаниями.</w:t>
            </w:r>
          </w:p>
          <w:p w:rsidR="00E020BA" w:rsidRPr="006C3F48" w:rsidRDefault="00E020BA" w:rsidP="00A160EE">
            <w:pPr>
              <w:tabs>
                <w:tab w:val="left" w:pos="360"/>
                <w:tab w:val="left" w:pos="625"/>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-созданы не менее </w:t>
            </w:r>
            <w:r w:rsidR="00A160EE">
              <w:rPr>
                <w:rFonts w:ascii="Times New Roman" w:eastAsia="Times New Roman" w:hAnsi="Times New Roman" w:cs="Times New Roman"/>
                <w:sz w:val="24"/>
                <w:szCs w:val="24"/>
                <w:lang w:eastAsia="ru-RU"/>
              </w:rPr>
              <w:t xml:space="preserve">3 </w:t>
            </w:r>
            <w:r w:rsidRPr="006C3F48">
              <w:rPr>
                <w:rFonts w:ascii="Times New Roman" w:eastAsia="Times New Roman" w:hAnsi="Times New Roman" w:cs="Times New Roman"/>
                <w:sz w:val="24"/>
                <w:szCs w:val="24"/>
                <w:lang w:eastAsia="ru-RU"/>
              </w:rPr>
              <w:t xml:space="preserve">спин-офф компании с привлечением pre-seed инвестиции на сумму не менее 50 000$.  </w:t>
            </w:r>
          </w:p>
        </w:tc>
      </w:tr>
      <w:tr w:rsidR="006935A0" w:rsidRPr="006C3F48" w:rsidTr="00FE7E72">
        <w:trPr>
          <w:trHeight w:val="20"/>
        </w:trPr>
        <w:tc>
          <w:tcPr>
            <w:tcW w:w="10461"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4.2 Конечный результат:</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Создание научно-технологического ИКТ парка.</w:t>
            </w:r>
          </w:p>
          <w:p w:rsidR="00E020BA" w:rsidRPr="006C3F48" w:rsidRDefault="00E020BA" w:rsidP="00E020BA">
            <w:pPr>
              <w:tabs>
                <w:tab w:val="left" w:pos="318"/>
              </w:tabs>
              <w:spacing w:after="0" w:line="240" w:lineRule="auto"/>
              <w:jc w:val="both"/>
              <w:rPr>
                <w:rFonts w:ascii="Times New Roman" w:eastAsia="Times New Roman" w:hAnsi="Times New Roman" w:cs="Times New Roman"/>
                <w:sz w:val="24"/>
                <w:szCs w:val="24"/>
                <w:lang w:eastAsia="ar-SA"/>
              </w:rPr>
            </w:pPr>
            <w:bookmarkStart w:id="114" w:name="undefined"/>
            <w:r w:rsidRPr="006C3F48">
              <w:rPr>
                <w:rFonts w:ascii="Times New Roman" w:eastAsia="Times New Roman" w:hAnsi="Times New Roman" w:cs="Times New Roman"/>
                <w:sz w:val="24"/>
                <w:szCs w:val="24"/>
                <w:lang w:eastAsia="ar-SA"/>
              </w:rPr>
              <w:t>Ключевыми показателями деятельности данной Программы являются:</w:t>
            </w:r>
          </w:p>
          <w:p w:rsidR="00E020BA" w:rsidRPr="006C3F48" w:rsidRDefault="00E020BA" w:rsidP="00CB341B">
            <w:pPr>
              <w:numPr>
                <w:ilvl w:val="0"/>
                <w:numId w:val="60"/>
              </w:numPr>
              <w:spacing w:after="0" w:line="240" w:lineRule="auto"/>
              <w:ind w:left="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партнерство и заключение совместных договоров с финансированием от бизнеса и/или промышленных компаний;</w:t>
            </w:r>
          </w:p>
          <w:p w:rsidR="00E020BA" w:rsidRPr="006C3F48" w:rsidRDefault="00E020BA" w:rsidP="00CB341B">
            <w:pPr>
              <w:numPr>
                <w:ilvl w:val="0"/>
                <w:numId w:val="60"/>
              </w:numPr>
              <w:spacing w:after="0" w:line="240" w:lineRule="auto"/>
              <w:ind w:left="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партнерство и заключение совместных договоров с международными организациями в сфере сельского хозяйства (ВУЗы, НИИ, Ассоциации, бизнес организации);</w:t>
            </w:r>
          </w:p>
          <w:p w:rsidR="00E020BA" w:rsidRPr="006C3F48" w:rsidRDefault="00E020BA" w:rsidP="00CB341B">
            <w:pPr>
              <w:numPr>
                <w:ilvl w:val="0"/>
                <w:numId w:val="60"/>
              </w:numPr>
              <w:spacing w:after="0" w:line="240" w:lineRule="auto"/>
              <w:ind w:left="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создание не менее </w:t>
            </w:r>
            <w:r w:rsidR="00A160EE">
              <w:rPr>
                <w:rFonts w:ascii="Times New Roman" w:eastAsia="Calibri" w:hAnsi="Times New Roman" w:cs="Times New Roman"/>
                <w:sz w:val="24"/>
                <w:szCs w:val="24"/>
              </w:rPr>
              <w:t xml:space="preserve">3 спин-офф компаний </w:t>
            </w:r>
            <w:r w:rsidRPr="006C3F48">
              <w:rPr>
                <w:rFonts w:ascii="Times New Roman" w:eastAsia="Calibri" w:hAnsi="Times New Roman" w:cs="Times New Roman"/>
                <w:sz w:val="24"/>
                <w:szCs w:val="24"/>
              </w:rPr>
              <w:t>с участием не менее 20% выпускников ВУЗа;</w:t>
            </w:r>
          </w:p>
          <w:p w:rsidR="00E020BA" w:rsidRPr="006C3F48" w:rsidRDefault="00E020BA" w:rsidP="001F24C1">
            <w:pPr>
              <w:numPr>
                <w:ilvl w:val="0"/>
                <w:numId w:val="60"/>
              </w:numPr>
              <w:spacing w:after="0" w:line="240" w:lineRule="auto"/>
              <w:ind w:left="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размещение внешних резидентов</w:t>
            </w:r>
            <w:r w:rsidR="001F24C1" w:rsidRPr="006C3F48">
              <w:rPr>
                <w:rFonts w:ascii="Times New Roman" w:eastAsia="Calibri" w:hAnsi="Times New Roman" w:cs="Times New Roman"/>
                <w:sz w:val="24"/>
                <w:szCs w:val="24"/>
              </w:rPr>
              <w:t xml:space="preserve"> – 10 резидентов</w:t>
            </w:r>
            <w:r w:rsidRPr="006C3F48">
              <w:rPr>
                <w:rFonts w:ascii="Times New Roman" w:eastAsia="Calibri" w:hAnsi="Times New Roman" w:cs="Times New Roman"/>
                <w:sz w:val="24"/>
                <w:szCs w:val="24"/>
              </w:rPr>
              <w:t>.</w:t>
            </w:r>
            <w:bookmarkEnd w:id="114"/>
          </w:p>
        </w:tc>
      </w:tr>
      <w:tr w:rsidR="00E020BA" w:rsidRPr="006C3F48" w:rsidTr="00FE7E72">
        <w:trPr>
          <w:trHeight w:val="20"/>
        </w:trPr>
        <w:tc>
          <w:tcPr>
            <w:tcW w:w="10461" w:type="dxa"/>
            <w:shd w:val="clear" w:color="auto" w:fill="auto"/>
          </w:tcPr>
          <w:p w:rsidR="00E020BA" w:rsidRPr="006C3F48" w:rsidRDefault="00E020BA" w:rsidP="00E020BA">
            <w:pPr>
              <w:spacing w:after="0" w:line="240" w:lineRule="auto"/>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 xml:space="preserve">. Предельная сумма программы (на весь срок реализации программы и по годам, в тыс. тенге) </w:t>
            </w:r>
            <w:r w:rsidRPr="006C3F48">
              <w:rPr>
                <w:rFonts w:ascii="Times New Roman" w:eastAsia="Times New Roman" w:hAnsi="Times New Roman" w:cs="Times New Roman"/>
                <w:sz w:val="24"/>
                <w:szCs w:val="24"/>
                <w:lang w:eastAsia="ru-RU"/>
              </w:rPr>
              <w:t>- 4 000 000 тыс. тенге, в том числе на 2023 г.</w:t>
            </w:r>
            <w:r w:rsidRPr="006C3F48">
              <w:rPr>
                <w:rFonts w:ascii="Times New Roman" w:eastAsia="Times New Roman" w:hAnsi="Times New Roman" w:cs="Times New Roman"/>
                <w:sz w:val="24"/>
                <w:szCs w:val="24"/>
                <w:lang w:eastAsia="ar-SA"/>
              </w:rPr>
              <w:t xml:space="preserve"> - 1 400 000 тыс. тенге, 2024</w:t>
            </w:r>
            <w:r w:rsidR="00791B22" w:rsidRPr="006C3F48">
              <w:rPr>
                <w:rFonts w:ascii="Times New Roman" w:eastAsia="Times New Roman" w:hAnsi="Times New Roman" w:cs="Times New Roman"/>
                <w:sz w:val="24"/>
                <w:szCs w:val="24"/>
                <w:lang w:eastAsia="ar-SA"/>
              </w:rPr>
              <w:t xml:space="preserve"> г. – 1 400 000 тыс. тенге, 2025 </w:t>
            </w:r>
            <w:r w:rsidRPr="006C3F48">
              <w:rPr>
                <w:rFonts w:ascii="Times New Roman" w:eastAsia="Times New Roman" w:hAnsi="Times New Roman" w:cs="Times New Roman"/>
                <w:sz w:val="24"/>
                <w:szCs w:val="24"/>
                <w:lang w:eastAsia="ar-SA"/>
              </w:rPr>
              <w:t xml:space="preserve"> г. – 1 200 000 тыс. тенге. </w:t>
            </w:r>
          </w:p>
        </w:tc>
      </w:tr>
    </w:tbl>
    <w:p w:rsidR="00E020BA" w:rsidRPr="006C3F48" w:rsidRDefault="00E020BA" w:rsidP="00E020BA">
      <w:pPr>
        <w:shd w:val="clear" w:color="auto" w:fill="FFFFFF"/>
        <w:spacing w:after="0" w:line="240" w:lineRule="auto"/>
        <w:jc w:val="both"/>
        <w:rPr>
          <w:rFonts w:ascii="Times New Roman" w:eastAsia="Times New Roman" w:hAnsi="Times New Roman" w:cs="Times New Roman"/>
          <w:b/>
          <w:sz w:val="24"/>
          <w:szCs w:val="24"/>
          <w:lang w:eastAsia="ar-SA"/>
        </w:rPr>
      </w:pPr>
    </w:p>
    <w:p w:rsidR="00E020BA" w:rsidRPr="006C3F48" w:rsidRDefault="00E020BA" w:rsidP="002B470A">
      <w:pPr>
        <w:spacing w:after="0" w:line="240" w:lineRule="auto"/>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Научно-техническое задание № 46</w:t>
      </w:r>
    </w:p>
    <w:tbl>
      <w:tblPr>
        <w:tblW w:w="1046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61"/>
      </w:tblGrid>
      <w:tr w:rsidR="00E020BA" w:rsidRPr="006C3F48" w:rsidTr="00FE7E72">
        <w:trPr>
          <w:trHeight w:val="235"/>
        </w:trPr>
        <w:tc>
          <w:tcPr>
            <w:tcW w:w="10461" w:type="dxa"/>
            <w:shd w:val="clear" w:color="auto" w:fill="auto"/>
          </w:tcPr>
          <w:p w:rsidR="00E020BA" w:rsidRPr="006C3F48" w:rsidRDefault="00E020BA" w:rsidP="00E020BA">
            <w:pPr>
              <w:spacing w:after="0" w:line="240" w:lineRule="auto"/>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b/>
                <w:bCs/>
                <w:spacing w:val="-2"/>
                <w:sz w:val="24"/>
                <w:szCs w:val="24"/>
                <w:lang w:eastAsia="ar-SA"/>
              </w:rPr>
              <w:t>1. Общие сведения:</w:t>
            </w:r>
          </w:p>
          <w:p w:rsidR="00E020BA" w:rsidRPr="006C3F48" w:rsidRDefault="00E020BA" w:rsidP="00E020BA">
            <w:pPr>
              <w:spacing w:after="0" w:line="240" w:lineRule="auto"/>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 xml:space="preserve">1.1. Наименование специализированного направления для научной, научно-технической программы </w:t>
            </w:r>
            <w:r w:rsidRPr="006C3F48">
              <w:rPr>
                <w:rFonts w:ascii="Times New Roman" w:eastAsia="Times New Roman" w:hAnsi="Times New Roman" w:cs="Times New Roman"/>
                <w:sz w:val="24"/>
                <w:szCs w:val="24"/>
                <w:lang w:eastAsia="ar-SA"/>
              </w:rPr>
              <w:t>(далее - программа)</w:t>
            </w:r>
            <w:r w:rsidRPr="006C3F48">
              <w:rPr>
                <w:rFonts w:ascii="Times New Roman" w:eastAsia="Times New Roman" w:hAnsi="Times New Roman" w:cs="Times New Roman"/>
                <w:b/>
                <w:sz w:val="24"/>
                <w:szCs w:val="24"/>
                <w:lang w:eastAsia="ar-SA"/>
              </w:rPr>
              <w:t>:</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Информационные, телекоммуникационные и космические технологии.</w:t>
            </w:r>
          </w:p>
          <w:p w:rsidR="00E020BA" w:rsidRPr="006C3F48" w:rsidRDefault="00E020BA" w:rsidP="00E020BA">
            <w:pPr>
              <w:spacing w:after="0" w:line="240" w:lineRule="auto"/>
              <w:jc w:val="both"/>
              <w:rPr>
                <w:rFonts w:ascii="Times New Roman" w:eastAsia="Times New Roman" w:hAnsi="Times New Roman" w:cs="Times New Roman"/>
                <w:b/>
                <w:i/>
                <w:spacing w:val="-2"/>
                <w:sz w:val="24"/>
                <w:szCs w:val="24"/>
                <w:lang w:eastAsia="ar-SA"/>
              </w:rPr>
            </w:pPr>
            <w:r w:rsidRPr="006C3F48">
              <w:rPr>
                <w:rFonts w:ascii="Times New Roman" w:eastAsia="Times New Roman" w:hAnsi="Times New Roman" w:cs="Times New Roman"/>
                <w:sz w:val="24"/>
                <w:szCs w:val="24"/>
                <w:lang w:eastAsia="ar-SA"/>
              </w:rPr>
              <w:t xml:space="preserve">Интеллектуальные системы управления и принятия решений </w:t>
            </w:r>
          </w:p>
        </w:tc>
      </w:tr>
      <w:tr w:rsidR="00E020BA" w:rsidRPr="006C3F48" w:rsidTr="00FE7E72">
        <w:trPr>
          <w:trHeight w:val="1498"/>
        </w:trPr>
        <w:tc>
          <w:tcPr>
            <w:tcW w:w="10461"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b/>
                <w:bCs/>
                <w:spacing w:val="-2"/>
                <w:sz w:val="24"/>
                <w:szCs w:val="24"/>
                <w:lang w:eastAsia="ar-SA"/>
              </w:rPr>
              <w:t>2. Цели и задачи программы</w:t>
            </w:r>
          </w:p>
          <w:p w:rsidR="00E020BA" w:rsidRPr="006C3F48" w:rsidRDefault="00E020BA" w:rsidP="00E020BA">
            <w:pPr>
              <w:spacing w:after="0" w:line="240" w:lineRule="auto"/>
              <w:jc w:val="both"/>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b/>
                <w:bCs/>
                <w:spacing w:val="-2"/>
                <w:sz w:val="24"/>
                <w:szCs w:val="24"/>
                <w:lang w:eastAsia="ar-SA"/>
              </w:rPr>
              <w:t xml:space="preserve">2.1. Цель программы: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Разработка цифровой экосистемы Smart Cities в целях устойчивого развития городских агломераций и повышения качества жизни горожан </w:t>
            </w:r>
          </w:p>
        </w:tc>
      </w:tr>
      <w:tr w:rsidR="00E020BA" w:rsidRPr="006C3F48" w:rsidTr="00FE7E72">
        <w:trPr>
          <w:trHeight w:val="841"/>
        </w:trPr>
        <w:tc>
          <w:tcPr>
            <w:tcW w:w="10461" w:type="dxa"/>
            <w:shd w:val="clear" w:color="auto" w:fill="auto"/>
          </w:tcPr>
          <w:p w:rsidR="00E020BA" w:rsidRPr="006C3F48" w:rsidRDefault="00E020BA" w:rsidP="00E020BA">
            <w:pPr>
              <w:tabs>
                <w:tab w:val="left" w:pos="347"/>
              </w:tab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2.2. Для достижения поставленной цели должны быть решены следующие задачи:</w:t>
            </w:r>
          </w:p>
          <w:p w:rsidR="00E020BA" w:rsidRPr="006C3F48" w:rsidRDefault="00E020BA" w:rsidP="00CB341B">
            <w:pPr>
              <w:numPr>
                <w:ilvl w:val="0"/>
                <w:numId w:val="62"/>
              </w:numPr>
              <w:tabs>
                <w:tab w:val="left" w:pos="347"/>
                <w:tab w:val="left" w:pos="489"/>
              </w:tabs>
              <w:spacing w:after="0" w:line="240" w:lineRule="auto"/>
              <w:ind w:left="0" w:firstLine="0"/>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Создания системы мониторинга и управления уровнем загрязнения воздуха на основе IoT:</w:t>
            </w:r>
          </w:p>
          <w:p w:rsidR="00E020BA" w:rsidRPr="006C3F48" w:rsidRDefault="00E020BA" w:rsidP="00CB341B">
            <w:pPr>
              <w:numPr>
                <w:ilvl w:val="0"/>
                <w:numId w:val="68"/>
              </w:numPr>
              <w:tabs>
                <w:tab w:val="left" w:pos="488"/>
              </w:tabs>
              <w:spacing w:after="0" w:line="240" w:lineRule="auto"/>
              <w:ind w:left="0" w:firstLine="204"/>
              <w:jc w:val="both"/>
              <w:textAlignment w:val="baseline"/>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отображение концентрации основных загрязнителей воздуха измеряемые в постах наблюдения в режиме реального времени с использованием BigData;  </w:t>
            </w:r>
          </w:p>
          <w:p w:rsidR="00E020BA" w:rsidRPr="006C3F48" w:rsidRDefault="00E020BA" w:rsidP="00CB341B">
            <w:pPr>
              <w:numPr>
                <w:ilvl w:val="0"/>
                <w:numId w:val="68"/>
              </w:numPr>
              <w:tabs>
                <w:tab w:val="left" w:pos="488"/>
              </w:tabs>
              <w:spacing w:after="0" w:line="240" w:lineRule="auto"/>
              <w:ind w:left="0" w:firstLine="204"/>
              <w:jc w:val="both"/>
              <w:textAlignment w:val="baseline"/>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идентификация потенциальных источников выбросов вредных веществ на основе их наблюденных концентрации на постах мониторинга качества атмосферного воздуха; </w:t>
            </w:r>
          </w:p>
          <w:p w:rsidR="00E020BA" w:rsidRPr="006C3F48" w:rsidRDefault="00E020BA" w:rsidP="00CB341B">
            <w:pPr>
              <w:numPr>
                <w:ilvl w:val="0"/>
                <w:numId w:val="68"/>
              </w:numPr>
              <w:tabs>
                <w:tab w:val="left" w:pos="488"/>
              </w:tabs>
              <w:spacing w:after="0" w:line="240" w:lineRule="auto"/>
              <w:ind w:left="0" w:firstLine="204"/>
              <w:jc w:val="both"/>
              <w:textAlignment w:val="baseline"/>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разработка интерактивных карт для визуализации изменений окружающей среды, климатических и экологических изменений приземного слоя атмосферы;</w:t>
            </w:r>
          </w:p>
          <w:p w:rsidR="00E020BA" w:rsidRPr="006C3F48" w:rsidRDefault="00E020BA" w:rsidP="00CB341B">
            <w:pPr>
              <w:numPr>
                <w:ilvl w:val="0"/>
                <w:numId w:val="68"/>
              </w:numPr>
              <w:tabs>
                <w:tab w:val="left" w:pos="488"/>
              </w:tabs>
              <w:spacing w:after="0" w:line="240" w:lineRule="auto"/>
              <w:ind w:left="0" w:firstLine="204"/>
              <w:jc w:val="both"/>
              <w:textAlignment w:val="baseline"/>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расчет концентрации загрязняющих веществ в атмосфере города, поступающих от стационарных источников загрязнения, а также расчет комплексного индекса загрязнения атмосферы.</w:t>
            </w:r>
          </w:p>
          <w:p w:rsidR="00E020BA" w:rsidRPr="006C3F48" w:rsidRDefault="00E020BA" w:rsidP="00CB341B">
            <w:pPr>
              <w:numPr>
                <w:ilvl w:val="0"/>
                <w:numId w:val="62"/>
              </w:numPr>
              <w:tabs>
                <w:tab w:val="left" w:pos="347"/>
                <w:tab w:val="left" w:pos="489"/>
              </w:tabs>
              <w:spacing w:after="0" w:line="240" w:lineRule="auto"/>
              <w:ind w:left="0" w:firstLine="0"/>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Разработка системы раннего прогнозирования сейсмологической обстановки и моделирования возможных сценариев при землетрясении магнитудой от 6-ти баллов.</w:t>
            </w:r>
          </w:p>
          <w:p w:rsidR="00E020BA" w:rsidRPr="006C3F48" w:rsidRDefault="00E020BA" w:rsidP="00CB341B">
            <w:pPr>
              <w:numPr>
                <w:ilvl w:val="0"/>
                <w:numId w:val="64"/>
              </w:numPr>
              <w:spacing w:after="0" w:line="240" w:lineRule="auto"/>
              <w:ind w:left="0"/>
              <w:jc w:val="both"/>
              <w:textAlignment w:val="baseline"/>
              <w:rPr>
                <w:rFonts w:ascii="Times New Roman" w:eastAsia="Times New Roman" w:hAnsi="Times New Roman" w:cs="Times New Roman"/>
                <w:sz w:val="24"/>
                <w:szCs w:val="24"/>
                <w:lang w:eastAsia="ru-RU"/>
              </w:rPr>
            </w:pPr>
            <w:r w:rsidRPr="006C3F48">
              <w:rPr>
                <w:rFonts w:ascii="Times New Roman" w:eastAsia="Calibri" w:hAnsi="Times New Roman" w:cs="Times New Roman"/>
                <w:sz w:val="24"/>
                <w:szCs w:val="24"/>
                <w:lang w:eastAsia="ru-RU"/>
              </w:rPr>
              <w:t xml:space="preserve">Анализ бизнес-процессов мониторинга сейсмической активности и построение функциональной модели </w:t>
            </w:r>
            <w:r w:rsidRPr="006C3F48">
              <w:rPr>
                <w:rFonts w:ascii="Times New Roman" w:eastAsia="Calibri" w:hAnsi="Times New Roman" w:cs="Times New Roman"/>
                <w:sz w:val="24"/>
                <w:szCs w:val="24"/>
                <w:shd w:val="clear" w:color="auto" w:fill="FFFFFF"/>
                <w:lang w:eastAsia="ru-RU"/>
              </w:rPr>
              <w:t xml:space="preserve">раннего прогнозирования сейсмологической обстановки </w:t>
            </w:r>
          </w:p>
          <w:p w:rsidR="00E020BA" w:rsidRPr="006C3F48" w:rsidRDefault="00E020BA" w:rsidP="00CB341B">
            <w:pPr>
              <w:numPr>
                <w:ilvl w:val="0"/>
                <w:numId w:val="64"/>
              </w:numPr>
              <w:spacing w:after="0" w:line="240" w:lineRule="auto"/>
              <w:ind w:left="0"/>
              <w:jc w:val="both"/>
              <w:textAlignment w:val="baseline"/>
              <w:rPr>
                <w:rFonts w:ascii="Times New Roman" w:eastAsia="Times New Roman" w:hAnsi="Times New Roman" w:cs="Times New Roman"/>
                <w:sz w:val="24"/>
                <w:szCs w:val="24"/>
                <w:lang w:eastAsia="ru-RU"/>
              </w:rPr>
            </w:pPr>
            <w:r w:rsidRPr="006C3F48">
              <w:rPr>
                <w:rFonts w:ascii="Times New Roman" w:eastAsia="Calibri" w:hAnsi="Times New Roman" w:cs="Times New Roman"/>
                <w:sz w:val="24"/>
                <w:szCs w:val="24"/>
                <w:lang w:eastAsia="ru-RU"/>
              </w:rPr>
              <w:t xml:space="preserve">Архитектура программного обеспечения </w:t>
            </w:r>
            <w:r w:rsidRPr="006C3F48">
              <w:rPr>
                <w:rFonts w:ascii="Times New Roman" w:eastAsia="Calibri" w:hAnsi="Times New Roman" w:cs="Times New Roman"/>
                <w:sz w:val="24"/>
                <w:szCs w:val="24"/>
                <w:shd w:val="clear" w:color="auto" w:fill="FFFFFF"/>
                <w:lang w:eastAsia="ru-RU"/>
              </w:rPr>
              <w:t>Цифровой платформы раннего прогнозирования сейсмологической обстановки</w:t>
            </w:r>
          </w:p>
          <w:p w:rsidR="00E020BA" w:rsidRPr="006C3F48" w:rsidRDefault="00E020BA" w:rsidP="00CB341B">
            <w:pPr>
              <w:numPr>
                <w:ilvl w:val="0"/>
                <w:numId w:val="64"/>
              </w:numPr>
              <w:spacing w:after="0" w:line="240" w:lineRule="auto"/>
              <w:ind w:left="0"/>
              <w:jc w:val="both"/>
              <w:textAlignment w:val="baseline"/>
              <w:rPr>
                <w:rFonts w:ascii="Times New Roman" w:eastAsia="Times New Roman" w:hAnsi="Times New Roman" w:cs="Times New Roman"/>
                <w:sz w:val="24"/>
                <w:szCs w:val="24"/>
                <w:lang w:eastAsia="ru-RU"/>
              </w:rPr>
            </w:pPr>
            <w:r w:rsidRPr="006C3F48">
              <w:rPr>
                <w:rFonts w:ascii="Times New Roman" w:eastAsia="Calibri" w:hAnsi="Times New Roman" w:cs="Times New Roman"/>
                <w:sz w:val="24"/>
                <w:szCs w:val="24"/>
                <w:lang w:eastAsia="ru-RU"/>
              </w:rPr>
              <w:t xml:space="preserve">Разработка цифровых сервисов по моделированию </w:t>
            </w:r>
            <w:r w:rsidRPr="006C3F48">
              <w:rPr>
                <w:rFonts w:ascii="Times New Roman" w:eastAsia="Calibri" w:hAnsi="Times New Roman" w:cs="Times New Roman"/>
                <w:sz w:val="24"/>
                <w:szCs w:val="24"/>
                <w:shd w:val="clear" w:color="auto" w:fill="FFFFFF"/>
                <w:lang w:eastAsia="ru-RU"/>
              </w:rPr>
              <w:t xml:space="preserve">сейсмологической </w:t>
            </w:r>
            <w:r w:rsidRPr="006C3F48">
              <w:rPr>
                <w:rFonts w:ascii="Times New Roman" w:eastAsia="Calibri" w:hAnsi="Times New Roman" w:cs="Times New Roman"/>
                <w:sz w:val="24"/>
                <w:szCs w:val="24"/>
                <w:lang w:eastAsia="ru-RU"/>
              </w:rPr>
              <w:t>обстановки при различных сценариях</w:t>
            </w:r>
          </w:p>
          <w:p w:rsidR="00E020BA" w:rsidRPr="006C3F48" w:rsidRDefault="00E020BA" w:rsidP="00CB341B">
            <w:pPr>
              <w:numPr>
                <w:ilvl w:val="0"/>
                <w:numId w:val="62"/>
              </w:numPr>
              <w:tabs>
                <w:tab w:val="left" w:pos="347"/>
                <w:tab w:val="left" w:pos="489"/>
              </w:tabs>
              <w:spacing w:after="0" w:line="240" w:lineRule="auto"/>
              <w:ind w:left="0" w:firstLine="0"/>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Моделирование интеллектуальной транспортной системы города и агломерации «Умный транспорт»:</w:t>
            </w:r>
          </w:p>
          <w:p w:rsidR="00E020BA" w:rsidRPr="006C3F48" w:rsidRDefault="00E020BA" w:rsidP="00CB341B">
            <w:pPr>
              <w:numPr>
                <w:ilvl w:val="0"/>
                <w:numId w:val="64"/>
              </w:numPr>
              <w:spacing w:after="0" w:line="240" w:lineRule="auto"/>
              <w:ind w:left="0"/>
              <w:jc w:val="both"/>
              <w:textAlignment w:val="baseline"/>
              <w:rPr>
                <w:rFonts w:ascii="Times New Roman" w:eastAsia="Calibri" w:hAnsi="Times New Roman" w:cs="Times New Roman"/>
                <w:sz w:val="24"/>
                <w:szCs w:val="24"/>
                <w:lang w:eastAsia="ru-RU"/>
              </w:rPr>
            </w:pPr>
            <w:r w:rsidRPr="006C3F48">
              <w:rPr>
                <w:rFonts w:ascii="Times New Roman" w:eastAsia="Calibri" w:hAnsi="Times New Roman" w:cs="Times New Roman"/>
                <w:sz w:val="24"/>
                <w:szCs w:val="24"/>
                <w:lang w:eastAsia="ru-RU"/>
              </w:rPr>
              <w:t>Предпроектное обследование существующей транспортной инфраструктуры на примере типового города-миллионника;</w:t>
            </w:r>
          </w:p>
          <w:p w:rsidR="00E020BA" w:rsidRPr="006C3F48" w:rsidRDefault="00E020BA" w:rsidP="00CB341B">
            <w:pPr>
              <w:numPr>
                <w:ilvl w:val="0"/>
                <w:numId w:val="64"/>
              </w:numPr>
              <w:spacing w:after="0" w:line="240" w:lineRule="auto"/>
              <w:ind w:left="0"/>
              <w:jc w:val="both"/>
              <w:textAlignment w:val="baseline"/>
              <w:rPr>
                <w:rFonts w:ascii="Times New Roman" w:eastAsia="Calibri" w:hAnsi="Times New Roman" w:cs="Times New Roman"/>
                <w:sz w:val="24"/>
                <w:szCs w:val="24"/>
                <w:lang w:eastAsia="ru-RU"/>
              </w:rPr>
            </w:pPr>
            <w:r w:rsidRPr="006C3F48">
              <w:rPr>
                <w:rFonts w:ascii="Times New Roman" w:eastAsia="Calibri" w:hAnsi="Times New Roman" w:cs="Times New Roman"/>
                <w:sz w:val="24"/>
                <w:szCs w:val="24"/>
                <w:lang w:eastAsia="ru-RU"/>
              </w:rPr>
              <w:t xml:space="preserve">Имитационное моделирование прототипа интеллектуальной транспортной системы; </w:t>
            </w:r>
          </w:p>
          <w:p w:rsidR="00E020BA" w:rsidRPr="006C3F48" w:rsidRDefault="00E020BA" w:rsidP="00CB341B">
            <w:pPr>
              <w:numPr>
                <w:ilvl w:val="0"/>
                <w:numId w:val="64"/>
              </w:numPr>
              <w:spacing w:after="0" w:line="240" w:lineRule="auto"/>
              <w:ind w:left="0"/>
              <w:jc w:val="both"/>
              <w:textAlignment w:val="baseline"/>
              <w:rPr>
                <w:rFonts w:ascii="Times New Roman" w:eastAsia="Calibri" w:hAnsi="Times New Roman" w:cs="Times New Roman"/>
                <w:sz w:val="24"/>
                <w:szCs w:val="24"/>
                <w:lang w:eastAsia="ru-RU"/>
              </w:rPr>
            </w:pPr>
            <w:r w:rsidRPr="006C3F48">
              <w:rPr>
                <w:rFonts w:ascii="Times New Roman" w:eastAsia="Calibri" w:hAnsi="Times New Roman" w:cs="Times New Roman"/>
                <w:sz w:val="24"/>
                <w:szCs w:val="24"/>
                <w:lang w:eastAsia="ru-RU"/>
              </w:rPr>
              <w:t xml:space="preserve">Построение архитектуры интеллектуальной транспортной системы; </w:t>
            </w:r>
          </w:p>
          <w:p w:rsidR="00E020BA" w:rsidRPr="006C3F48" w:rsidRDefault="00E020BA" w:rsidP="00CB341B">
            <w:pPr>
              <w:numPr>
                <w:ilvl w:val="0"/>
                <w:numId w:val="64"/>
              </w:numPr>
              <w:spacing w:after="0" w:line="240" w:lineRule="auto"/>
              <w:ind w:left="0"/>
              <w:jc w:val="both"/>
              <w:textAlignment w:val="baseline"/>
              <w:rPr>
                <w:rFonts w:ascii="Times New Roman" w:eastAsia="Calibri" w:hAnsi="Times New Roman" w:cs="Times New Roman"/>
                <w:sz w:val="24"/>
                <w:szCs w:val="24"/>
                <w:lang w:eastAsia="ru-RU"/>
              </w:rPr>
            </w:pPr>
            <w:r w:rsidRPr="006C3F48">
              <w:rPr>
                <w:rFonts w:ascii="Times New Roman" w:eastAsia="Calibri" w:hAnsi="Times New Roman" w:cs="Times New Roman"/>
                <w:sz w:val="24"/>
                <w:szCs w:val="24"/>
                <w:lang w:eastAsia="ru-RU"/>
              </w:rPr>
              <w:t xml:space="preserve">Разработка прототипа интеллектуальной транспортной системы; </w:t>
            </w:r>
          </w:p>
          <w:p w:rsidR="00E020BA" w:rsidRPr="006C3F48" w:rsidRDefault="00E020BA" w:rsidP="00CB341B">
            <w:pPr>
              <w:numPr>
                <w:ilvl w:val="0"/>
                <w:numId w:val="64"/>
              </w:numPr>
              <w:spacing w:after="0" w:line="240" w:lineRule="auto"/>
              <w:ind w:left="0"/>
              <w:jc w:val="both"/>
              <w:textAlignment w:val="baseline"/>
              <w:rPr>
                <w:rFonts w:ascii="Times New Roman" w:eastAsia="Calibri" w:hAnsi="Times New Roman" w:cs="Times New Roman"/>
                <w:sz w:val="24"/>
                <w:szCs w:val="24"/>
                <w:lang w:eastAsia="ru-RU"/>
              </w:rPr>
            </w:pPr>
            <w:r w:rsidRPr="006C3F48">
              <w:rPr>
                <w:rFonts w:ascii="Times New Roman" w:eastAsia="Calibri" w:hAnsi="Times New Roman" w:cs="Times New Roman"/>
                <w:sz w:val="24"/>
                <w:szCs w:val="24"/>
                <w:lang w:eastAsia="ru-RU"/>
              </w:rPr>
              <w:t xml:space="preserve">Тестирование и выдача технологических решений актуальных проблем, например таких как оптимизации маршрутной сети городского общественного и пригодного транспорта, прогнозирование рисков оптимизации маршрутов, связанности различных видов общественного транспорта: автобусы, метро, троллейбусной и велосипедной сетей и тд., сети, алгоритмов регулирования АСУДД (Автоматизированная система управления дорожным движением) </w:t>
            </w:r>
          </w:p>
          <w:p w:rsidR="00E020BA" w:rsidRPr="006C3F48" w:rsidRDefault="00E020BA" w:rsidP="00CB341B">
            <w:pPr>
              <w:numPr>
                <w:ilvl w:val="0"/>
                <w:numId w:val="62"/>
              </w:numPr>
              <w:tabs>
                <w:tab w:val="left" w:pos="347"/>
                <w:tab w:val="left" w:pos="489"/>
              </w:tabs>
              <w:spacing w:after="0" w:line="240" w:lineRule="auto"/>
              <w:ind w:left="0" w:firstLine="0"/>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 xml:space="preserve">Создание комплекса экологического сопровождения городской среды на базе БПЛА. </w:t>
            </w:r>
          </w:p>
          <w:p w:rsidR="00E020BA" w:rsidRPr="006C3F48" w:rsidRDefault="00E020BA" w:rsidP="00CB341B">
            <w:pPr>
              <w:numPr>
                <w:ilvl w:val="0"/>
                <w:numId w:val="65"/>
              </w:numPr>
              <w:tabs>
                <w:tab w:val="left" w:pos="489"/>
                <w:tab w:val="left" w:pos="633"/>
              </w:tabs>
              <w:spacing w:after="0" w:line="240" w:lineRule="auto"/>
              <w:ind w:left="0" w:firstLine="207"/>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Разработка программно- аппаратной платформы беспилотного летательного комплекса для выполнения задач мониторинга в пределах городского хозяйства (ПАПБЛКГ)</w:t>
            </w:r>
          </w:p>
          <w:p w:rsidR="00E020BA" w:rsidRPr="006C3F48" w:rsidRDefault="00E020BA" w:rsidP="00CB341B">
            <w:pPr>
              <w:numPr>
                <w:ilvl w:val="0"/>
                <w:numId w:val="65"/>
              </w:numPr>
              <w:tabs>
                <w:tab w:val="left" w:pos="489"/>
                <w:tab w:val="left" w:pos="633"/>
              </w:tabs>
              <w:spacing w:after="0" w:line="240" w:lineRule="auto"/>
              <w:ind w:left="0" w:firstLine="207"/>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Разработка комплекса бортовых навесных систем для решения задач мониторинга городского хозяйства (выявления мусора, загрязнений воздушного и водного бассейнов)</w:t>
            </w:r>
          </w:p>
          <w:p w:rsidR="00E020BA" w:rsidRPr="006C3F48" w:rsidRDefault="00E020BA" w:rsidP="00CB341B">
            <w:pPr>
              <w:numPr>
                <w:ilvl w:val="0"/>
                <w:numId w:val="65"/>
              </w:numPr>
              <w:tabs>
                <w:tab w:val="left" w:pos="489"/>
                <w:tab w:val="left" w:pos="633"/>
              </w:tabs>
              <w:spacing w:after="0" w:line="240" w:lineRule="auto"/>
              <w:ind w:left="0" w:firstLine="207"/>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 xml:space="preserve">Разработка программных средств для решения задач классификации и распознавания, получаемых с борта БПЛА изображений и данных для решения задач картирования экологических нарушений воздушной и наземной среды города, теплопотерь </w:t>
            </w:r>
          </w:p>
          <w:p w:rsidR="00E020BA" w:rsidRPr="006C3F48" w:rsidRDefault="00E020BA" w:rsidP="00CB341B">
            <w:pPr>
              <w:numPr>
                <w:ilvl w:val="0"/>
                <w:numId w:val="65"/>
              </w:numPr>
              <w:tabs>
                <w:tab w:val="left" w:pos="489"/>
                <w:tab w:val="left" w:pos="633"/>
              </w:tabs>
              <w:spacing w:after="0" w:line="240" w:lineRule="auto"/>
              <w:ind w:left="0" w:firstLine="207"/>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Разработка системы отображения получаемых данных и результатов их анализа</w:t>
            </w:r>
          </w:p>
          <w:p w:rsidR="00E020BA" w:rsidRPr="006C3F48" w:rsidRDefault="00E020BA" w:rsidP="00CB341B">
            <w:pPr>
              <w:numPr>
                <w:ilvl w:val="0"/>
                <w:numId w:val="62"/>
              </w:numPr>
              <w:tabs>
                <w:tab w:val="left" w:pos="347"/>
                <w:tab w:val="left" w:pos="489"/>
              </w:tabs>
              <w:spacing w:after="0" w:line="240" w:lineRule="auto"/>
              <w:ind w:left="0" w:firstLine="0"/>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Создания цифровых сервисов по повышению уровня медицинского обслуживания населения:</w:t>
            </w:r>
          </w:p>
          <w:p w:rsidR="00E020BA" w:rsidRPr="006C3F48" w:rsidRDefault="00E020BA" w:rsidP="00CB341B">
            <w:pPr>
              <w:numPr>
                <w:ilvl w:val="0"/>
                <w:numId w:val="65"/>
              </w:numPr>
              <w:tabs>
                <w:tab w:val="left" w:pos="489"/>
                <w:tab w:val="left" w:pos="633"/>
              </w:tabs>
              <w:spacing w:after="0" w:line="240" w:lineRule="auto"/>
              <w:ind w:left="0" w:firstLine="207"/>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Разработка и исследование технологии управления климатом в чистых помещениях, помещений изоляции больных особо опасными видами болезней</w:t>
            </w:r>
          </w:p>
          <w:p w:rsidR="00E020BA" w:rsidRPr="006C3F48" w:rsidRDefault="00E020BA" w:rsidP="00CB341B">
            <w:pPr>
              <w:numPr>
                <w:ilvl w:val="0"/>
                <w:numId w:val="65"/>
              </w:numPr>
              <w:tabs>
                <w:tab w:val="left" w:pos="489"/>
                <w:tab w:val="left" w:pos="633"/>
              </w:tabs>
              <w:spacing w:after="0" w:line="240" w:lineRule="auto"/>
              <w:ind w:left="0" w:firstLine="207"/>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Создание автоматизированного программного комплекса для эффективного планирования объема коек дневного стационара</w:t>
            </w:r>
          </w:p>
          <w:p w:rsidR="00E020BA" w:rsidRPr="006C3F48" w:rsidRDefault="00E020BA" w:rsidP="00CB341B">
            <w:pPr>
              <w:numPr>
                <w:ilvl w:val="0"/>
                <w:numId w:val="65"/>
              </w:numPr>
              <w:tabs>
                <w:tab w:val="left" w:pos="489"/>
                <w:tab w:val="left" w:pos="633"/>
              </w:tabs>
              <w:spacing w:after="0" w:line="240" w:lineRule="auto"/>
              <w:ind w:left="0" w:firstLine="207"/>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Создания и применение прибора для экспресс-контроля содержания лекарственных препаратов в воде и пищевых продуктах</w:t>
            </w:r>
          </w:p>
          <w:p w:rsidR="00E020BA" w:rsidRPr="006C3F48" w:rsidRDefault="00E020BA" w:rsidP="00CB341B">
            <w:pPr>
              <w:numPr>
                <w:ilvl w:val="0"/>
                <w:numId w:val="65"/>
              </w:numPr>
              <w:tabs>
                <w:tab w:val="left" w:pos="489"/>
                <w:tab w:val="left" w:pos="633"/>
              </w:tabs>
              <w:spacing w:after="0" w:line="240" w:lineRule="auto"/>
              <w:ind w:left="0" w:firstLine="207"/>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 xml:space="preserve">Разработка системы внедрения охранительных сервисов для реабилитации пациентов медико-стационарных учреждений с элементами: </w:t>
            </w:r>
          </w:p>
          <w:p w:rsidR="00E020BA" w:rsidRPr="006C3F48" w:rsidRDefault="00E020BA" w:rsidP="00CB341B">
            <w:pPr>
              <w:numPr>
                <w:ilvl w:val="0"/>
                <w:numId w:val="69"/>
              </w:numPr>
              <w:tabs>
                <w:tab w:val="left" w:pos="489"/>
                <w:tab w:val="left" w:pos="633"/>
                <w:tab w:val="left" w:pos="1058"/>
              </w:tabs>
              <w:spacing w:after="0" w:line="240" w:lineRule="auto"/>
              <w:ind w:left="0" w:firstLine="0"/>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 xml:space="preserve">поддержание оптимальной температуры, освещения; </w:t>
            </w:r>
          </w:p>
          <w:p w:rsidR="00E020BA" w:rsidRPr="006C3F48" w:rsidRDefault="00E020BA" w:rsidP="00CB341B">
            <w:pPr>
              <w:numPr>
                <w:ilvl w:val="0"/>
                <w:numId w:val="69"/>
              </w:numPr>
              <w:tabs>
                <w:tab w:val="left" w:pos="489"/>
                <w:tab w:val="left" w:pos="633"/>
                <w:tab w:val="left" w:pos="1058"/>
              </w:tabs>
              <w:spacing w:after="0" w:line="240" w:lineRule="auto"/>
              <w:ind w:left="0" w:firstLine="0"/>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 xml:space="preserve">создание физической и эмоциональной безопасности; </w:t>
            </w:r>
          </w:p>
          <w:p w:rsidR="00E020BA" w:rsidRPr="006C3F48" w:rsidRDefault="00E020BA" w:rsidP="00CB341B">
            <w:pPr>
              <w:numPr>
                <w:ilvl w:val="0"/>
                <w:numId w:val="69"/>
              </w:numPr>
              <w:tabs>
                <w:tab w:val="left" w:pos="489"/>
                <w:tab w:val="left" w:pos="633"/>
                <w:tab w:val="left" w:pos="1058"/>
              </w:tabs>
              <w:spacing w:after="0" w:line="240" w:lineRule="auto"/>
              <w:ind w:left="0" w:firstLine="0"/>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 xml:space="preserve">внимательность и чуткость пациенту и его семье; </w:t>
            </w:r>
          </w:p>
          <w:p w:rsidR="00E020BA" w:rsidRPr="006C3F48" w:rsidRDefault="00E020BA" w:rsidP="00CB341B">
            <w:pPr>
              <w:numPr>
                <w:ilvl w:val="0"/>
                <w:numId w:val="69"/>
              </w:numPr>
              <w:tabs>
                <w:tab w:val="left" w:pos="489"/>
                <w:tab w:val="left" w:pos="633"/>
                <w:tab w:val="left" w:pos="1058"/>
              </w:tabs>
              <w:spacing w:after="0" w:line="240" w:lineRule="auto"/>
              <w:ind w:left="0" w:firstLine="0"/>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 xml:space="preserve">уменьшение или (по возможности) устранение факторов риска, </w:t>
            </w:r>
          </w:p>
          <w:p w:rsidR="00E020BA" w:rsidRPr="006C3F48" w:rsidRDefault="00E020BA" w:rsidP="00CB341B">
            <w:pPr>
              <w:numPr>
                <w:ilvl w:val="0"/>
                <w:numId w:val="69"/>
              </w:numPr>
              <w:tabs>
                <w:tab w:val="left" w:pos="489"/>
                <w:tab w:val="left" w:pos="633"/>
                <w:tab w:val="left" w:pos="1058"/>
              </w:tabs>
              <w:spacing w:after="0" w:line="240" w:lineRule="auto"/>
              <w:ind w:left="0" w:firstLine="0"/>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 xml:space="preserve">культура доброжелательности, этическое поведение, </w:t>
            </w:r>
          </w:p>
          <w:p w:rsidR="00E020BA" w:rsidRPr="006C3F48" w:rsidRDefault="00E020BA" w:rsidP="00CB341B">
            <w:pPr>
              <w:numPr>
                <w:ilvl w:val="0"/>
                <w:numId w:val="69"/>
              </w:numPr>
              <w:tabs>
                <w:tab w:val="left" w:pos="489"/>
                <w:tab w:val="left" w:pos="633"/>
                <w:tab w:val="left" w:pos="1058"/>
              </w:tabs>
              <w:spacing w:after="0" w:line="240" w:lineRule="auto"/>
              <w:ind w:left="0" w:firstLine="0"/>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 xml:space="preserve">недопущение неуместных разговоров, </w:t>
            </w:r>
          </w:p>
          <w:p w:rsidR="00E020BA" w:rsidRPr="006C3F48" w:rsidRDefault="00E020BA" w:rsidP="00CB341B">
            <w:pPr>
              <w:numPr>
                <w:ilvl w:val="0"/>
                <w:numId w:val="69"/>
              </w:numPr>
              <w:tabs>
                <w:tab w:val="left" w:pos="489"/>
                <w:tab w:val="left" w:pos="633"/>
                <w:tab w:val="left" w:pos="1058"/>
              </w:tabs>
              <w:spacing w:after="0" w:line="240" w:lineRule="auto"/>
              <w:ind w:left="0" w:firstLine="0"/>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 xml:space="preserve">нахождение пути к дружескому контакту, </w:t>
            </w:r>
          </w:p>
          <w:p w:rsidR="00E020BA" w:rsidRPr="006C3F48" w:rsidRDefault="00E020BA" w:rsidP="00CB341B">
            <w:pPr>
              <w:numPr>
                <w:ilvl w:val="0"/>
                <w:numId w:val="69"/>
              </w:numPr>
              <w:tabs>
                <w:tab w:val="left" w:pos="489"/>
                <w:tab w:val="left" w:pos="633"/>
                <w:tab w:val="left" w:pos="1058"/>
              </w:tabs>
              <w:spacing w:after="0" w:line="240" w:lineRule="auto"/>
              <w:ind w:left="0" w:firstLine="0"/>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 xml:space="preserve">недопущение небрежности и бестактности, </w:t>
            </w:r>
          </w:p>
          <w:p w:rsidR="00E020BA" w:rsidRPr="006C3F48" w:rsidRDefault="00E020BA" w:rsidP="00CB341B">
            <w:pPr>
              <w:numPr>
                <w:ilvl w:val="0"/>
                <w:numId w:val="69"/>
              </w:numPr>
              <w:tabs>
                <w:tab w:val="left" w:pos="489"/>
                <w:tab w:val="left" w:pos="633"/>
                <w:tab w:val="left" w:pos="1058"/>
              </w:tabs>
              <w:spacing w:after="0" w:line="240" w:lineRule="auto"/>
              <w:ind w:left="0" w:firstLine="0"/>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мягкие тона в помещении, эстетика и функциональность мебели и оборудования под потребности и ограничения и тд.</w:t>
            </w:r>
          </w:p>
          <w:p w:rsidR="00E020BA" w:rsidRPr="006C3F48" w:rsidRDefault="00E020BA" w:rsidP="00CB341B">
            <w:pPr>
              <w:numPr>
                <w:ilvl w:val="0"/>
                <w:numId w:val="62"/>
              </w:numPr>
              <w:tabs>
                <w:tab w:val="left" w:pos="360"/>
              </w:tabs>
              <w:spacing w:after="0" w:line="240" w:lineRule="auto"/>
              <w:ind w:left="0" w:firstLine="63"/>
              <w:contextualSpacing/>
              <w:jc w:val="both"/>
              <w:rPr>
                <w:rFonts w:ascii="Times New Roman" w:eastAsia="Calibri" w:hAnsi="Times New Roman" w:cs="Times New Roman"/>
                <w:sz w:val="24"/>
                <w:szCs w:val="24"/>
              </w:rPr>
            </w:pPr>
            <w:r w:rsidRPr="006C3F48">
              <w:rPr>
                <w:rFonts w:ascii="Times New Roman" w:eastAsia="Calibri" w:hAnsi="Times New Roman" w:cs="Times New Roman"/>
                <w:spacing w:val="-2"/>
                <w:sz w:val="24"/>
                <w:szCs w:val="24"/>
              </w:rPr>
              <w:t xml:space="preserve">Моделирование и создание цифровых двойников тепло-энергетическом комплексе: </w:t>
            </w:r>
          </w:p>
          <w:p w:rsidR="00E020BA" w:rsidRPr="006C3F48" w:rsidRDefault="00E020BA" w:rsidP="00CB341B">
            <w:pPr>
              <w:numPr>
                <w:ilvl w:val="0"/>
                <w:numId w:val="67"/>
              </w:numPr>
              <w:tabs>
                <w:tab w:val="left" w:pos="567"/>
              </w:tabs>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Топологическое описание связности объектов системы теплоснабжения;</w:t>
            </w:r>
          </w:p>
          <w:p w:rsidR="00E020BA" w:rsidRPr="006C3F48" w:rsidRDefault="00E020BA" w:rsidP="00CB341B">
            <w:pPr>
              <w:numPr>
                <w:ilvl w:val="0"/>
                <w:numId w:val="67"/>
              </w:numPr>
              <w:tabs>
                <w:tab w:val="left" w:pos="567"/>
              </w:tabs>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Моделирование всех видов переключений в тепловых сетях;</w:t>
            </w:r>
          </w:p>
          <w:p w:rsidR="00E020BA" w:rsidRPr="006C3F48" w:rsidRDefault="00E020BA" w:rsidP="00CB341B">
            <w:pPr>
              <w:numPr>
                <w:ilvl w:val="0"/>
                <w:numId w:val="67"/>
              </w:numPr>
              <w:tabs>
                <w:tab w:val="left" w:pos="567"/>
              </w:tabs>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Гидравлический расчет тепловых сетей любой закольцованности;</w:t>
            </w:r>
          </w:p>
          <w:p w:rsidR="00E020BA" w:rsidRPr="006C3F48" w:rsidRDefault="00E020BA" w:rsidP="00CB341B">
            <w:pPr>
              <w:numPr>
                <w:ilvl w:val="0"/>
                <w:numId w:val="67"/>
              </w:numPr>
              <w:tabs>
                <w:tab w:val="left" w:pos="567"/>
              </w:tabs>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Расчеты балансов и потерь тепловой энергии по источникам; </w:t>
            </w:r>
          </w:p>
          <w:p w:rsidR="00E020BA" w:rsidRPr="006C3F48" w:rsidRDefault="00E020BA" w:rsidP="00CB341B">
            <w:pPr>
              <w:numPr>
                <w:ilvl w:val="0"/>
                <w:numId w:val="67"/>
              </w:numPr>
              <w:tabs>
                <w:tab w:val="left" w:pos="567"/>
              </w:tabs>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Групповые изменения характеристик объектов по заданным критериям;</w:t>
            </w:r>
          </w:p>
          <w:p w:rsidR="00E020BA" w:rsidRPr="006C3F48" w:rsidRDefault="00E020BA" w:rsidP="00CB341B">
            <w:pPr>
              <w:numPr>
                <w:ilvl w:val="0"/>
                <w:numId w:val="67"/>
              </w:numPr>
              <w:tabs>
                <w:tab w:val="left" w:pos="567"/>
              </w:tabs>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Прогнозирование аварийных ситуаций из-за гидравлических ударов, температурных и тепловых режимов;</w:t>
            </w:r>
          </w:p>
          <w:p w:rsidR="00E020BA" w:rsidRPr="006C3F48" w:rsidRDefault="00E020BA" w:rsidP="00CB341B">
            <w:pPr>
              <w:numPr>
                <w:ilvl w:val="0"/>
                <w:numId w:val="67"/>
              </w:numPr>
              <w:tabs>
                <w:tab w:val="left" w:pos="567"/>
              </w:tabs>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Разработка и анализ сценариев перспективного развития тепловой сети</w:t>
            </w:r>
          </w:p>
          <w:p w:rsidR="00E020BA" w:rsidRPr="006C3F48" w:rsidRDefault="00E020BA" w:rsidP="00CB341B">
            <w:pPr>
              <w:numPr>
                <w:ilvl w:val="0"/>
                <w:numId w:val="62"/>
              </w:numPr>
              <w:tabs>
                <w:tab w:val="left" w:pos="360"/>
              </w:tabs>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pacing w:val="-2"/>
                <w:sz w:val="24"/>
                <w:szCs w:val="24"/>
              </w:rPr>
              <w:t xml:space="preserve">Моделирование и разработка геоинформационной системы в жилищно-коммунальном хозяйстве, земельных отношениях, кадастре, архитектуре и градостроительстве города: </w:t>
            </w:r>
          </w:p>
          <w:p w:rsidR="00E020BA" w:rsidRPr="006C3F48" w:rsidRDefault="00E020BA" w:rsidP="00CB341B">
            <w:pPr>
              <w:numPr>
                <w:ilvl w:val="0"/>
                <w:numId w:val="66"/>
              </w:numPr>
              <w:tabs>
                <w:tab w:val="left" w:pos="347"/>
                <w:tab w:val="left" w:pos="631"/>
              </w:tabs>
              <w:spacing w:after="0" w:line="240" w:lineRule="auto"/>
              <w:ind w:left="0" w:firstLine="0"/>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z w:val="24"/>
                <w:szCs w:val="24"/>
              </w:rPr>
              <w:t>Сбор, анализ и обобщение геоданных (информация о топографии, землепользовании, геологии и другие данные) и создание БД на основе геопространственных данных;</w:t>
            </w:r>
          </w:p>
          <w:p w:rsidR="00E020BA" w:rsidRPr="006C3F48" w:rsidRDefault="00E020BA" w:rsidP="00CB341B">
            <w:pPr>
              <w:numPr>
                <w:ilvl w:val="0"/>
                <w:numId w:val="66"/>
              </w:numPr>
              <w:tabs>
                <w:tab w:val="left" w:pos="347"/>
                <w:tab w:val="left" w:pos="631"/>
              </w:tabs>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Проведение аэрофотосъемочных работ с целью создания 3D модели местности с применением геодезических БПЛА;</w:t>
            </w:r>
          </w:p>
          <w:p w:rsidR="00E020BA" w:rsidRPr="006C3F48" w:rsidRDefault="00E020BA" w:rsidP="00CB341B">
            <w:pPr>
              <w:numPr>
                <w:ilvl w:val="0"/>
                <w:numId w:val="66"/>
              </w:numPr>
              <w:tabs>
                <w:tab w:val="left" w:pos="347"/>
                <w:tab w:val="left" w:pos="631"/>
              </w:tabs>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Создание планово-высотного обоснования, точностью масштаба 1:500-1:1000; </w:t>
            </w:r>
          </w:p>
          <w:p w:rsidR="00E020BA" w:rsidRPr="006C3F48" w:rsidRDefault="00E020BA" w:rsidP="00CB341B">
            <w:pPr>
              <w:numPr>
                <w:ilvl w:val="0"/>
                <w:numId w:val="66"/>
              </w:numPr>
              <w:tabs>
                <w:tab w:val="left" w:pos="347"/>
                <w:tab w:val="left" w:pos="631"/>
              </w:tabs>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Создание 3D фотореалистичной модели местности;</w:t>
            </w:r>
          </w:p>
          <w:p w:rsidR="00E020BA" w:rsidRPr="006C3F48" w:rsidRDefault="00E020BA" w:rsidP="00CB341B">
            <w:pPr>
              <w:numPr>
                <w:ilvl w:val="0"/>
                <w:numId w:val="66"/>
              </w:numPr>
              <w:tabs>
                <w:tab w:val="left" w:pos="347"/>
                <w:tab w:val="left" w:pos="631"/>
              </w:tabs>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Создание ЦММ, ЦМР, ортофотоплана;</w:t>
            </w:r>
          </w:p>
          <w:p w:rsidR="00E020BA" w:rsidRPr="006C3F48" w:rsidRDefault="00E020BA" w:rsidP="00CB341B">
            <w:pPr>
              <w:numPr>
                <w:ilvl w:val="0"/>
                <w:numId w:val="66"/>
              </w:numPr>
              <w:tabs>
                <w:tab w:val="left" w:pos="347"/>
                <w:tab w:val="left" w:pos="631"/>
              </w:tabs>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Создание 2D и 3D векторной карты; </w:t>
            </w:r>
          </w:p>
          <w:p w:rsidR="00E020BA" w:rsidRPr="006C3F48" w:rsidRDefault="00E020BA" w:rsidP="00CB341B">
            <w:pPr>
              <w:numPr>
                <w:ilvl w:val="0"/>
                <w:numId w:val="66"/>
              </w:numPr>
              <w:tabs>
                <w:tab w:val="left" w:pos="347"/>
                <w:tab w:val="left" w:pos="631"/>
              </w:tabs>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Интеграция градостроительных слоев на картах;</w:t>
            </w:r>
          </w:p>
          <w:p w:rsidR="00E020BA" w:rsidRPr="006C3F48" w:rsidRDefault="00E020BA" w:rsidP="00CB341B">
            <w:pPr>
              <w:numPr>
                <w:ilvl w:val="0"/>
                <w:numId w:val="66"/>
              </w:numPr>
              <w:tabs>
                <w:tab w:val="left" w:pos="347"/>
                <w:tab w:val="left" w:pos="631"/>
              </w:tabs>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Разработка Веб-ГИС на основе полученных результатов.</w:t>
            </w:r>
          </w:p>
          <w:p w:rsidR="00E020BA" w:rsidRPr="006C3F48" w:rsidRDefault="00E020BA" w:rsidP="00CB341B">
            <w:pPr>
              <w:numPr>
                <w:ilvl w:val="0"/>
                <w:numId w:val="62"/>
              </w:numPr>
              <w:tabs>
                <w:tab w:val="left" w:pos="360"/>
              </w:tabs>
              <w:spacing w:after="0" w:line="240" w:lineRule="auto"/>
              <w:ind w:left="0" w:firstLine="0"/>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Разработка модели устойчивого развития города-миллионника на основе интеграции технологий цифровых двойников городов, цифровой урбанистики и проектирования (GIS&amp;BIM):</w:t>
            </w:r>
          </w:p>
          <w:p w:rsidR="00E020BA" w:rsidRPr="006C3F48" w:rsidRDefault="00E020BA" w:rsidP="00CB341B">
            <w:pPr>
              <w:numPr>
                <w:ilvl w:val="0"/>
                <w:numId w:val="66"/>
              </w:numPr>
              <w:tabs>
                <w:tab w:val="left" w:pos="360"/>
              </w:tabs>
              <w:spacing w:after="0" w:line="240" w:lineRule="auto"/>
              <w:ind w:left="0" w:firstLine="157"/>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Построение математических моделей бизнес-процессов управления городскими территориями, в том числе градостроительное планирование, функциональное зонирование и создание комфортной городской среды проживания и ведения бизнеса;</w:t>
            </w:r>
          </w:p>
          <w:p w:rsidR="00E020BA" w:rsidRPr="006C3F48" w:rsidRDefault="00E020BA" w:rsidP="00CB341B">
            <w:pPr>
              <w:numPr>
                <w:ilvl w:val="0"/>
                <w:numId w:val="66"/>
              </w:numPr>
              <w:tabs>
                <w:tab w:val="left" w:pos="360"/>
              </w:tabs>
              <w:spacing w:after="0" w:line="240" w:lineRule="auto"/>
              <w:ind w:left="0" w:firstLine="157"/>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Разработка методов сбора, анализа разнородных городских динамических данных для мониторинга текущего состояния городской инфраструктуры и городских услуг, принятия прозрачных и обоснованных решений для устойчивого развития города и удовлетворения потребностей заинтересованных сторон;</w:t>
            </w:r>
          </w:p>
          <w:p w:rsidR="00E020BA" w:rsidRPr="006C3F48" w:rsidRDefault="00E020BA" w:rsidP="00CB341B">
            <w:pPr>
              <w:numPr>
                <w:ilvl w:val="0"/>
                <w:numId w:val="66"/>
              </w:numPr>
              <w:tabs>
                <w:tab w:val="left" w:pos="360"/>
              </w:tabs>
              <w:spacing w:after="0" w:line="240" w:lineRule="auto"/>
              <w:ind w:left="0" w:firstLine="157"/>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Исследование задачи комплексной оценки эффективности интеллектуальных систем городского планирования и управления, разработка показателей и методики измерений социально-экономической эффективности цифровых двойников городов;</w:t>
            </w:r>
          </w:p>
          <w:p w:rsidR="00E020BA" w:rsidRPr="006C3F48" w:rsidRDefault="00E020BA" w:rsidP="00CB341B">
            <w:pPr>
              <w:numPr>
                <w:ilvl w:val="0"/>
                <w:numId w:val="62"/>
              </w:numPr>
              <w:tabs>
                <w:tab w:val="left" w:pos="347"/>
                <w:tab w:val="left" w:pos="489"/>
              </w:tabs>
              <w:spacing w:after="0" w:line="240" w:lineRule="auto"/>
              <w:ind w:left="0" w:firstLine="0"/>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Разработки цифровых сервисов участия горожан в принятии решений по вопросам городского развития:</w:t>
            </w:r>
          </w:p>
          <w:p w:rsidR="00E020BA" w:rsidRPr="006C3F48" w:rsidRDefault="00E020BA" w:rsidP="00CB341B">
            <w:pPr>
              <w:numPr>
                <w:ilvl w:val="0"/>
                <w:numId w:val="63"/>
              </w:numPr>
              <w:tabs>
                <w:tab w:val="left" w:pos="631"/>
              </w:tabs>
              <w:spacing w:after="0" w:line="240" w:lineRule="auto"/>
              <w:ind w:left="0" w:firstLine="0"/>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Разработка концепций Smart people (Счастливые горожане) — высокий уровень квалификации, склонность к обучению на протяжении всей жизни, социальное и этническое многообразие, непредубежденность, космополитизм, гибкость, креативность, демократичность и участие в общественной жизни;</w:t>
            </w:r>
          </w:p>
          <w:p w:rsidR="00E020BA" w:rsidRPr="006C3F48" w:rsidRDefault="00E020BA" w:rsidP="00E020BA">
            <w:pPr>
              <w:spacing w:after="0" w:line="240" w:lineRule="auto"/>
              <w:ind w:firstLine="161"/>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Оценка, анализ и прогнозирование обеспеченности детей образовательными и общественными сервисами на основе объяснимого искусственного интеллекта для справедливого доступа;</w:t>
            </w:r>
          </w:p>
          <w:p w:rsidR="00E020BA" w:rsidRPr="006C3F48" w:rsidRDefault="00E020BA" w:rsidP="00E020BA">
            <w:pPr>
              <w:spacing w:after="0" w:line="240" w:lineRule="auto"/>
              <w:ind w:firstLine="161"/>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 Выработка рекомендаций по развитию экосистемы умного города для поддержки и принятия решений в концепте Data Driven Smart City для повышения комфортности проживания и уровня удовлетворенности городской средой. </w:t>
            </w:r>
          </w:p>
          <w:p w:rsidR="00E020BA" w:rsidRPr="006C3F48" w:rsidRDefault="00E020BA" w:rsidP="00CB341B">
            <w:pPr>
              <w:numPr>
                <w:ilvl w:val="0"/>
                <w:numId w:val="62"/>
              </w:numPr>
              <w:tabs>
                <w:tab w:val="left" w:pos="347"/>
                <w:tab w:val="left" w:pos="489"/>
              </w:tabs>
              <w:spacing w:after="0" w:line="240" w:lineRule="auto"/>
              <w:ind w:left="0" w:firstLine="0"/>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Разработка стандартов информационной безопасности Цифровой экосистемы Smart City:</w:t>
            </w:r>
          </w:p>
          <w:p w:rsidR="00E020BA" w:rsidRPr="006C3F48" w:rsidRDefault="00E020BA" w:rsidP="00CB341B">
            <w:pPr>
              <w:numPr>
                <w:ilvl w:val="0"/>
                <w:numId w:val="63"/>
              </w:numPr>
              <w:tabs>
                <w:tab w:val="left" w:pos="347"/>
              </w:tabs>
              <w:spacing w:after="0" w:line="240" w:lineRule="auto"/>
              <w:ind w:left="0" w:firstLine="63"/>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Анализ современного состояния стандартов информационной безопасности цифровой экосистемы городской инфраструктуры;</w:t>
            </w:r>
          </w:p>
          <w:p w:rsidR="00E020BA" w:rsidRPr="006C3F48" w:rsidRDefault="00E020BA" w:rsidP="00CB341B">
            <w:pPr>
              <w:numPr>
                <w:ilvl w:val="0"/>
                <w:numId w:val="63"/>
              </w:numPr>
              <w:tabs>
                <w:tab w:val="left" w:pos="347"/>
              </w:tabs>
              <w:spacing w:after="0" w:line="240" w:lineRule="auto"/>
              <w:ind w:left="0" w:firstLine="63"/>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Разработка современных алгоритмов шифрования, хеширования;</w:t>
            </w:r>
          </w:p>
          <w:p w:rsidR="00E020BA" w:rsidRPr="006C3F48" w:rsidRDefault="00E020BA" w:rsidP="00CB341B">
            <w:pPr>
              <w:numPr>
                <w:ilvl w:val="0"/>
                <w:numId w:val="63"/>
              </w:numPr>
              <w:tabs>
                <w:tab w:val="left" w:pos="347"/>
              </w:tabs>
              <w:spacing w:after="0" w:line="240" w:lineRule="auto"/>
              <w:ind w:left="0" w:firstLine="63"/>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Разработка методов создания цифровых сертификатов и центра сертификации;</w:t>
            </w:r>
          </w:p>
          <w:p w:rsidR="00E020BA" w:rsidRPr="006C3F48" w:rsidRDefault="00E020BA" w:rsidP="00CB341B">
            <w:pPr>
              <w:numPr>
                <w:ilvl w:val="0"/>
                <w:numId w:val="63"/>
              </w:numPr>
              <w:tabs>
                <w:tab w:val="left" w:pos="347"/>
              </w:tabs>
              <w:spacing w:after="0" w:line="240" w:lineRule="auto"/>
              <w:ind w:left="0" w:firstLine="63"/>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Разработка методов тестирования на проникновение беспроводных сетей и анализ уязвимостей в экосистемах;</w:t>
            </w:r>
          </w:p>
          <w:p w:rsidR="00E020BA" w:rsidRPr="006C3F48" w:rsidRDefault="00E020BA" w:rsidP="00CB341B">
            <w:pPr>
              <w:numPr>
                <w:ilvl w:val="0"/>
                <w:numId w:val="63"/>
              </w:numPr>
              <w:tabs>
                <w:tab w:val="left" w:pos="347"/>
              </w:tabs>
              <w:spacing w:after="0" w:line="240" w:lineRule="auto"/>
              <w:ind w:left="0" w:firstLine="63"/>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Разработка методов сканирования сетей и атаки на пароли, брутфорсинг.</w:t>
            </w:r>
          </w:p>
          <w:p w:rsidR="00E020BA" w:rsidRPr="006C3F48" w:rsidRDefault="00E020BA" w:rsidP="00CB341B">
            <w:pPr>
              <w:numPr>
                <w:ilvl w:val="0"/>
                <w:numId w:val="62"/>
              </w:numPr>
              <w:tabs>
                <w:tab w:val="left" w:pos="347"/>
                <w:tab w:val="left" w:pos="489"/>
              </w:tabs>
              <w:spacing w:after="0" w:line="240" w:lineRule="auto"/>
              <w:ind w:left="0" w:firstLine="63"/>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Построения интеллектуальных телекоммуникационных сетей города на базе 5G:</w:t>
            </w:r>
          </w:p>
          <w:p w:rsidR="00E020BA" w:rsidRPr="006C3F48" w:rsidRDefault="00E020BA" w:rsidP="00CB341B">
            <w:pPr>
              <w:numPr>
                <w:ilvl w:val="0"/>
                <w:numId w:val="63"/>
              </w:numPr>
              <w:tabs>
                <w:tab w:val="left" w:pos="347"/>
              </w:tabs>
              <w:spacing w:after="0" w:line="240" w:lineRule="auto"/>
              <w:ind w:left="0" w:firstLine="63"/>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Разработка концептуальных основ интеллектуальных телекоммуникационных сетей (ИТС)</w:t>
            </w:r>
          </w:p>
          <w:p w:rsidR="00E020BA" w:rsidRPr="006C3F48" w:rsidRDefault="00E020BA" w:rsidP="00CB341B">
            <w:pPr>
              <w:numPr>
                <w:ilvl w:val="0"/>
                <w:numId w:val="63"/>
              </w:numPr>
              <w:tabs>
                <w:tab w:val="left" w:pos="347"/>
              </w:tabs>
              <w:spacing w:after="0" w:line="240" w:lineRule="auto"/>
              <w:ind w:left="0" w:firstLine="63"/>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Разработка и моделирование архитектуры ИТС</w:t>
            </w:r>
          </w:p>
          <w:p w:rsidR="00E020BA" w:rsidRPr="006C3F48" w:rsidRDefault="00E020BA" w:rsidP="00CB341B">
            <w:pPr>
              <w:numPr>
                <w:ilvl w:val="0"/>
                <w:numId w:val="63"/>
              </w:numPr>
              <w:tabs>
                <w:tab w:val="left" w:pos="347"/>
              </w:tabs>
              <w:spacing w:after="0" w:line="240" w:lineRule="auto"/>
              <w:ind w:left="0" w:firstLine="63"/>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 xml:space="preserve">Методология внедрения интеллектуальных услуг в ЦОН </w:t>
            </w:r>
          </w:p>
          <w:p w:rsidR="00E020BA" w:rsidRPr="006C3F48" w:rsidRDefault="00E020BA" w:rsidP="00CB341B">
            <w:pPr>
              <w:numPr>
                <w:ilvl w:val="0"/>
                <w:numId w:val="63"/>
              </w:numPr>
              <w:tabs>
                <w:tab w:val="left" w:pos="347"/>
              </w:tabs>
              <w:spacing w:after="0" w:line="240" w:lineRule="auto"/>
              <w:ind w:left="0" w:firstLine="63"/>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Дорожная карта по реализации ИТС на базе 5G</w:t>
            </w:r>
          </w:p>
          <w:p w:rsidR="00E020BA" w:rsidRPr="006C3F48" w:rsidRDefault="00E020BA" w:rsidP="00CB341B">
            <w:pPr>
              <w:numPr>
                <w:ilvl w:val="0"/>
                <w:numId w:val="62"/>
              </w:numPr>
              <w:tabs>
                <w:tab w:val="left" w:pos="347"/>
                <w:tab w:val="left" w:pos="489"/>
              </w:tabs>
              <w:spacing w:after="0" w:line="240" w:lineRule="auto"/>
              <w:ind w:left="0" w:firstLine="63"/>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Методология оценки рисков влияния технологических трендов на устойчивое развитие городской среды и социокультурный код горожан:</w:t>
            </w:r>
          </w:p>
          <w:p w:rsidR="00E020BA" w:rsidRPr="006C3F48" w:rsidRDefault="00E020BA" w:rsidP="00CB341B">
            <w:pPr>
              <w:numPr>
                <w:ilvl w:val="0"/>
                <w:numId w:val="63"/>
              </w:numPr>
              <w:tabs>
                <w:tab w:val="left" w:pos="347"/>
                <w:tab w:val="left" w:pos="489"/>
              </w:tabs>
              <w:spacing w:after="0" w:line="240" w:lineRule="auto"/>
              <w:ind w:left="0" w:firstLine="63"/>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Разработка методологий и инструментов исследований;</w:t>
            </w:r>
          </w:p>
          <w:p w:rsidR="00E020BA" w:rsidRPr="006C3F48" w:rsidRDefault="00E020BA" w:rsidP="00CB341B">
            <w:pPr>
              <w:numPr>
                <w:ilvl w:val="0"/>
                <w:numId w:val="63"/>
              </w:numPr>
              <w:tabs>
                <w:tab w:val="left" w:pos="347"/>
              </w:tabs>
              <w:spacing w:after="0" w:line="240" w:lineRule="auto"/>
              <w:ind w:left="0" w:firstLine="63"/>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Тестирование, апробирование и обор наиболее эффективных методик;</w:t>
            </w:r>
          </w:p>
          <w:p w:rsidR="00E020BA" w:rsidRPr="006C3F48" w:rsidRDefault="00E020BA" w:rsidP="00CB341B">
            <w:pPr>
              <w:numPr>
                <w:ilvl w:val="0"/>
                <w:numId w:val="63"/>
              </w:numPr>
              <w:tabs>
                <w:tab w:val="left" w:pos="347"/>
              </w:tabs>
              <w:spacing w:after="0" w:line="240" w:lineRule="auto"/>
              <w:ind w:left="0" w:firstLine="63"/>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Изучение и отбор эффективных каналов продвижения;</w:t>
            </w:r>
          </w:p>
          <w:p w:rsidR="00E020BA" w:rsidRPr="006C3F48" w:rsidRDefault="00E020BA" w:rsidP="00CB341B">
            <w:pPr>
              <w:numPr>
                <w:ilvl w:val="0"/>
                <w:numId w:val="63"/>
              </w:numPr>
              <w:tabs>
                <w:tab w:val="left" w:pos="347"/>
              </w:tabs>
              <w:spacing w:after="0" w:line="240" w:lineRule="auto"/>
              <w:ind w:left="0" w:firstLine="63"/>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Разработка цифровых сервисов оценки;</w:t>
            </w:r>
          </w:p>
          <w:p w:rsidR="00E020BA" w:rsidRPr="006C3F48" w:rsidRDefault="00E020BA" w:rsidP="00CB341B">
            <w:pPr>
              <w:numPr>
                <w:ilvl w:val="0"/>
                <w:numId w:val="63"/>
              </w:numPr>
              <w:tabs>
                <w:tab w:val="left" w:pos="631"/>
              </w:tabs>
              <w:spacing w:after="0" w:line="240" w:lineRule="auto"/>
              <w:ind w:left="0" w:hanging="273"/>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 xml:space="preserve">Создание лаборатории оценки технологических рисков. </w:t>
            </w:r>
          </w:p>
        </w:tc>
      </w:tr>
      <w:tr w:rsidR="00E020BA" w:rsidRPr="006C3F48" w:rsidTr="00FE7E72">
        <w:trPr>
          <w:trHeight w:val="331"/>
        </w:trPr>
        <w:tc>
          <w:tcPr>
            <w:tcW w:w="10461" w:type="dxa"/>
            <w:shd w:val="clear" w:color="auto" w:fill="auto"/>
          </w:tcPr>
          <w:p w:rsidR="00E020BA" w:rsidRPr="006C3F48" w:rsidRDefault="00E020BA" w:rsidP="00E020BA">
            <w:pPr>
              <w:spacing w:after="0" w:line="240" w:lineRule="auto"/>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b/>
                <w:bCs/>
                <w:spacing w:val="-2"/>
                <w:sz w:val="24"/>
                <w:szCs w:val="24"/>
                <w:lang w:eastAsia="ar-SA"/>
              </w:rPr>
              <w:t>3. Какие пункты стратегических и программных документов решает:</w:t>
            </w:r>
          </w:p>
          <w:p w:rsidR="00E020BA" w:rsidRPr="006C3F48" w:rsidRDefault="00E020BA" w:rsidP="00E020BA">
            <w:pPr>
              <w:keepLines/>
              <w:tabs>
                <w:tab w:val="left" w:pos="345"/>
              </w:tabs>
              <w:spacing w:after="0" w:line="240" w:lineRule="auto"/>
              <w:ind w:firstLine="300"/>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pacing w:val="-2"/>
                <w:sz w:val="24"/>
                <w:szCs w:val="24"/>
                <w:lang w:eastAsia="ar-SA"/>
              </w:rPr>
              <w:t xml:space="preserve"> </w:t>
            </w:r>
            <w:r w:rsidRPr="006C3F48">
              <w:rPr>
                <w:rFonts w:ascii="Times New Roman" w:eastAsia="Times New Roman" w:hAnsi="Times New Roman" w:cs="Times New Roman"/>
                <w:sz w:val="24"/>
                <w:szCs w:val="24"/>
                <w:lang w:eastAsia="ar-SA"/>
              </w:rPr>
              <w:t>1.</w:t>
            </w:r>
            <w:r w:rsidRPr="006C3F48">
              <w:rPr>
                <w:rFonts w:ascii="Times New Roman" w:eastAsia="Times New Roman" w:hAnsi="Times New Roman" w:cs="Times New Roman"/>
                <w:sz w:val="24"/>
                <w:szCs w:val="24"/>
                <w:lang w:eastAsia="ar-SA"/>
              </w:rPr>
              <w:tab/>
              <w:t>Национальный план развития Республики Казахстан до 2025 года, утвержденный Указом Президента Республики Казахстан 15 февраля 2018 года, №636;</w:t>
            </w:r>
          </w:p>
          <w:p w:rsidR="00E020BA" w:rsidRPr="006C3F48" w:rsidRDefault="00E020BA" w:rsidP="00E020BA">
            <w:pPr>
              <w:keepLines/>
              <w:tabs>
                <w:tab w:val="left" w:pos="345"/>
              </w:tabs>
              <w:spacing w:after="0" w:line="240" w:lineRule="auto"/>
              <w:ind w:firstLine="300"/>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w:t>
            </w:r>
            <w:r w:rsidRPr="006C3F48">
              <w:rPr>
                <w:rFonts w:ascii="Times New Roman" w:eastAsia="Times New Roman" w:hAnsi="Times New Roman" w:cs="Times New Roman"/>
                <w:sz w:val="24"/>
                <w:szCs w:val="24"/>
                <w:lang w:eastAsia="ar-SA"/>
              </w:rPr>
              <w:tab/>
              <w:t>Предвыборная программа Президента Республики Казахстан «Справедливый Казахстан – для всех и для каждого. Сейчас и навсегда» Указ Президента Республики Казахстан от 26 ноября 2022 года;</w:t>
            </w:r>
          </w:p>
          <w:p w:rsidR="00E020BA" w:rsidRPr="006C3F48" w:rsidRDefault="00E020BA" w:rsidP="00E020BA">
            <w:pPr>
              <w:keepLines/>
              <w:tabs>
                <w:tab w:val="left" w:pos="345"/>
              </w:tabs>
              <w:spacing w:after="0" w:line="240" w:lineRule="auto"/>
              <w:ind w:firstLine="300"/>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3.</w:t>
            </w:r>
            <w:r w:rsidRPr="006C3F48">
              <w:rPr>
                <w:rFonts w:ascii="Times New Roman" w:eastAsia="Times New Roman" w:hAnsi="Times New Roman" w:cs="Times New Roman"/>
                <w:sz w:val="24"/>
                <w:szCs w:val="24"/>
                <w:lang w:eastAsia="ar-SA"/>
              </w:rPr>
              <w:tab/>
              <w:t>Комплексный план «Программа повышения доходов населения до 2025 года»;</w:t>
            </w:r>
          </w:p>
          <w:p w:rsidR="00E020BA" w:rsidRPr="006C3F48" w:rsidRDefault="00E020BA" w:rsidP="00E020BA">
            <w:pPr>
              <w:keepLines/>
              <w:tabs>
                <w:tab w:val="left" w:pos="345"/>
              </w:tabs>
              <w:spacing w:after="0" w:line="240" w:lineRule="auto"/>
              <w:ind w:firstLine="300"/>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4.</w:t>
            </w:r>
            <w:r w:rsidRPr="006C3F48">
              <w:rPr>
                <w:rFonts w:ascii="Times New Roman" w:eastAsia="Times New Roman" w:hAnsi="Times New Roman" w:cs="Times New Roman"/>
                <w:sz w:val="24"/>
                <w:szCs w:val="24"/>
                <w:lang w:eastAsia="ar-SA"/>
              </w:rPr>
              <w:tab/>
              <w:t>Закон РК «О науке»</w:t>
            </w:r>
          </w:p>
          <w:p w:rsidR="00E020BA" w:rsidRPr="006C3F48" w:rsidRDefault="00E020BA" w:rsidP="00E020BA">
            <w:pPr>
              <w:keepLines/>
              <w:tabs>
                <w:tab w:val="left" w:pos="345"/>
              </w:tabs>
              <w:spacing w:after="0" w:line="240" w:lineRule="auto"/>
              <w:ind w:firstLine="300"/>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5.</w:t>
            </w:r>
            <w:r w:rsidRPr="006C3F48">
              <w:rPr>
                <w:rFonts w:ascii="Times New Roman" w:eastAsia="Times New Roman" w:hAnsi="Times New Roman" w:cs="Times New Roman"/>
                <w:sz w:val="24"/>
                <w:szCs w:val="24"/>
                <w:lang w:eastAsia="ar-SA"/>
              </w:rPr>
              <w:tab/>
              <w:t>Закон РК «О коммерциализации результатов научной и (или) научно-технической деятельности»</w:t>
            </w:r>
          </w:p>
          <w:p w:rsidR="00E020BA" w:rsidRPr="006C3F48" w:rsidRDefault="00E020BA" w:rsidP="00E020BA">
            <w:pPr>
              <w:keepLines/>
              <w:tabs>
                <w:tab w:val="left" w:pos="345"/>
              </w:tabs>
              <w:spacing w:after="0" w:line="240" w:lineRule="auto"/>
              <w:ind w:firstLine="300"/>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6.</w:t>
            </w:r>
            <w:r w:rsidRPr="006C3F48">
              <w:rPr>
                <w:rFonts w:ascii="Times New Roman" w:eastAsia="Times New Roman" w:hAnsi="Times New Roman" w:cs="Times New Roman"/>
                <w:sz w:val="24"/>
                <w:szCs w:val="24"/>
                <w:lang w:eastAsia="ar-SA"/>
              </w:rPr>
              <w:tab/>
              <w:t>Послание Президента Республики Казахстан К.-Ж.Токаева народу Казахстана «Единство народа и системные реформы – прочная основа процветания страны» от 1 сентября 2021 года;</w:t>
            </w:r>
          </w:p>
          <w:p w:rsidR="00E020BA" w:rsidRPr="006C3F48" w:rsidRDefault="00E020BA" w:rsidP="00E020BA">
            <w:pPr>
              <w:keepLines/>
              <w:tabs>
                <w:tab w:val="left" w:pos="345"/>
              </w:tabs>
              <w:spacing w:after="0" w:line="240" w:lineRule="auto"/>
              <w:ind w:firstLine="300"/>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7. Национальный проект «Качественное образование «Образованная нация», утвержденный постановлением Правительства Республики Казахстан 12 октября 2021 года, №726;</w:t>
            </w:r>
          </w:p>
          <w:p w:rsidR="00E020BA" w:rsidRPr="006C3F48" w:rsidRDefault="00E020BA" w:rsidP="00E020BA">
            <w:pPr>
              <w:keepLines/>
              <w:tabs>
                <w:tab w:val="left" w:pos="345"/>
              </w:tabs>
              <w:spacing w:after="0" w:line="240" w:lineRule="auto"/>
              <w:ind w:firstLine="300"/>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8. Национальный проект «Технологический рывок за счет цифровизации, науки и инноваций», утвержденный постановлением Правительства Республики Казахстан 12 октября 2021 года, №727</w:t>
            </w:r>
          </w:p>
          <w:p w:rsidR="00E020BA" w:rsidRPr="006C3F48" w:rsidRDefault="00E020BA" w:rsidP="00E020BA">
            <w:pPr>
              <w:spacing w:after="0" w:line="240" w:lineRule="auto"/>
              <w:ind w:firstLine="142"/>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9.  Об утверждении  Концепции развития высшего образования и науки в Республике Казахстан на 2023-2029 годы.</w:t>
            </w:r>
          </w:p>
          <w:p w:rsidR="00E020BA" w:rsidRPr="006C3F48" w:rsidRDefault="00E020BA" w:rsidP="00E020BA">
            <w:pPr>
              <w:spacing w:after="0" w:line="240" w:lineRule="auto"/>
              <w:ind w:firstLine="142"/>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 </w:t>
            </w:r>
          </w:p>
        </w:tc>
      </w:tr>
      <w:tr w:rsidR="00E020BA" w:rsidRPr="006C3F48" w:rsidTr="00FE7E72">
        <w:tc>
          <w:tcPr>
            <w:tcW w:w="10461"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pacing w:val="-2"/>
                <w:sz w:val="24"/>
                <w:szCs w:val="24"/>
                <w:lang w:eastAsia="ar-SA"/>
              </w:rPr>
            </w:pPr>
            <w:r w:rsidRPr="006C3F48">
              <w:rPr>
                <w:rFonts w:ascii="Times New Roman" w:eastAsia="Times New Roman" w:hAnsi="Times New Roman" w:cs="Times New Roman"/>
                <w:b/>
                <w:spacing w:val="-2"/>
                <w:sz w:val="24"/>
                <w:szCs w:val="24"/>
                <w:lang w:eastAsia="ar-SA"/>
              </w:rPr>
              <w:t>4. Ожидаемые результаты.</w:t>
            </w:r>
          </w:p>
          <w:p w:rsidR="00E020BA" w:rsidRPr="006C3F48" w:rsidRDefault="00E020BA" w:rsidP="00E020BA">
            <w:pPr>
              <w:spacing w:after="0" w:line="240" w:lineRule="auto"/>
              <w:jc w:val="both"/>
              <w:rPr>
                <w:rFonts w:ascii="Times New Roman" w:eastAsia="Times New Roman" w:hAnsi="Times New Roman" w:cs="Times New Roman"/>
                <w:b/>
                <w:spacing w:val="-2"/>
                <w:sz w:val="24"/>
                <w:szCs w:val="24"/>
                <w:lang w:eastAsia="ar-SA"/>
              </w:rPr>
            </w:pPr>
            <w:r w:rsidRPr="006C3F48">
              <w:rPr>
                <w:rFonts w:ascii="Times New Roman" w:eastAsia="Times New Roman" w:hAnsi="Times New Roman" w:cs="Times New Roman"/>
                <w:b/>
                <w:spacing w:val="-2"/>
                <w:sz w:val="24"/>
                <w:szCs w:val="24"/>
                <w:lang w:eastAsia="ar-SA"/>
              </w:rPr>
              <w:t>4.1 Прямые результаты:</w:t>
            </w:r>
          </w:p>
          <w:p w:rsidR="00E020BA" w:rsidRPr="006C3F48" w:rsidRDefault="00E020BA" w:rsidP="00CB341B">
            <w:pPr>
              <w:numPr>
                <w:ilvl w:val="0"/>
                <w:numId w:val="61"/>
              </w:numPr>
              <w:tabs>
                <w:tab w:val="left" w:pos="487"/>
              </w:tabs>
              <w:spacing w:after="0" w:line="240" w:lineRule="auto"/>
              <w:ind w:left="0" w:firstLine="203"/>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Система мониторинга и управления уровнем загрязнения воздуха на основе умных датчиков с возможностью</w:t>
            </w:r>
            <w:r w:rsidRPr="006C3F48">
              <w:rPr>
                <w:rFonts w:ascii="Times New Roman" w:eastAsia="Calibri" w:hAnsi="Times New Roman" w:cs="Times New Roman"/>
                <w:spacing w:val="-2"/>
                <w:sz w:val="24"/>
                <w:szCs w:val="24"/>
              </w:rPr>
              <w:tab/>
              <w:t>отображения концентрации основных загрязнителей воздуха, идентификация потенциальных источников выбросов вредных веществ, расчет концентрации загрязняющих веществ в атмосфере города и визуализацией данных.</w:t>
            </w:r>
          </w:p>
          <w:p w:rsidR="00E020BA" w:rsidRPr="006C3F48" w:rsidRDefault="00E020BA" w:rsidP="00CB341B">
            <w:pPr>
              <w:numPr>
                <w:ilvl w:val="0"/>
                <w:numId w:val="61"/>
              </w:numPr>
              <w:tabs>
                <w:tab w:val="left" w:pos="487"/>
              </w:tabs>
              <w:spacing w:after="0" w:line="240" w:lineRule="auto"/>
              <w:ind w:left="0" w:firstLine="203"/>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Интеллектуальная система раннего прогнозирования сейсмологической обстановки и моделирования возможных сценариев при землетрясении магнитудой от 6-ти баллов.</w:t>
            </w:r>
          </w:p>
          <w:p w:rsidR="00E020BA" w:rsidRPr="006C3F48" w:rsidRDefault="00E020BA" w:rsidP="00CB341B">
            <w:pPr>
              <w:numPr>
                <w:ilvl w:val="0"/>
                <w:numId w:val="61"/>
              </w:numPr>
              <w:tabs>
                <w:tab w:val="left" w:pos="487"/>
              </w:tabs>
              <w:spacing w:after="0" w:line="240" w:lineRule="auto"/>
              <w:ind w:left="0" w:firstLine="203"/>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Имитационная модель и прототип интеллектуальной транспортной системы для городских агломераций.</w:t>
            </w:r>
          </w:p>
          <w:p w:rsidR="00E020BA" w:rsidRPr="006C3F48" w:rsidRDefault="00E020BA" w:rsidP="00CB341B">
            <w:pPr>
              <w:numPr>
                <w:ilvl w:val="0"/>
                <w:numId w:val="61"/>
              </w:numPr>
              <w:tabs>
                <w:tab w:val="left" w:pos="487"/>
              </w:tabs>
              <w:spacing w:after="0" w:line="240" w:lineRule="auto"/>
              <w:ind w:left="0" w:firstLine="203"/>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Прототипы для проектирования технологических решений для транспортных систем городов в целях оптимизации маршрутной сети городского и пригодного общественного транспорта, прогнозирования рисков и эффектов оптимизации маршрутов, связанности различных видов общественного транспорта.</w:t>
            </w:r>
          </w:p>
          <w:p w:rsidR="00E020BA" w:rsidRPr="006C3F48" w:rsidRDefault="00E020BA" w:rsidP="00CB341B">
            <w:pPr>
              <w:numPr>
                <w:ilvl w:val="0"/>
                <w:numId w:val="61"/>
              </w:numPr>
              <w:tabs>
                <w:tab w:val="left" w:pos="487"/>
              </w:tabs>
              <w:spacing w:after="0" w:line="240" w:lineRule="auto"/>
              <w:ind w:left="0" w:firstLine="203"/>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Опытный образец БПЛА и сопутствующего наземного оборудования для мониторинга в городской среде.</w:t>
            </w:r>
          </w:p>
          <w:p w:rsidR="00E020BA" w:rsidRPr="006C3F48" w:rsidRDefault="00E020BA" w:rsidP="00CB341B">
            <w:pPr>
              <w:numPr>
                <w:ilvl w:val="0"/>
                <w:numId w:val="61"/>
              </w:numPr>
              <w:tabs>
                <w:tab w:val="left" w:pos="487"/>
              </w:tabs>
              <w:spacing w:after="0" w:line="240" w:lineRule="auto"/>
              <w:ind w:left="0" w:firstLine="203"/>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Методы, алгоритмы и программное обеспечение для обработки данных и изображений, поступающих с борта БПЛА, для решения задач планирования полетов, мониторинга, картирования в процессе экологического сопровождения в городской агломерации.</w:t>
            </w:r>
          </w:p>
          <w:p w:rsidR="00E020BA" w:rsidRPr="006C3F48" w:rsidRDefault="00E020BA" w:rsidP="00CB341B">
            <w:pPr>
              <w:numPr>
                <w:ilvl w:val="0"/>
                <w:numId w:val="61"/>
              </w:numPr>
              <w:tabs>
                <w:tab w:val="left" w:pos="487"/>
              </w:tabs>
              <w:spacing w:after="0" w:line="240" w:lineRule="auto"/>
              <w:ind w:left="0" w:firstLine="203"/>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Цифровые сервисы для улучшения условий реабилитации пациентов медико-стационарных учреждений.</w:t>
            </w:r>
          </w:p>
          <w:p w:rsidR="00E020BA" w:rsidRPr="006C3F48" w:rsidRDefault="00E020BA" w:rsidP="00CB341B">
            <w:pPr>
              <w:numPr>
                <w:ilvl w:val="0"/>
                <w:numId w:val="61"/>
              </w:numPr>
              <w:tabs>
                <w:tab w:val="left" w:pos="487"/>
              </w:tabs>
              <w:spacing w:after="0" w:line="240" w:lineRule="auto"/>
              <w:ind w:left="0" w:firstLine="203"/>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Цифровой двойник теплоэнергетического комплекса города, включающий интеллектуальные алгоритмы, программные модули для анализа и процесса принятия решений технико-экономических показателей режимов работы системы теплоснабжения для обеспечения экономичных режимов тепловых источников и насосных станций.</w:t>
            </w:r>
          </w:p>
          <w:p w:rsidR="00E020BA" w:rsidRPr="006C3F48" w:rsidRDefault="00E020BA" w:rsidP="00CB341B">
            <w:pPr>
              <w:numPr>
                <w:ilvl w:val="0"/>
                <w:numId w:val="61"/>
              </w:numPr>
              <w:tabs>
                <w:tab w:val="left" w:pos="487"/>
              </w:tabs>
              <w:spacing w:after="0" w:line="240" w:lineRule="auto"/>
              <w:ind w:left="0" w:firstLine="203"/>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Геоинформационная система с интеграцией градостроительных слоев.</w:t>
            </w:r>
          </w:p>
          <w:p w:rsidR="00E020BA" w:rsidRPr="006C3F48" w:rsidRDefault="00E020BA" w:rsidP="00CB341B">
            <w:pPr>
              <w:numPr>
                <w:ilvl w:val="0"/>
                <w:numId w:val="61"/>
              </w:numPr>
              <w:tabs>
                <w:tab w:val="left" w:pos="487"/>
              </w:tabs>
              <w:spacing w:after="0" w:line="240" w:lineRule="auto"/>
              <w:ind w:left="0" w:firstLine="203"/>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Модель устойчивого развития города-миллионника на основе интеграции технологий цифровых двойников городов, цифровой урбанистики и проектирования (GIS&amp;BIM).</w:t>
            </w:r>
          </w:p>
          <w:p w:rsidR="00E020BA" w:rsidRPr="006C3F48" w:rsidRDefault="00E020BA" w:rsidP="00CB341B">
            <w:pPr>
              <w:numPr>
                <w:ilvl w:val="0"/>
                <w:numId w:val="61"/>
              </w:numPr>
              <w:tabs>
                <w:tab w:val="left" w:pos="487"/>
              </w:tabs>
              <w:spacing w:after="0" w:line="240" w:lineRule="auto"/>
              <w:ind w:left="0" w:firstLine="203"/>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Концепция Smart people и разработанные цифровые сервисы участия горожан в устойчивом развитии города и повышения комфорта социокультурной жизни горожан.</w:t>
            </w:r>
          </w:p>
          <w:p w:rsidR="00E020BA" w:rsidRPr="006C3F48" w:rsidRDefault="00E020BA" w:rsidP="00CB341B">
            <w:pPr>
              <w:numPr>
                <w:ilvl w:val="0"/>
                <w:numId w:val="61"/>
              </w:numPr>
              <w:tabs>
                <w:tab w:val="left" w:pos="487"/>
              </w:tabs>
              <w:spacing w:after="0" w:line="240" w:lineRule="auto"/>
              <w:ind w:left="0" w:firstLine="203"/>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Стандарты информационной безопасности цифровой экосистемы городской инфраструктуры.</w:t>
            </w:r>
          </w:p>
          <w:p w:rsidR="00E020BA" w:rsidRPr="006C3F48" w:rsidRDefault="00E020BA" w:rsidP="00CB341B">
            <w:pPr>
              <w:numPr>
                <w:ilvl w:val="0"/>
                <w:numId w:val="61"/>
              </w:numPr>
              <w:tabs>
                <w:tab w:val="left" w:pos="487"/>
              </w:tabs>
              <w:spacing w:after="0" w:line="240" w:lineRule="auto"/>
              <w:ind w:left="0" w:firstLine="203"/>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Концепция и дорожная карта реализации интеллектуальной телекоммуникационной сети города на базе 5G.</w:t>
            </w:r>
          </w:p>
          <w:p w:rsidR="00E020BA" w:rsidRPr="006C3F48" w:rsidRDefault="00E020BA" w:rsidP="00CB341B">
            <w:pPr>
              <w:numPr>
                <w:ilvl w:val="0"/>
                <w:numId w:val="61"/>
              </w:numPr>
              <w:tabs>
                <w:tab w:val="left" w:pos="487"/>
              </w:tabs>
              <w:spacing w:after="0" w:line="240" w:lineRule="auto"/>
              <w:ind w:left="0" w:firstLine="203"/>
              <w:contextualSpacing/>
              <w:jc w:val="both"/>
              <w:rPr>
                <w:rFonts w:ascii="Times New Roman" w:eastAsia="Calibri" w:hAnsi="Times New Roman" w:cs="Times New Roman"/>
                <w:spacing w:val="-2"/>
                <w:sz w:val="24"/>
                <w:szCs w:val="24"/>
              </w:rPr>
            </w:pPr>
            <w:r w:rsidRPr="006C3F48">
              <w:rPr>
                <w:rFonts w:ascii="Times New Roman" w:eastAsia="Calibri" w:hAnsi="Times New Roman" w:cs="Times New Roman"/>
                <w:spacing w:val="-2"/>
                <w:sz w:val="24"/>
                <w:szCs w:val="24"/>
              </w:rPr>
              <w:t>Лаборатория устойчивого развития для оценки рисков влияния технологических трендов на развитие городской среды и социокультурный код горожан.</w:t>
            </w:r>
          </w:p>
        </w:tc>
      </w:tr>
      <w:tr w:rsidR="00E020BA" w:rsidRPr="006C3F48" w:rsidTr="00FE7E72">
        <w:trPr>
          <w:trHeight w:val="699"/>
        </w:trPr>
        <w:tc>
          <w:tcPr>
            <w:tcW w:w="10461"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b/>
                <w:bCs/>
                <w:spacing w:val="-2"/>
                <w:sz w:val="24"/>
                <w:szCs w:val="24"/>
                <w:lang w:eastAsia="ar-SA"/>
              </w:rPr>
              <w:t>4.2 Конечный результат:</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 xml:space="preserve">Научно-технический эффект. </w:t>
            </w:r>
          </w:p>
          <w:p w:rsidR="00E020BA" w:rsidRPr="006C3F48" w:rsidRDefault="00E020BA" w:rsidP="00E020BA">
            <w:pPr>
              <w:widowControl w:val="0"/>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Научные методы, алгоритмы, рекомендации и концепции по вопросам построения цифровой экоситемы Smart City, выработанные в ходе выполнения Программы должен способствовать развитию данного направления в Казахстане и привнесут вклад в развитие концепций умных городов в мире. </w:t>
            </w:r>
          </w:p>
          <w:p w:rsidR="00E020BA" w:rsidRPr="006C3F48" w:rsidRDefault="00E020BA" w:rsidP="00E020BA">
            <w:pPr>
              <w:widowControl w:val="0"/>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b/>
                <w:bCs/>
                <w:spacing w:val="-2"/>
                <w:sz w:val="24"/>
                <w:szCs w:val="24"/>
                <w:lang w:eastAsia="ar-SA"/>
              </w:rPr>
              <w:t>Прикладные результаты реализации</w:t>
            </w:r>
            <w:r w:rsidRPr="006C3F48">
              <w:rPr>
                <w:rFonts w:ascii="Times New Roman" w:eastAsia="Times New Roman" w:hAnsi="Times New Roman" w:cs="Times New Roman"/>
                <w:spacing w:val="-2"/>
                <w:sz w:val="24"/>
                <w:szCs w:val="24"/>
                <w:lang w:eastAsia="ar-SA"/>
              </w:rPr>
              <w:t xml:space="preserve"> Программа должен способствовать повышению уровня зрелости Smart городов Казахстана и повышению качества жизни в городских агломерациях. </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 xml:space="preserve">Целевые потребители полученных результатов: </w:t>
            </w:r>
            <w:r w:rsidRPr="006C3F48">
              <w:rPr>
                <w:rFonts w:ascii="Times New Roman" w:eastAsia="Times New Roman" w:hAnsi="Times New Roman" w:cs="Times New Roman"/>
                <w:sz w:val="24"/>
                <w:szCs w:val="24"/>
                <w:lang w:eastAsia="ar-SA"/>
              </w:rPr>
              <w:t>население, администрации, отраслевые эксперты и научное сообщество, а также все иные участники экосистемы умного города.</w:t>
            </w:r>
          </w:p>
          <w:p w:rsidR="00E020BA" w:rsidRPr="006C3F48" w:rsidRDefault="00E020BA" w:rsidP="00E020BA">
            <w:pPr>
              <w:spacing w:after="0" w:line="240" w:lineRule="auto"/>
              <w:jc w:val="both"/>
              <w:textAlignment w:val="baseline"/>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bCs/>
                <w:spacing w:val="-2"/>
                <w:sz w:val="24"/>
                <w:szCs w:val="24"/>
                <w:lang w:eastAsia="ru-RU"/>
              </w:rPr>
              <w:t>Социальный и экономический эффект</w:t>
            </w:r>
            <w:r w:rsidRPr="006C3F48">
              <w:rPr>
                <w:rFonts w:ascii="Times New Roman" w:eastAsia="Times New Roman" w:hAnsi="Times New Roman" w:cs="Times New Roman"/>
                <w:spacing w:val="-2"/>
                <w:sz w:val="24"/>
                <w:szCs w:val="24"/>
                <w:lang w:eastAsia="ru-RU"/>
              </w:rPr>
              <w:t xml:space="preserve"> </w:t>
            </w:r>
            <w:r w:rsidRPr="006C3F48">
              <w:rPr>
                <w:rFonts w:ascii="Times New Roman" w:eastAsia="Arial" w:hAnsi="Times New Roman" w:cs="Times New Roman"/>
                <w:sz w:val="24"/>
                <w:szCs w:val="24"/>
                <w:lang w:eastAsia="ru-RU"/>
              </w:rPr>
              <w:t>в реализации данного проекта определяется:</w:t>
            </w:r>
            <w:r w:rsidRPr="006C3F48">
              <w:rPr>
                <w:rFonts w:ascii="Times New Roman" w:eastAsia="Calibri" w:hAnsi="Times New Roman" w:cs="Times New Roman"/>
                <w:sz w:val="24"/>
                <w:szCs w:val="24"/>
                <w:lang w:eastAsia="ru-RU"/>
              </w:rPr>
              <w:t> </w:t>
            </w:r>
          </w:p>
          <w:p w:rsidR="00E020BA" w:rsidRPr="006C3F48" w:rsidRDefault="00E020BA" w:rsidP="00E020BA">
            <w:pPr>
              <w:spacing w:after="0" w:line="240" w:lineRule="auto"/>
              <w:ind w:firstLine="555"/>
              <w:jc w:val="both"/>
              <w:textAlignment w:val="baseline"/>
              <w:rPr>
                <w:rFonts w:ascii="Times New Roman" w:eastAsia="Times New Roman" w:hAnsi="Times New Roman" w:cs="Times New Roman"/>
                <w:sz w:val="24"/>
                <w:szCs w:val="24"/>
                <w:lang w:eastAsia="ru-RU"/>
              </w:rPr>
            </w:pPr>
            <w:r w:rsidRPr="006C3F48">
              <w:rPr>
                <w:rFonts w:ascii="Times New Roman" w:eastAsia="Arial" w:hAnsi="Times New Roman" w:cs="Times New Roman"/>
                <w:sz w:val="24"/>
                <w:szCs w:val="24"/>
                <w:lang w:eastAsia="ru-RU"/>
              </w:rPr>
              <w:t>- модернизацией инфраструктуры города с принципиально новыми возможностями интеллектуального управления, новым уровнем качества предоставляемых сервисов и безопасности;</w:t>
            </w:r>
            <w:r w:rsidRPr="006C3F48">
              <w:rPr>
                <w:rFonts w:ascii="Times New Roman" w:eastAsia="Calibri" w:hAnsi="Times New Roman" w:cs="Times New Roman"/>
                <w:sz w:val="24"/>
                <w:szCs w:val="24"/>
                <w:lang w:eastAsia="ru-RU"/>
              </w:rPr>
              <w:t> </w:t>
            </w:r>
          </w:p>
          <w:p w:rsidR="00E020BA" w:rsidRPr="006C3F48" w:rsidRDefault="00E020BA" w:rsidP="00E020BA">
            <w:pPr>
              <w:spacing w:after="0" w:line="240" w:lineRule="auto"/>
              <w:ind w:firstLine="555"/>
              <w:jc w:val="both"/>
              <w:textAlignment w:val="baseline"/>
              <w:rPr>
                <w:rFonts w:ascii="Times New Roman" w:eastAsia="Times New Roman" w:hAnsi="Times New Roman" w:cs="Times New Roman"/>
                <w:sz w:val="24"/>
                <w:szCs w:val="24"/>
                <w:lang w:eastAsia="ru-RU"/>
              </w:rPr>
            </w:pPr>
            <w:r w:rsidRPr="006C3F48">
              <w:rPr>
                <w:rFonts w:ascii="Times New Roman" w:eastAsia="Arial" w:hAnsi="Times New Roman" w:cs="Times New Roman"/>
                <w:sz w:val="24"/>
                <w:szCs w:val="24"/>
                <w:lang w:eastAsia="ru-RU"/>
              </w:rPr>
              <w:t>- объединением разнообразных компонент городского развития в единую систему;</w:t>
            </w:r>
            <w:r w:rsidRPr="006C3F48">
              <w:rPr>
                <w:rFonts w:ascii="Times New Roman" w:eastAsia="Calibri" w:hAnsi="Times New Roman" w:cs="Times New Roman"/>
                <w:sz w:val="24"/>
                <w:szCs w:val="24"/>
                <w:lang w:eastAsia="ru-RU"/>
              </w:rPr>
              <w:t> </w:t>
            </w:r>
          </w:p>
          <w:p w:rsidR="00E020BA" w:rsidRPr="006C3F48" w:rsidRDefault="00E020BA" w:rsidP="00E020BA">
            <w:pPr>
              <w:spacing w:after="0" w:line="240" w:lineRule="auto"/>
              <w:ind w:firstLine="555"/>
              <w:jc w:val="both"/>
              <w:textAlignment w:val="baseline"/>
              <w:rPr>
                <w:rFonts w:ascii="Times New Roman" w:eastAsia="Times New Roman" w:hAnsi="Times New Roman" w:cs="Times New Roman"/>
                <w:sz w:val="24"/>
                <w:szCs w:val="24"/>
                <w:lang w:eastAsia="ru-RU"/>
              </w:rPr>
            </w:pPr>
            <w:r w:rsidRPr="006C3F48">
              <w:rPr>
                <w:rFonts w:ascii="Times New Roman" w:eastAsia="Arial" w:hAnsi="Times New Roman" w:cs="Times New Roman"/>
                <w:sz w:val="24"/>
                <w:szCs w:val="24"/>
                <w:lang w:eastAsia="ru-RU"/>
              </w:rPr>
              <w:t>- сбором информации из разных устройств и датчиков и возможност</w:t>
            </w:r>
            <w:r w:rsidRPr="006C3F48">
              <w:rPr>
                <w:rFonts w:ascii="Times New Roman" w:eastAsia="Times New Roman" w:hAnsi="Times New Roman" w:cs="Times New Roman"/>
                <w:sz w:val="24"/>
                <w:szCs w:val="24"/>
                <w:lang w:eastAsia="ru-RU"/>
              </w:rPr>
              <w:t>ью</w:t>
            </w:r>
            <w:r w:rsidRPr="006C3F48">
              <w:rPr>
                <w:rFonts w:ascii="Times New Roman" w:eastAsia="Arial" w:hAnsi="Times New Roman" w:cs="Times New Roman"/>
                <w:sz w:val="24"/>
                <w:szCs w:val="24"/>
                <w:lang w:eastAsia="ru-RU"/>
              </w:rPr>
              <w:t xml:space="preserve"> ее быстрой обработки и использования для управления городскими процессами;</w:t>
            </w:r>
            <w:r w:rsidRPr="006C3F48">
              <w:rPr>
                <w:rFonts w:ascii="Times New Roman" w:eastAsia="Calibri" w:hAnsi="Times New Roman" w:cs="Times New Roman"/>
                <w:sz w:val="24"/>
                <w:szCs w:val="24"/>
                <w:lang w:eastAsia="ru-RU"/>
              </w:rPr>
              <w:t> </w:t>
            </w:r>
          </w:p>
          <w:p w:rsidR="00E020BA" w:rsidRPr="006C3F48" w:rsidRDefault="00E020BA" w:rsidP="00E020BA">
            <w:pPr>
              <w:spacing w:after="0" w:line="240" w:lineRule="auto"/>
              <w:ind w:firstLine="555"/>
              <w:jc w:val="both"/>
              <w:textAlignment w:val="baseline"/>
              <w:rPr>
                <w:rFonts w:ascii="Times New Roman" w:eastAsia="Calibri" w:hAnsi="Times New Roman" w:cs="Times New Roman"/>
                <w:sz w:val="24"/>
                <w:szCs w:val="24"/>
                <w:lang w:eastAsia="ru-RU"/>
              </w:rPr>
            </w:pPr>
            <w:r w:rsidRPr="006C3F48">
              <w:rPr>
                <w:rFonts w:ascii="Times New Roman" w:eastAsia="Arial" w:hAnsi="Times New Roman" w:cs="Times New Roman"/>
                <w:sz w:val="24"/>
                <w:szCs w:val="24"/>
                <w:lang w:eastAsia="ru-RU"/>
              </w:rPr>
              <w:t>- устойчив</w:t>
            </w:r>
            <w:r w:rsidRPr="006C3F48">
              <w:rPr>
                <w:rFonts w:ascii="Times New Roman" w:eastAsia="Times New Roman" w:hAnsi="Times New Roman" w:cs="Times New Roman"/>
                <w:sz w:val="24"/>
                <w:szCs w:val="24"/>
                <w:lang w:eastAsia="ru-RU"/>
              </w:rPr>
              <w:t>ым</w:t>
            </w:r>
            <w:r w:rsidRPr="006C3F48">
              <w:rPr>
                <w:rFonts w:ascii="Times New Roman" w:eastAsia="Arial" w:hAnsi="Times New Roman" w:cs="Times New Roman"/>
                <w:sz w:val="24"/>
                <w:szCs w:val="24"/>
                <w:lang w:eastAsia="ru-RU"/>
              </w:rPr>
              <w:t xml:space="preserve"> формированием зеленого города (совершенствованием защиты окружающей среды), вследствие чего улучшением качества воздуха в городе;</w:t>
            </w:r>
            <w:r w:rsidRPr="006C3F48">
              <w:rPr>
                <w:rFonts w:ascii="Times New Roman" w:eastAsia="Calibri" w:hAnsi="Times New Roman" w:cs="Times New Roman"/>
                <w:sz w:val="24"/>
                <w:szCs w:val="24"/>
                <w:lang w:eastAsia="ru-RU"/>
              </w:rPr>
              <w:t> </w:t>
            </w:r>
          </w:p>
          <w:p w:rsidR="00E020BA" w:rsidRPr="006C3F48" w:rsidRDefault="00E020BA" w:rsidP="00E020BA">
            <w:pPr>
              <w:spacing w:after="0" w:line="240" w:lineRule="auto"/>
              <w:ind w:firstLine="555"/>
              <w:jc w:val="both"/>
              <w:textAlignment w:val="baseline"/>
              <w:rPr>
                <w:rFonts w:ascii="Times New Roman" w:eastAsia="Arial" w:hAnsi="Times New Roman" w:cs="Times New Roman"/>
                <w:sz w:val="24"/>
                <w:szCs w:val="24"/>
                <w:lang w:eastAsia="ru-RU"/>
              </w:rPr>
            </w:pPr>
            <w:r w:rsidRPr="006C3F48">
              <w:rPr>
                <w:rFonts w:ascii="Times New Roman" w:eastAsia="Arial" w:hAnsi="Times New Roman" w:cs="Times New Roman"/>
                <w:sz w:val="24"/>
                <w:szCs w:val="24"/>
                <w:lang w:eastAsia="ru-RU"/>
              </w:rPr>
              <w:t xml:space="preserve">- превентивным реагированием на </w:t>
            </w:r>
            <w:r w:rsidRPr="006C3F48">
              <w:rPr>
                <w:rFonts w:ascii="Times New Roman" w:eastAsia="Times New Roman" w:hAnsi="Times New Roman" w:cs="Times New Roman"/>
                <w:spacing w:val="-2"/>
                <w:sz w:val="24"/>
                <w:szCs w:val="24"/>
                <w:lang w:eastAsia="ru-RU"/>
              </w:rPr>
              <w:t>сейсмологическую обстановку и прочие техногенные и технологические риски;</w:t>
            </w:r>
          </w:p>
          <w:p w:rsidR="00E020BA" w:rsidRPr="006C3F48" w:rsidRDefault="00E020BA" w:rsidP="00E020BA">
            <w:pPr>
              <w:spacing w:after="0" w:line="240" w:lineRule="auto"/>
              <w:ind w:firstLine="555"/>
              <w:jc w:val="both"/>
              <w:textAlignment w:val="baseline"/>
              <w:rPr>
                <w:rFonts w:ascii="Times New Roman" w:eastAsia="Times New Roman" w:hAnsi="Times New Roman" w:cs="Times New Roman"/>
                <w:sz w:val="24"/>
                <w:szCs w:val="24"/>
                <w:lang w:eastAsia="ru-RU"/>
              </w:rPr>
            </w:pPr>
            <w:r w:rsidRPr="006C3F48">
              <w:rPr>
                <w:rFonts w:ascii="Times New Roman" w:eastAsia="Arial" w:hAnsi="Times New Roman" w:cs="Times New Roman"/>
                <w:sz w:val="24"/>
                <w:szCs w:val="24"/>
                <w:lang w:eastAsia="ru-RU"/>
              </w:rPr>
              <w:t>- разработкой и внедрением модели эффективного управления энергоресурсов города с целью перехода на возобновляемые источники энергии;</w:t>
            </w:r>
            <w:r w:rsidRPr="006C3F48">
              <w:rPr>
                <w:rFonts w:ascii="Times New Roman" w:eastAsia="Calibri" w:hAnsi="Times New Roman" w:cs="Times New Roman"/>
                <w:sz w:val="24"/>
                <w:szCs w:val="24"/>
                <w:lang w:eastAsia="ru-RU"/>
              </w:rPr>
              <w:t> </w:t>
            </w:r>
          </w:p>
          <w:p w:rsidR="00E020BA" w:rsidRPr="006C3F48" w:rsidRDefault="00E020BA" w:rsidP="00E020BA">
            <w:pPr>
              <w:spacing w:after="0" w:line="240" w:lineRule="auto"/>
              <w:ind w:firstLine="555"/>
              <w:jc w:val="both"/>
              <w:textAlignment w:val="baseline"/>
              <w:rPr>
                <w:rFonts w:ascii="Times New Roman" w:eastAsia="Times New Roman" w:hAnsi="Times New Roman" w:cs="Times New Roman"/>
                <w:sz w:val="24"/>
                <w:szCs w:val="24"/>
                <w:lang w:eastAsia="ru-RU"/>
              </w:rPr>
            </w:pPr>
            <w:r w:rsidRPr="006C3F48">
              <w:rPr>
                <w:rFonts w:ascii="Times New Roman" w:eastAsia="Arial" w:hAnsi="Times New Roman" w:cs="Times New Roman"/>
                <w:sz w:val="24"/>
                <w:szCs w:val="24"/>
                <w:lang w:eastAsia="ru-RU"/>
              </w:rPr>
              <w:t>- эффективным использованием ИТС, что позволит сократить количество и интенсивность автомобильных пробок и сопутствующие социально-экономические потери и экологический ущерб атмосферному воздуху.</w:t>
            </w:r>
            <w:r w:rsidRPr="006C3F48">
              <w:rPr>
                <w:rFonts w:ascii="Times New Roman" w:eastAsia="Calibri" w:hAnsi="Times New Roman" w:cs="Times New Roman"/>
                <w:sz w:val="24"/>
                <w:szCs w:val="24"/>
                <w:lang w:eastAsia="ru-RU"/>
              </w:rPr>
              <w:t> </w:t>
            </w:r>
          </w:p>
          <w:p w:rsidR="00E020BA" w:rsidRPr="006C3F48" w:rsidRDefault="00E020BA" w:rsidP="00E020BA">
            <w:pPr>
              <w:spacing w:after="0" w:line="240" w:lineRule="auto"/>
              <w:ind w:firstLine="705"/>
              <w:jc w:val="both"/>
              <w:textAlignment w:val="baseline"/>
              <w:rPr>
                <w:rFonts w:ascii="Times New Roman" w:eastAsia="Times New Roman" w:hAnsi="Times New Roman" w:cs="Times New Roman"/>
                <w:sz w:val="24"/>
                <w:szCs w:val="24"/>
                <w:lang w:eastAsia="ru-RU"/>
              </w:rPr>
            </w:pPr>
            <w:r w:rsidRPr="006C3F48">
              <w:rPr>
                <w:rFonts w:ascii="Times New Roman" w:eastAsia="Arial" w:hAnsi="Times New Roman" w:cs="Times New Roman"/>
                <w:sz w:val="24"/>
                <w:szCs w:val="24"/>
                <w:lang w:eastAsia="ru-RU"/>
              </w:rPr>
              <w:t>Интегрированный подход создания единой цифровой экосистемы позволит сокра</w:t>
            </w:r>
            <w:r w:rsidRPr="006C3F48">
              <w:rPr>
                <w:rFonts w:ascii="Times New Roman" w:eastAsia="Times New Roman" w:hAnsi="Times New Roman" w:cs="Times New Roman"/>
                <w:sz w:val="24"/>
                <w:szCs w:val="24"/>
                <w:lang w:eastAsia="ru-RU"/>
              </w:rPr>
              <w:t>тить</w:t>
            </w:r>
            <w:r w:rsidRPr="006C3F48">
              <w:rPr>
                <w:rFonts w:ascii="Times New Roman" w:eastAsia="Arial" w:hAnsi="Times New Roman" w:cs="Times New Roman"/>
                <w:sz w:val="24"/>
                <w:szCs w:val="24"/>
                <w:lang w:eastAsia="ru-RU"/>
              </w:rPr>
              <w:t xml:space="preserve"> как прямые издержки, так и накладные расходы на управление и интеграцию, что отвечает одной из главных тенденций современного управления – выработка оптимальных решений в условиях ограниченности ресурсов, включая финансовые и человеческие на проектное управления за счет использования новейших технологий при положительном динамическом тренде расширения количества, емкости, мощности и качества сервисов интеллектуальной информационной системы.  </w:t>
            </w:r>
            <w:r w:rsidRPr="006C3F48">
              <w:rPr>
                <w:rFonts w:ascii="Times New Roman" w:eastAsia="Calibri" w:hAnsi="Times New Roman" w:cs="Times New Roman"/>
                <w:sz w:val="24"/>
                <w:szCs w:val="24"/>
                <w:lang w:eastAsia="ru-RU"/>
              </w:rPr>
              <w:t> </w:t>
            </w:r>
          </w:p>
          <w:p w:rsidR="00E020BA" w:rsidRPr="006C3F48" w:rsidRDefault="00E020BA" w:rsidP="00E020BA">
            <w:pPr>
              <w:shd w:val="clear" w:color="auto" w:fill="FFFFFF"/>
              <w:spacing w:after="0" w:line="240" w:lineRule="auto"/>
              <w:ind w:firstLine="705"/>
              <w:jc w:val="both"/>
              <w:textAlignment w:val="baseline"/>
              <w:rPr>
                <w:rFonts w:ascii="Times New Roman" w:eastAsia="Times New Roman" w:hAnsi="Times New Roman" w:cs="Times New Roman"/>
                <w:sz w:val="24"/>
                <w:szCs w:val="24"/>
                <w:lang w:eastAsia="ru-RU"/>
              </w:rPr>
            </w:pPr>
            <w:r w:rsidRPr="006C3F48">
              <w:rPr>
                <w:rFonts w:ascii="Times New Roman" w:eastAsia="Arial" w:hAnsi="Times New Roman" w:cs="Times New Roman"/>
                <w:sz w:val="24"/>
                <w:szCs w:val="24"/>
                <w:lang w:eastAsia="ru-RU"/>
              </w:rPr>
              <w:t xml:space="preserve">Таким образом, результаты программы окажут серьезное влияние на развитие научных дисциплин и технологий в области управления экономическими субъектами и дадут значительный социальный и экономический эффект. </w:t>
            </w:r>
          </w:p>
        </w:tc>
      </w:tr>
      <w:tr w:rsidR="00E020BA" w:rsidRPr="006C3F48" w:rsidTr="00FE7E72">
        <w:trPr>
          <w:trHeight w:val="824"/>
        </w:trPr>
        <w:tc>
          <w:tcPr>
            <w:tcW w:w="10461" w:type="dxa"/>
            <w:shd w:val="clear" w:color="auto" w:fill="auto"/>
          </w:tcPr>
          <w:p w:rsidR="00E020BA" w:rsidRPr="006C3F48" w:rsidRDefault="00E020BA" w:rsidP="00E020BA">
            <w:pPr>
              <w:spacing w:after="0" w:line="240" w:lineRule="auto"/>
              <w:jc w:val="both"/>
              <w:textAlignment w:val="baseline"/>
              <w:rPr>
                <w:rFonts w:ascii="Times New Roman" w:eastAsia="Times New Roman" w:hAnsi="Times New Roman" w:cs="Times New Roman"/>
                <w:sz w:val="24"/>
                <w:szCs w:val="24"/>
                <w:lang w:eastAsia="ru-RU"/>
              </w:rPr>
            </w:pPr>
            <w:r w:rsidRPr="006C3F48">
              <w:rPr>
                <w:rFonts w:ascii="Times New Roman" w:hAnsi="Times New Roman" w:cs="Times New Roman"/>
                <w:b/>
                <w:sz w:val="24"/>
                <w:szCs w:val="24"/>
              </w:rPr>
              <w:t xml:space="preserve">5. Предельная сумма программы (на весь срок реализации программы и по годам, в тыс. тенге). </w:t>
            </w:r>
            <w:r w:rsidRPr="006C3F48">
              <w:rPr>
                <w:rFonts w:ascii="Times New Roman" w:eastAsia="Arial" w:hAnsi="Times New Roman" w:cs="Times New Roman"/>
                <w:sz w:val="24"/>
                <w:szCs w:val="24"/>
                <w:lang w:eastAsia="ru-RU"/>
              </w:rPr>
              <w:t>– 4 000 000 тыс. тенге, в том числе по годам:</w:t>
            </w:r>
            <w:r w:rsidRPr="006C3F48">
              <w:rPr>
                <w:rFonts w:ascii="Times New Roman" w:eastAsia="Calibri" w:hAnsi="Times New Roman" w:cs="Times New Roman"/>
                <w:sz w:val="24"/>
                <w:szCs w:val="24"/>
                <w:lang w:eastAsia="ru-RU"/>
              </w:rPr>
              <w:t xml:space="preserve">  </w:t>
            </w:r>
            <w:r w:rsidRPr="006C3F48">
              <w:rPr>
                <w:rFonts w:ascii="Times New Roman" w:eastAsia="Arial" w:hAnsi="Times New Roman" w:cs="Times New Roman"/>
                <w:sz w:val="24"/>
                <w:szCs w:val="24"/>
                <w:lang w:eastAsia="ru-RU"/>
              </w:rPr>
              <w:t>на 2023 год  – 1 000 000 тыс. тенге, на 2024 год –1 500 000 тыс. тенге, 2025 год –1 500 000 тыс. тенге.</w:t>
            </w:r>
            <w:r w:rsidRPr="006C3F48">
              <w:rPr>
                <w:rFonts w:ascii="Times New Roman" w:eastAsia="Calibri" w:hAnsi="Times New Roman" w:cs="Times New Roman"/>
                <w:sz w:val="24"/>
                <w:szCs w:val="24"/>
                <w:lang w:eastAsia="ru-RU"/>
              </w:rPr>
              <w:t> </w:t>
            </w:r>
          </w:p>
        </w:tc>
      </w:tr>
    </w:tbl>
    <w:p w:rsidR="00E020BA" w:rsidRPr="006C3F48" w:rsidRDefault="00E020BA" w:rsidP="00E020BA">
      <w:pPr>
        <w:shd w:val="clear" w:color="auto" w:fill="FFFFFF"/>
        <w:spacing w:after="0" w:line="240" w:lineRule="auto"/>
        <w:jc w:val="both"/>
        <w:rPr>
          <w:rFonts w:ascii="Times New Roman" w:eastAsia="Times New Roman" w:hAnsi="Times New Roman" w:cs="Times New Roman"/>
          <w:b/>
          <w:sz w:val="24"/>
          <w:szCs w:val="24"/>
          <w:lang w:eastAsia="ar-SA"/>
        </w:rPr>
      </w:pPr>
    </w:p>
    <w:p w:rsidR="00E020BA" w:rsidRPr="006C3F48" w:rsidRDefault="00E020BA" w:rsidP="00B44450">
      <w:pPr>
        <w:spacing w:after="0" w:line="240" w:lineRule="auto"/>
        <w:jc w:val="center"/>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Научно-техническое задание № 47</w:t>
      </w:r>
    </w:p>
    <w:tbl>
      <w:tblPr>
        <w:tblW w:w="10632" w:type="dxa"/>
        <w:tblCellSpacing w:w="0" w:type="auto"/>
        <w:tblInd w:w="-714"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0632"/>
      </w:tblGrid>
      <w:tr w:rsidR="00E020BA" w:rsidRPr="006C3F48" w:rsidTr="00FE7E72">
        <w:trPr>
          <w:trHeight w:val="30"/>
          <w:tblCellSpacing w:w="0" w:type="auto"/>
        </w:trPr>
        <w:tc>
          <w:tcPr>
            <w:tcW w:w="106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020BA" w:rsidRPr="006C3F48" w:rsidRDefault="00E020BA" w:rsidP="00CB341B">
            <w:pPr>
              <w:numPr>
                <w:ilvl w:val="0"/>
                <w:numId w:val="71"/>
              </w:numPr>
              <w:tabs>
                <w:tab w:val="left" w:pos="1123"/>
              </w:tabs>
              <w:spacing w:after="0" w:line="240" w:lineRule="auto"/>
              <w:ind w:left="0" w:firstLine="567"/>
              <w:contextualSpacing/>
              <w:jc w:val="both"/>
              <w:rPr>
                <w:rFonts w:ascii="Times New Roman" w:eastAsia="Calibri" w:hAnsi="Times New Roman" w:cs="Times New Roman"/>
                <w:sz w:val="24"/>
                <w:szCs w:val="24"/>
              </w:rPr>
            </w:pPr>
            <w:r w:rsidRPr="006C3F48">
              <w:rPr>
                <w:rFonts w:ascii="Times New Roman" w:eastAsia="Calibri" w:hAnsi="Times New Roman" w:cs="Times New Roman"/>
                <w:b/>
                <w:bCs/>
                <w:sz w:val="24"/>
                <w:szCs w:val="24"/>
              </w:rPr>
              <w:t>Общие сведения:</w:t>
            </w:r>
          </w:p>
          <w:p w:rsidR="00E020BA" w:rsidRPr="006C3F48" w:rsidRDefault="00E020BA" w:rsidP="00CB341B">
            <w:pPr>
              <w:numPr>
                <w:ilvl w:val="1"/>
                <w:numId w:val="71"/>
              </w:numPr>
              <w:tabs>
                <w:tab w:val="left" w:pos="1123"/>
              </w:tabs>
              <w:spacing w:after="0" w:line="240" w:lineRule="auto"/>
              <w:ind w:left="0" w:firstLine="567"/>
              <w:contextualSpacing/>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Наименование специализированного направления для научной, научно-технической программы (</w:t>
            </w:r>
            <w:r w:rsidRPr="006C3F48">
              <w:rPr>
                <w:rFonts w:ascii="Times New Roman" w:eastAsia="Calibri" w:hAnsi="Times New Roman" w:cs="Times New Roman"/>
                <w:sz w:val="24"/>
                <w:szCs w:val="24"/>
              </w:rPr>
              <w:t>далее – программа</w:t>
            </w:r>
            <w:r w:rsidRPr="006C3F48">
              <w:rPr>
                <w:rFonts w:ascii="Times New Roman" w:eastAsia="Calibri" w:hAnsi="Times New Roman" w:cs="Times New Roman"/>
                <w:b/>
                <w:sz w:val="24"/>
                <w:szCs w:val="24"/>
              </w:rPr>
              <w:t xml:space="preserve">): </w:t>
            </w:r>
          </w:p>
          <w:p w:rsidR="00E020BA" w:rsidRPr="006C3F48" w:rsidRDefault="00E020BA" w:rsidP="00E020BA">
            <w:pPr>
              <w:tabs>
                <w:tab w:val="left" w:pos="1123"/>
              </w:tabs>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Информационные, коммуникационные и космические технологии</w:t>
            </w:r>
          </w:p>
          <w:p w:rsidR="00E020BA" w:rsidRPr="006C3F48" w:rsidRDefault="00E020BA" w:rsidP="00E020BA">
            <w:pPr>
              <w:tabs>
                <w:tab w:val="left" w:pos="1123"/>
              </w:tab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Мониторинг и прогноз космических и геодинамических процессов, природных ресурсов, дистанционное зондирование Земли</w:t>
            </w:r>
          </w:p>
        </w:tc>
      </w:tr>
      <w:tr w:rsidR="00E020BA" w:rsidRPr="006C3F48" w:rsidTr="00FE7E72">
        <w:trPr>
          <w:trHeight w:val="922"/>
          <w:tblCellSpacing w:w="0" w:type="auto"/>
        </w:trPr>
        <w:tc>
          <w:tcPr>
            <w:tcW w:w="106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020BA" w:rsidRPr="006C3F48" w:rsidRDefault="00E020BA" w:rsidP="00CB341B">
            <w:pPr>
              <w:numPr>
                <w:ilvl w:val="0"/>
                <w:numId w:val="71"/>
              </w:numPr>
              <w:tabs>
                <w:tab w:val="left" w:pos="1123"/>
              </w:tabs>
              <w:spacing w:after="0" w:line="240" w:lineRule="auto"/>
              <w:ind w:left="0" w:firstLine="567"/>
              <w:contextualSpacing/>
              <w:jc w:val="both"/>
              <w:rPr>
                <w:rFonts w:ascii="Times New Roman" w:eastAsia="Calibri" w:hAnsi="Times New Roman" w:cs="Times New Roman"/>
                <w:b/>
                <w:bCs/>
                <w:sz w:val="24"/>
                <w:szCs w:val="24"/>
              </w:rPr>
            </w:pPr>
            <w:r w:rsidRPr="006C3F48">
              <w:rPr>
                <w:rFonts w:ascii="Times New Roman" w:eastAsia="Calibri" w:hAnsi="Times New Roman" w:cs="Times New Roman"/>
                <w:b/>
                <w:bCs/>
                <w:sz w:val="24"/>
                <w:szCs w:val="24"/>
              </w:rPr>
              <w:t>Цели и задачи программы</w:t>
            </w:r>
          </w:p>
          <w:p w:rsidR="00E020BA" w:rsidRPr="006C3F48" w:rsidRDefault="00E020BA" w:rsidP="00CB341B">
            <w:pPr>
              <w:numPr>
                <w:ilvl w:val="1"/>
                <w:numId w:val="71"/>
              </w:numPr>
              <w:tabs>
                <w:tab w:val="left" w:pos="1123"/>
              </w:tabs>
              <w:spacing w:after="0" w:line="240" w:lineRule="auto"/>
              <w:ind w:left="0" w:firstLine="567"/>
              <w:contextualSpacing/>
              <w:jc w:val="both"/>
              <w:rPr>
                <w:rFonts w:ascii="Times New Roman" w:eastAsia="Calibri" w:hAnsi="Times New Roman" w:cs="Times New Roman"/>
                <w:bCs/>
                <w:sz w:val="24"/>
                <w:szCs w:val="24"/>
              </w:rPr>
            </w:pPr>
            <w:r w:rsidRPr="006C3F48">
              <w:rPr>
                <w:rFonts w:ascii="Times New Roman" w:eastAsia="Calibri" w:hAnsi="Times New Roman" w:cs="Times New Roman"/>
                <w:b/>
                <w:bCs/>
                <w:sz w:val="24"/>
                <w:szCs w:val="24"/>
              </w:rPr>
              <w:t>Цель программы:</w:t>
            </w:r>
            <w:r w:rsidRPr="006C3F48">
              <w:rPr>
                <w:rFonts w:ascii="Times New Roman" w:eastAsia="Calibri" w:hAnsi="Times New Roman" w:cs="Times New Roman"/>
                <w:sz w:val="24"/>
                <w:szCs w:val="24"/>
              </w:rPr>
              <w:t xml:space="preserve"> Построение</w:t>
            </w:r>
            <w:r w:rsidRPr="006C3F48">
              <w:rPr>
                <w:rFonts w:ascii="Times New Roman" w:eastAsia="Calibri" w:hAnsi="Times New Roman" w:cs="Times New Roman"/>
                <w:bCs/>
                <w:sz w:val="24"/>
                <w:szCs w:val="24"/>
              </w:rPr>
              <w:t xml:space="preserve"> актуализированного геоида Казахстана. Создание эталонного аккредитированного гравиметрического полигона для проведения ежегодных поверочных работ гравиметров.</w:t>
            </w:r>
          </w:p>
        </w:tc>
      </w:tr>
      <w:tr w:rsidR="00E020BA" w:rsidRPr="006C3F48" w:rsidTr="00FE7E72">
        <w:trPr>
          <w:trHeight w:val="4062"/>
          <w:tblCellSpacing w:w="0" w:type="auto"/>
        </w:trPr>
        <w:tc>
          <w:tcPr>
            <w:tcW w:w="106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020BA" w:rsidRPr="006C3F48" w:rsidRDefault="00E020BA" w:rsidP="00CB341B">
            <w:pPr>
              <w:numPr>
                <w:ilvl w:val="1"/>
                <w:numId w:val="71"/>
              </w:numPr>
              <w:tabs>
                <w:tab w:val="left" w:pos="1123"/>
              </w:tabs>
              <w:spacing w:after="0" w:line="240" w:lineRule="auto"/>
              <w:ind w:left="0" w:firstLine="567"/>
              <w:contextualSpacing/>
              <w:jc w:val="both"/>
              <w:rPr>
                <w:rFonts w:ascii="Times New Roman" w:eastAsia="Calibri" w:hAnsi="Times New Roman" w:cs="Times New Roman"/>
                <w:bCs/>
                <w:sz w:val="24"/>
                <w:szCs w:val="24"/>
              </w:rPr>
            </w:pPr>
            <w:r w:rsidRPr="006C3F48">
              <w:rPr>
                <w:rFonts w:ascii="Times New Roman" w:eastAsia="Calibri" w:hAnsi="Times New Roman" w:cs="Times New Roman"/>
                <w:bCs/>
                <w:sz w:val="24"/>
                <w:szCs w:val="24"/>
              </w:rPr>
              <w:t xml:space="preserve">Для достижения поставленной цели должны быть решеные следующие </w:t>
            </w:r>
            <w:r w:rsidRPr="006C3F48">
              <w:rPr>
                <w:rFonts w:ascii="Times New Roman" w:eastAsia="Calibri" w:hAnsi="Times New Roman" w:cs="Times New Roman"/>
                <w:b/>
                <w:sz w:val="24"/>
                <w:szCs w:val="24"/>
              </w:rPr>
              <w:t xml:space="preserve">задачи: </w:t>
            </w:r>
          </w:p>
          <w:p w:rsidR="00E020BA" w:rsidRPr="006C3F48" w:rsidRDefault="00E020BA" w:rsidP="00CB341B">
            <w:pPr>
              <w:numPr>
                <w:ilvl w:val="0"/>
                <w:numId w:val="72"/>
              </w:numPr>
              <w:tabs>
                <w:tab w:val="left" w:pos="1123"/>
              </w:tabs>
              <w:spacing w:after="0" w:line="240" w:lineRule="auto"/>
              <w:ind w:left="0" w:firstLine="567"/>
              <w:contextualSpacing/>
              <w:jc w:val="both"/>
              <w:rPr>
                <w:rFonts w:ascii="Times New Roman" w:eastAsia="Calibri" w:hAnsi="Times New Roman" w:cs="Times New Roman"/>
                <w:bCs/>
                <w:sz w:val="24"/>
                <w:szCs w:val="24"/>
              </w:rPr>
            </w:pPr>
            <w:r w:rsidRPr="006C3F48">
              <w:rPr>
                <w:rFonts w:ascii="Times New Roman" w:eastAsia="Calibri" w:hAnsi="Times New Roman" w:cs="Times New Roman"/>
                <w:bCs/>
                <w:sz w:val="24"/>
                <w:szCs w:val="24"/>
              </w:rPr>
              <w:t>Актуализация и разработка современных научно-методологических основ по направлению гравиметрии, в том числе методика построения геоида.</w:t>
            </w:r>
          </w:p>
          <w:p w:rsidR="00E020BA" w:rsidRPr="006C3F48" w:rsidRDefault="00E020BA" w:rsidP="00CB341B">
            <w:pPr>
              <w:numPr>
                <w:ilvl w:val="0"/>
                <w:numId w:val="72"/>
              </w:numPr>
              <w:tabs>
                <w:tab w:val="left" w:pos="1123"/>
              </w:tabs>
              <w:spacing w:after="0" w:line="240" w:lineRule="auto"/>
              <w:ind w:left="0" w:firstLine="567"/>
              <w:contextualSpacing/>
              <w:jc w:val="both"/>
              <w:rPr>
                <w:rFonts w:ascii="Times New Roman" w:eastAsia="Calibri" w:hAnsi="Times New Roman" w:cs="Times New Roman"/>
                <w:bCs/>
                <w:sz w:val="24"/>
                <w:szCs w:val="24"/>
              </w:rPr>
            </w:pPr>
            <w:r w:rsidRPr="006C3F48">
              <w:rPr>
                <w:rFonts w:ascii="Times New Roman" w:eastAsia="Calibri" w:hAnsi="Times New Roman" w:cs="Times New Roman"/>
                <w:bCs/>
                <w:sz w:val="24"/>
                <w:szCs w:val="24"/>
              </w:rPr>
              <w:t>Актуальная карта гравитационной постоянной всей территории Казахстана.</w:t>
            </w:r>
          </w:p>
          <w:p w:rsidR="00E020BA" w:rsidRPr="006C3F48" w:rsidRDefault="00E020BA" w:rsidP="00CB341B">
            <w:pPr>
              <w:numPr>
                <w:ilvl w:val="0"/>
                <w:numId w:val="72"/>
              </w:numPr>
              <w:tabs>
                <w:tab w:val="left" w:pos="1123"/>
              </w:tabs>
              <w:spacing w:after="0" w:line="240" w:lineRule="auto"/>
              <w:ind w:left="0" w:firstLine="567"/>
              <w:contextualSpacing/>
              <w:jc w:val="both"/>
              <w:rPr>
                <w:rFonts w:ascii="Times New Roman" w:eastAsia="Calibri" w:hAnsi="Times New Roman" w:cs="Times New Roman"/>
                <w:bCs/>
                <w:sz w:val="24"/>
                <w:szCs w:val="24"/>
              </w:rPr>
            </w:pPr>
            <w:r w:rsidRPr="006C3F48">
              <w:rPr>
                <w:rFonts w:ascii="Times New Roman" w:eastAsia="Calibri" w:hAnsi="Times New Roman" w:cs="Times New Roman"/>
                <w:bCs/>
                <w:sz w:val="24"/>
                <w:szCs w:val="24"/>
              </w:rPr>
              <w:t>Определение основных естественных параметров и их степени влияния на расчеты гравитационной постоянной.</w:t>
            </w:r>
          </w:p>
          <w:p w:rsidR="00E020BA" w:rsidRPr="006C3F48" w:rsidRDefault="00E020BA" w:rsidP="00CB341B">
            <w:pPr>
              <w:numPr>
                <w:ilvl w:val="0"/>
                <w:numId w:val="72"/>
              </w:numPr>
              <w:tabs>
                <w:tab w:val="left" w:pos="1123"/>
              </w:tabs>
              <w:spacing w:after="0" w:line="240" w:lineRule="auto"/>
              <w:ind w:left="0" w:firstLine="567"/>
              <w:contextualSpacing/>
              <w:jc w:val="both"/>
              <w:rPr>
                <w:rFonts w:ascii="Times New Roman" w:eastAsia="Calibri" w:hAnsi="Times New Roman" w:cs="Times New Roman"/>
                <w:bCs/>
                <w:sz w:val="24"/>
                <w:szCs w:val="24"/>
              </w:rPr>
            </w:pPr>
            <w:r w:rsidRPr="006C3F48">
              <w:rPr>
                <w:rFonts w:ascii="Times New Roman" w:eastAsia="Calibri" w:hAnsi="Times New Roman" w:cs="Times New Roman"/>
                <w:bCs/>
                <w:sz w:val="24"/>
                <w:szCs w:val="24"/>
              </w:rPr>
              <w:t>Развитие методик и технологий гравиметрии, основанных на современных исследованиях, международного опыта, а также рекомендации по пошаговому внедрению на институциональном и государственном уровнях.</w:t>
            </w:r>
          </w:p>
          <w:p w:rsidR="00E020BA" w:rsidRPr="006C3F48" w:rsidRDefault="00E020BA" w:rsidP="00CB341B">
            <w:pPr>
              <w:numPr>
                <w:ilvl w:val="0"/>
                <w:numId w:val="72"/>
              </w:numPr>
              <w:tabs>
                <w:tab w:val="left" w:pos="1123"/>
              </w:tabs>
              <w:spacing w:after="0" w:line="240" w:lineRule="auto"/>
              <w:ind w:left="0" w:firstLine="567"/>
              <w:contextualSpacing/>
              <w:jc w:val="both"/>
              <w:rPr>
                <w:rFonts w:ascii="Times New Roman" w:eastAsia="Calibri" w:hAnsi="Times New Roman" w:cs="Times New Roman"/>
                <w:bCs/>
                <w:sz w:val="24"/>
                <w:szCs w:val="24"/>
              </w:rPr>
            </w:pPr>
            <w:r w:rsidRPr="006C3F48">
              <w:rPr>
                <w:rFonts w:ascii="Times New Roman" w:eastAsia="Calibri" w:hAnsi="Times New Roman" w:cs="Times New Roman"/>
                <w:bCs/>
                <w:sz w:val="24"/>
                <w:szCs w:val="24"/>
              </w:rPr>
              <w:t>Построение рекомендаций по снижению стоимости проведения полевых гравиметрических работ.</w:t>
            </w:r>
          </w:p>
          <w:p w:rsidR="00E020BA" w:rsidRPr="006C3F48" w:rsidRDefault="00E020BA" w:rsidP="00CB341B">
            <w:pPr>
              <w:numPr>
                <w:ilvl w:val="0"/>
                <w:numId w:val="72"/>
              </w:numPr>
              <w:tabs>
                <w:tab w:val="left" w:pos="1123"/>
              </w:tabs>
              <w:spacing w:after="0" w:line="240" w:lineRule="auto"/>
              <w:ind w:left="0" w:firstLine="567"/>
              <w:contextualSpacing/>
              <w:jc w:val="both"/>
              <w:rPr>
                <w:rFonts w:ascii="Times New Roman" w:eastAsia="Calibri" w:hAnsi="Times New Roman" w:cs="Times New Roman"/>
                <w:b/>
                <w:bCs/>
                <w:sz w:val="24"/>
                <w:szCs w:val="24"/>
              </w:rPr>
            </w:pPr>
            <w:r w:rsidRPr="006C3F48">
              <w:rPr>
                <w:rFonts w:ascii="Times New Roman" w:eastAsia="Calibri" w:hAnsi="Times New Roman" w:cs="Times New Roman"/>
                <w:bCs/>
                <w:sz w:val="24"/>
                <w:szCs w:val="24"/>
              </w:rPr>
              <w:t xml:space="preserve">Проведение серии семинаров, тренингов по повышению осведомленности в использовании результатов актуальных исследований по направлению гравиметрии для заинтересованных лиц частных и государственных секторов. </w:t>
            </w:r>
          </w:p>
        </w:tc>
      </w:tr>
      <w:tr w:rsidR="00E020BA" w:rsidRPr="006C3F48" w:rsidTr="00FE7E72">
        <w:trPr>
          <w:trHeight w:val="30"/>
          <w:tblCellSpacing w:w="0" w:type="auto"/>
        </w:trPr>
        <w:tc>
          <w:tcPr>
            <w:tcW w:w="106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020BA" w:rsidRPr="006C3F48" w:rsidRDefault="00E020BA" w:rsidP="00CB341B">
            <w:pPr>
              <w:numPr>
                <w:ilvl w:val="0"/>
                <w:numId w:val="70"/>
              </w:numPr>
              <w:spacing w:after="0" w:line="240" w:lineRule="auto"/>
              <w:ind w:left="0"/>
              <w:contextualSpacing/>
              <w:jc w:val="both"/>
              <w:rPr>
                <w:rFonts w:ascii="Times New Roman" w:eastAsia="Calibri" w:hAnsi="Times New Roman" w:cs="Times New Roman"/>
                <w:b/>
                <w:bCs/>
                <w:sz w:val="24"/>
                <w:szCs w:val="24"/>
              </w:rPr>
            </w:pPr>
            <w:r w:rsidRPr="006C3F48">
              <w:rPr>
                <w:rFonts w:ascii="Times New Roman" w:eastAsia="Calibri" w:hAnsi="Times New Roman" w:cs="Times New Roman"/>
                <w:b/>
                <w:bCs/>
                <w:sz w:val="24"/>
                <w:szCs w:val="24"/>
              </w:rPr>
              <w:t>Какие пункты стратегических и программных документов решает:</w:t>
            </w:r>
          </w:p>
          <w:p w:rsidR="00E020BA" w:rsidRPr="006C3F48" w:rsidRDefault="00E020BA" w:rsidP="00E020BA">
            <w:pPr>
              <w:tabs>
                <w:tab w:val="left" w:pos="982"/>
              </w:tabs>
              <w:spacing w:after="0" w:line="240" w:lineRule="auto"/>
              <w:ind w:firstLine="283"/>
              <w:contextualSpacing/>
              <w:jc w:val="both"/>
              <w:rPr>
                <w:rFonts w:ascii="Times New Roman" w:eastAsia="Times New Roman" w:hAnsi="Times New Roman" w:cs="Times New Roman"/>
                <w:bCs/>
                <w:sz w:val="24"/>
                <w:szCs w:val="24"/>
              </w:rPr>
            </w:pPr>
            <w:r w:rsidRPr="006C3F48">
              <w:rPr>
                <w:rFonts w:ascii="Times New Roman" w:eastAsia="Times New Roman" w:hAnsi="Times New Roman" w:cs="Times New Roman"/>
                <w:bCs/>
                <w:sz w:val="24"/>
                <w:szCs w:val="24"/>
              </w:rPr>
              <w:t>1.</w:t>
            </w:r>
            <w:r w:rsidRPr="006C3F48">
              <w:rPr>
                <w:rFonts w:ascii="Times New Roman" w:eastAsia="Times New Roman" w:hAnsi="Times New Roman" w:cs="Times New Roman"/>
                <w:bCs/>
                <w:sz w:val="24"/>
                <w:szCs w:val="24"/>
              </w:rPr>
              <w:tab/>
              <w:t>Стратегия «Казахстан - 2050»</w:t>
            </w:r>
          </w:p>
          <w:p w:rsidR="00E020BA" w:rsidRPr="006C3F48" w:rsidRDefault="00E020BA" w:rsidP="00E020BA">
            <w:pPr>
              <w:tabs>
                <w:tab w:val="left" w:pos="982"/>
              </w:tabs>
              <w:spacing w:after="0" w:line="240" w:lineRule="auto"/>
              <w:ind w:firstLine="283"/>
              <w:contextualSpacing/>
              <w:jc w:val="both"/>
              <w:rPr>
                <w:rFonts w:ascii="Times New Roman" w:eastAsia="Times New Roman" w:hAnsi="Times New Roman" w:cs="Times New Roman"/>
                <w:bCs/>
                <w:iCs/>
                <w:sz w:val="24"/>
                <w:szCs w:val="24"/>
              </w:rPr>
            </w:pPr>
            <w:r w:rsidRPr="006C3F48">
              <w:rPr>
                <w:rFonts w:ascii="Times New Roman" w:eastAsia="Times New Roman" w:hAnsi="Times New Roman" w:cs="Times New Roman"/>
                <w:bCs/>
                <w:iCs/>
                <w:sz w:val="24"/>
                <w:szCs w:val="24"/>
              </w:rPr>
              <w:t>Как показывает общемировая практика, пытаться воспроизводить весь инновационный производственный цикл в отдельно взятой стране – значит изобретать велосипед. Это очень дорогостоящее и не всегда результативное, продуктивное занятие. Для успеха требуется отдельная научная база, базирующаяся на опыте многих поколений ученых, многих террабайтах специальной информации и знаний, исторически сложившихся научных школ.</w:t>
            </w:r>
          </w:p>
          <w:p w:rsidR="00E020BA" w:rsidRPr="006C3F48" w:rsidRDefault="00E020BA" w:rsidP="00E020BA">
            <w:pPr>
              <w:tabs>
                <w:tab w:val="left" w:pos="982"/>
              </w:tabs>
              <w:spacing w:after="0" w:line="240" w:lineRule="auto"/>
              <w:ind w:firstLine="283"/>
              <w:contextualSpacing/>
              <w:jc w:val="both"/>
              <w:rPr>
                <w:rFonts w:ascii="Times New Roman" w:eastAsia="Times New Roman" w:hAnsi="Times New Roman" w:cs="Times New Roman"/>
                <w:bCs/>
                <w:sz w:val="24"/>
                <w:szCs w:val="24"/>
              </w:rPr>
            </w:pPr>
            <w:r w:rsidRPr="006C3F48">
              <w:rPr>
                <w:rFonts w:ascii="Times New Roman" w:eastAsia="Times New Roman" w:hAnsi="Times New Roman" w:cs="Times New Roman"/>
                <w:bCs/>
                <w:sz w:val="24"/>
                <w:szCs w:val="24"/>
              </w:rPr>
              <w:t>2.</w:t>
            </w:r>
            <w:r w:rsidRPr="006C3F48">
              <w:rPr>
                <w:rFonts w:ascii="Times New Roman" w:eastAsia="Times New Roman" w:hAnsi="Times New Roman" w:cs="Times New Roman"/>
                <w:bCs/>
                <w:sz w:val="24"/>
                <w:szCs w:val="24"/>
              </w:rPr>
              <w:tab/>
              <w:t>Национальный план развития Республики Казахстан до 2025 года, утвержденный Указом Президента Республики Казахстан от 15 февраля 2018 года № 636</w:t>
            </w:r>
          </w:p>
          <w:p w:rsidR="00E020BA" w:rsidRPr="006C3F48" w:rsidRDefault="00E020BA" w:rsidP="00E020BA">
            <w:pPr>
              <w:tabs>
                <w:tab w:val="left" w:pos="982"/>
              </w:tabs>
              <w:spacing w:after="0" w:line="240" w:lineRule="auto"/>
              <w:ind w:firstLine="283"/>
              <w:contextualSpacing/>
              <w:jc w:val="both"/>
              <w:rPr>
                <w:rFonts w:ascii="Times New Roman" w:eastAsia="Times New Roman" w:hAnsi="Times New Roman" w:cs="Times New Roman"/>
                <w:bCs/>
                <w:iCs/>
                <w:sz w:val="24"/>
                <w:szCs w:val="24"/>
              </w:rPr>
            </w:pPr>
            <w:r w:rsidRPr="006C3F48">
              <w:rPr>
                <w:rFonts w:ascii="Times New Roman" w:eastAsia="Times New Roman" w:hAnsi="Times New Roman" w:cs="Times New Roman"/>
                <w:bCs/>
                <w:iCs/>
                <w:sz w:val="24"/>
                <w:szCs w:val="24"/>
              </w:rPr>
              <w:t>«Первостепенной задачей которого станет решение вопросов определения приоритетных направлений развития науки, прикладных проблем национального развития и др».</w:t>
            </w:r>
          </w:p>
          <w:p w:rsidR="00E020BA" w:rsidRPr="006C3F48" w:rsidRDefault="00E020BA" w:rsidP="00E020BA">
            <w:pPr>
              <w:tabs>
                <w:tab w:val="left" w:pos="982"/>
              </w:tabs>
              <w:spacing w:after="0" w:line="240" w:lineRule="auto"/>
              <w:ind w:firstLine="283"/>
              <w:contextualSpacing/>
              <w:jc w:val="both"/>
              <w:rPr>
                <w:rFonts w:ascii="Times New Roman" w:eastAsia="Times New Roman" w:hAnsi="Times New Roman" w:cs="Times New Roman"/>
                <w:bCs/>
                <w:sz w:val="24"/>
                <w:szCs w:val="24"/>
              </w:rPr>
            </w:pPr>
            <w:r w:rsidRPr="006C3F48">
              <w:rPr>
                <w:rFonts w:ascii="Times New Roman" w:eastAsia="Times New Roman" w:hAnsi="Times New Roman" w:cs="Times New Roman"/>
                <w:bCs/>
                <w:sz w:val="24"/>
                <w:szCs w:val="24"/>
              </w:rPr>
              <w:t>3.</w:t>
            </w:r>
            <w:r w:rsidRPr="006C3F48">
              <w:rPr>
                <w:rFonts w:ascii="Times New Roman" w:eastAsia="Times New Roman" w:hAnsi="Times New Roman" w:cs="Times New Roman"/>
                <w:bCs/>
                <w:sz w:val="24"/>
                <w:szCs w:val="24"/>
              </w:rPr>
              <w:tab/>
              <w:t>Об установлении единых государственных систем координат, высот, гравиметрических и спутниковых измерений, а также масштабного ряда государственных топографических карт и планов</w:t>
            </w:r>
          </w:p>
          <w:p w:rsidR="00E020BA" w:rsidRPr="006C3F48" w:rsidRDefault="00E020BA" w:rsidP="00E020BA">
            <w:pPr>
              <w:tabs>
                <w:tab w:val="left" w:pos="982"/>
              </w:tabs>
              <w:spacing w:after="0" w:line="240" w:lineRule="auto"/>
              <w:ind w:firstLine="283"/>
              <w:contextualSpacing/>
              <w:jc w:val="both"/>
              <w:rPr>
                <w:rFonts w:ascii="Times New Roman" w:eastAsia="Times New Roman" w:hAnsi="Times New Roman" w:cs="Times New Roman"/>
                <w:bCs/>
                <w:iCs/>
                <w:sz w:val="24"/>
                <w:szCs w:val="24"/>
              </w:rPr>
            </w:pPr>
            <w:r w:rsidRPr="006C3F48">
              <w:rPr>
                <w:rFonts w:ascii="Times New Roman" w:eastAsia="Times New Roman" w:hAnsi="Times New Roman" w:cs="Times New Roman"/>
                <w:bCs/>
                <w:iCs/>
                <w:sz w:val="24"/>
                <w:szCs w:val="24"/>
              </w:rPr>
              <w:t>«Установить на территории Республики Казахстан: единую государственную систему координат, высот, гравиметрических и спутниковых измерений».</w:t>
            </w:r>
          </w:p>
          <w:p w:rsidR="00E020BA" w:rsidRPr="006C3F48" w:rsidRDefault="00E020BA" w:rsidP="00E020BA">
            <w:pPr>
              <w:tabs>
                <w:tab w:val="left" w:pos="982"/>
              </w:tabs>
              <w:spacing w:after="0" w:line="240" w:lineRule="auto"/>
              <w:ind w:firstLine="283"/>
              <w:contextualSpacing/>
              <w:jc w:val="both"/>
              <w:rPr>
                <w:rFonts w:ascii="Times New Roman" w:eastAsia="Times New Roman" w:hAnsi="Times New Roman" w:cs="Times New Roman"/>
                <w:bCs/>
                <w:sz w:val="24"/>
                <w:szCs w:val="24"/>
              </w:rPr>
            </w:pPr>
            <w:r w:rsidRPr="006C3F48">
              <w:rPr>
                <w:rFonts w:ascii="Times New Roman" w:eastAsia="Times New Roman" w:hAnsi="Times New Roman" w:cs="Times New Roman"/>
                <w:bCs/>
                <w:sz w:val="24"/>
                <w:szCs w:val="24"/>
              </w:rPr>
              <w:t>4.</w:t>
            </w:r>
            <w:r w:rsidRPr="006C3F48">
              <w:rPr>
                <w:rFonts w:ascii="Times New Roman" w:eastAsia="Times New Roman" w:hAnsi="Times New Roman" w:cs="Times New Roman"/>
                <w:bCs/>
                <w:sz w:val="24"/>
                <w:szCs w:val="24"/>
              </w:rPr>
              <w:tab/>
              <w:t>О геодезии и картографии. Закон Республики Казахстан от 3 июля 2002 года N 332</w:t>
            </w:r>
          </w:p>
          <w:p w:rsidR="00E020BA" w:rsidRPr="006C3F48" w:rsidRDefault="00E020BA" w:rsidP="00E020BA">
            <w:pPr>
              <w:tabs>
                <w:tab w:val="left" w:pos="982"/>
              </w:tabs>
              <w:spacing w:after="0" w:line="240" w:lineRule="auto"/>
              <w:jc w:val="both"/>
              <w:rPr>
                <w:rFonts w:ascii="Times New Roman" w:eastAsia="Times New Roman" w:hAnsi="Times New Roman" w:cs="Times New Roman"/>
                <w:bCs/>
                <w:i/>
                <w:iCs/>
                <w:sz w:val="24"/>
                <w:szCs w:val="24"/>
                <w:lang w:eastAsia="ar-SA"/>
              </w:rPr>
            </w:pPr>
            <w:r w:rsidRPr="006C3F48">
              <w:rPr>
                <w:rFonts w:ascii="Times New Roman" w:eastAsia="Times New Roman" w:hAnsi="Times New Roman" w:cs="Times New Roman"/>
                <w:bCs/>
                <w:iCs/>
                <w:sz w:val="24"/>
                <w:szCs w:val="24"/>
                <w:lang w:eastAsia="ar-SA"/>
              </w:rPr>
              <w:t>«Создание, развитие и поддержание в рабочем состоянии государственных геодезических сетей, к которым относятся фундаментальная астрономо-геодезическая сеть, высокоточная геодезическая сеть, спутниковая геодезическая сеть, нивелирные сети всех классов, фундаментальная и первого класса гравиметрические сети, плотность и точность которых обеспечивают создание государственных топографических карт и планов, решение оборонных, научно-исследовательских и иных задач».</w:t>
            </w:r>
          </w:p>
        </w:tc>
      </w:tr>
      <w:tr w:rsidR="00E020BA" w:rsidRPr="006C3F48" w:rsidTr="00FE7E72">
        <w:trPr>
          <w:trHeight w:val="30"/>
          <w:tblCellSpacing w:w="0" w:type="auto"/>
        </w:trPr>
        <w:tc>
          <w:tcPr>
            <w:tcW w:w="106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020BA" w:rsidRPr="006C3F48" w:rsidRDefault="00E020BA" w:rsidP="00E020BA">
            <w:pPr>
              <w:spacing w:after="0" w:line="240" w:lineRule="auto"/>
              <w:jc w:val="both"/>
              <w:rPr>
                <w:rFonts w:ascii="Times New Roman" w:eastAsia="Times New Roman" w:hAnsi="Times New Roman" w:cs="Times New Roman"/>
                <w:b/>
                <w:bCs/>
                <w:sz w:val="24"/>
                <w:szCs w:val="24"/>
                <w:lang w:eastAsia="ar-SA"/>
              </w:rPr>
            </w:pPr>
            <w:r w:rsidRPr="006C3F48">
              <w:rPr>
                <w:rFonts w:ascii="Times New Roman" w:eastAsia="Times New Roman" w:hAnsi="Times New Roman" w:cs="Times New Roman"/>
                <w:b/>
                <w:bCs/>
                <w:sz w:val="24"/>
                <w:szCs w:val="24"/>
                <w:lang w:eastAsia="ar-SA"/>
              </w:rPr>
              <w:t>4.Ожидаемые результаты</w:t>
            </w:r>
            <w:r w:rsidRPr="006C3F48">
              <w:rPr>
                <w:rFonts w:ascii="Times New Roman" w:eastAsia="Times New Roman" w:hAnsi="Times New Roman" w:cs="Times New Roman"/>
                <w:b/>
                <w:bCs/>
                <w:sz w:val="24"/>
                <w:szCs w:val="24"/>
                <w:lang w:eastAsia="ar-SA"/>
              </w:rPr>
              <w:br/>
              <w:t>4.1 Прямые результаты:</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 Модель современного геоида Казахстана.</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 Актуальная гравиметрическая карта Казахстана.</w:t>
            </w:r>
          </w:p>
          <w:p w:rsidR="00E020BA" w:rsidRPr="006C3F48" w:rsidRDefault="00E020BA" w:rsidP="00E020BA">
            <w:pPr>
              <w:spacing w:after="0" w:line="240" w:lineRule="auto"/>
              <w:jc w:val="both"/>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sz w:val="24"/>
                <w:szCs w:val="24"/>
                <w:lang w:eastAsia="ar-SA"/>
              </w:rPr>
              <w:t>3.</w:t>
            </w:r>
            <w:r w:rsidRPr="006C3F48">
              <w:rPr>
                <w:rFonts w:ascii="Times New Roman" w:eastAsia="Times New Roman" w:hAnsi="Times New Roman" w:cs="Times New Roman"/>
                <w:bCs/>
                <w:sz w:val="24"/>
                <w:szCs w:val="24"/>
                <w:lang w:eastAsia="ar-SA"/>
              </w:rPr>
              <w:t xml:space="preserve"> Разработанные рекомендации по построению гравитационных карт и модели геоида.</w:t>
            </w:r>
          </w:p>
          <w:p w:rsidR="00E020BA" w:rsidRPr="006C3F48" w:rsidRDefault="00E020BA" w:rsidP="00E020BA">
            <w:pPr>
              <w:spacing w:after="0" w:line="240" w:lineRule="auto"/>
              <w:jc w:val="both"/>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sz w:val="24"/>
                <w:szCs w:val="24"/>
                <w:lang w:eastAsia="ar-SA"/>
              </w:rPr>
              <w:t xml:space="preserve">4. </w:t>
            </w:r>
            <w:r w:rsidRPr="006C3F48">
              <w:rPr>
                <w:rFonts w:ascii="Times New Roman" w:eastAsia="Times New Roman" w:hAnsi="Times New Roman" w:cs="Times New Roman"/>
                <w:bCs/>
                <w:sz w:val="24"/>
                <w:szCs w:val="24"/>
                <w:lang w:eastAsia="ar-SA"/>
              </w:rPr>
              <w:t xml:space="preserve">Актуальные методики проведения измерений и расчетов по направлению гравиметрии. </w:t>
            </w:r>
          </w:p>
          <w:p w:rsidR="00E020BA" w:rsidRPr="006C3F48" w:rsidRDefault="00E020BA" w:rsidP="00E020BA">
            <w:pPr>
              <w:spacing w:after="0" w:line="240" w:lineRule="auto"/>
              <w:jc w:val="both"/>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bCs/>
                <w:sz w:val="24"/>
                <w:szCs w:val="24"/>
                <w:lang w:eastAsia="ar-SA"/>
              </w:rPr>
              <w:t xml:space="preserve">5. Аккредитированный гравиметрический полигон для поверки гравиметров. </w:t>
            </w:r>
          </w:p>
          <w:p w:rsidR="00E020BA" w:rsidRPr="006C3F48" w:rsidRDefault="00E020BA" w:rsidP="00E020BA">
            <w:pPr>
              <w:spacing w:after="0" w:line="240" w:lineRule="auto"/>
              <w:jc w:val="both"/>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bCs/>
                <w:sz w:val="24"/>
                <w:szCs w:val="24"/>
                <w:lang w:eastAsia="ar-SA"/>
              </w:rPr>
              <w:t>6. Проработанная и актуализированная методика поверки гравиметров.</w:t>
            </w:r>
          </w:p>
          <w:p w:rsidR="00E020BA" w:rsidRPr="006C3F48" w:rsidRDefault="00E020BA" w:rsidP="00E020BA">
            <w:pPr>
              <w:spacing w:after="0" w:line="240" w:lineRule="auto"/>
              <w:jc w:val="both"/>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bCs/>
                <w:sz w:val="24"/>
                <w:szCs w:val="24"/>
                <w:lang w:eastAsia="ar-SA"/>
              </w:rPr>
              <w:t>7. Рекомендации по снижению стоимости проведения полевых гравиметрических работ.</w:t>
            </w:r>
          </w:p>
          <w:p w:rsidR="00E020BA" w:rsidRPr="006C3F48" w:rsidRDefault="00E020BA" w:rsidP="00E020BA">
            <w:pPr>
              <w:spacing w:after="0" w:line="240" w:lineRule="auto"/>
              <w:jc w:val="both"/>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bCs/>
                <w:sz w:val="24"/>
                <w:szCs w:val="24"/>
                <w:lang w:eastAsia="ar-SA"/>
              </w:rPr>
              <w:t>8. Апробация полученных результатов на не менее 3 международных конференциях в сфере геодезии и пространственных данных.</w:t>
            </w:r>
          </w:p>
          <w:p w:rsidR="00E020BA" w:rsidRPr="006C3F48" w:rsidRDefault="00E020BA" w:rsidP="00E020BA">
            <w:pPr>
              <w:spacing w:after="0" w:line="240" w:lineRule="auto"/>
              <w:jc w:val="both"/>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bCs/>
                <w:sz w:val="24"/>
                <w:szCs w:val="24"/>
                <w:lang w:eastAsia="ar-SA"/>
              </w:rPr>
              <w:t>9. Опубликованы не менее 3 (трех) статей и (или) обзоров в рецензируемых научных изданиях по научному направлению программы, входящих в 1 (первый) и (или)  2 (второй) квартиль по импакт-фактору в базе данных Web of Science и (или) имеющих процентиль по CiteScore в базе данных Scopus не менее 50 (пятидесяти).</w:t>
            </w:r>
          </w:p>
          <w:p w:rsidR="00785DCD" w:rsidRPr="006C3F48" w:rsidRDefault="00785DCD" w:rsidP="00E020BA">
            <w:pPr>
              <w:spacing w:after="0" w:line="240" w:lineRule="auto"/>
              <w:jc w:val="both"/>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bCs/>
                <w:sz w:val="24"/>
                <w:szCs w:val="24"/>
                <w:lang w:eastAsia="ar-SA"/>
              </w:rPr>
              <w:t>- не менее 3 (три) статей в рецензируемых зарубежных или отечественных изданиях с ненулевым импакт-фактором, рекомендованных КОКНВО</w:t>
            </w:r>
          </w:p>
        </w:tc>
      </w:tr>
      <w:tr w:rsidR="00E020BA" w:rsidRPr="006C3F48" w:rsidTr="00FE7E72">
        <w:trPr>
          <w:trHeight w:val="30"/>
          <w:tblCellSpacing w:w="0" w:type="auto"/>
        </w:trPr>
        <w:tc>
          <w:tcPr>
            <w:tcW w:w="106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020BA" w:rsidRPr="006C3F48" w:rsidRDefault="00E020BA" w:rsidP="00E020BA">
            <w:pPr>
              <w:spacing w:after="0" w:line="240" w:lineRule="auto"/>
              <w:jc w:val="both"/>
              <w:rPr>
                <w:rFonts w:ascii="Times New Roman" w:eastAsia="Times New Roman" w:hAnsi="Times New Roman" w:cs="Times New Roman"/>
                <w:b/>
                <w:bCs/>
                <w:sz w:val="24"/>
                <w:szCs w:val="24"/>
                <w:lang w:eastAsia="ar-SA"/>
              </w:rPr>
            </w:pPr>
            <w:r w:rsidRPr="006C3F48">
              <w:rPr>
                <w:rFonts w:ascii="Times New Roman" w:eastAsia="Times New Roman" w:hAnsi="Times New Roman" w:cs="Times New Roman"/>
                <w:b/>
                <w:bCs/>
                <w:sz w:val="24"/>
                <w:szCs w:val="24"/>
                <w:lang w:eastAsia="ar-SA"/>
              </w:rPr>
              <w:t>4.2 Конечный результат:</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 xml:space="preserve">Научно-технический эффект. </w:t>
            </w:r>
          </w:p>
          <w:p w:rsidR="00E020BA" w:rsidRPr="006C3F48" w:rsidRDefault="00E020BA" w:rsidP="00E020BA">
            <w:pPr>
              <w:spacing w:after="0" w:line="240" w:lineRule="auto"/>
              <w:jc w:val="both"/>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bCs/>
                <w:sz w:val="24"/>
                <w:szCs w:val="24"/>
                <w:lang w:eastAsia="ar-SA"/>
              </w:rPr>
              <w:t>Результаты научно-технической программы должны быть направлены на создание современной модели геоида Казахстана и гравитационной карты Казахстана.</w:t>
            </w:r>
          </w:p>
          <w:p w:rsidR="00E020BA" w:rsidRPr="006C3F48" w:rsidRDefault="00E020BA" w:rsidP="00E020BA">
            <w:pPr>
              <w:spacing w:after="0" w:line="240" w:lineRule="auto"/>
              <w:jc w:val="both"/>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bCs/>
                <w:sz w:val="24"/>
                <w:szCs w:val="24"/>
                <w:lang w:eastAsia="ar-SA"/>
              </w:rPr>
              <w:t>Поддержка развития сектора геодезии и картографии, содействие в создании новой системы координат Казахстана.</w:t>
            </w:r>
          </w:p>
          <w:p w:rsidR="00E020BA" w:rsidRPr="006C3F48" w:rsidRDefault="00E020BA" w:rsidP="00E020BA">
            <w:pPr>
              <w:spacing w:after="0" w:line="240" w:lineRule="auto"/>
              <w:jc w:val="both"/>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bCs/>
                <w:sz w:val="24"/>
                <w:szCs w:val="24"/>
                <w:lang w:eastAsia="ar-SA"/>
              </w:rPr>
              <w:t>Результаты программы должны способствовать увеличению научно-технического потенциала разработчиков и производителей гравиметрического оборудования, поддержанию точности измерений за счет регулярных поверочных работ на гравиметрическом эталонном полигоне.</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Научный эффект.</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Выражается в актуализировании/создании современных методик всех проводимых геодезических работ, необходимых в рамках современной тенденции развития Казахстана.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Полученные результаты являються основой для будущих исследований и разработки новых методов расчета и измерений в сфере гравиметрии, исследования потенциала возможности снижения расходов на проведения полевых геодезических работ.</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Расширение компетенции и научной осведомленности сотрудников организаций по направлению геодезия и картография.</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Экономический эффект.</w:t>
            </w:r>
          </w:p>
          <w:p w:rsidR="00E020BA" w:rsidRPr="006C3F48" w:rsidRDefault="00E020BA" w:rsidP="00E020BA">
            <w:pPr>
              <w:spacing w:after="0" w:line="240" w:lineRule="auto"/>
              <w:jc w:val="both"/>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bCs/>
                <w:sz w:val="24"/>
                <w:szCs w:val="24"/>
                <w:lang w:eastAsia="ar-SA"/>
              </w:rPr>
              <w:t xml:space="preserve">- Актуализация гравиметрических данных Казахстана и построенная модель геоида Казахстана, а также оптимальные методики проведения измерений и расчетов позволит сократить рабочее время и нагрузку отраслевых сотрудников и учреждений по поиску и анализу данных, выбора методики. </w:t>
            </w:r>
          </w:p>
          <w:p w:rsidR="00E020BA" w:rsidRPr="006C3F48" w:rsidRDefault="00E020BA" w:rsidP="00E020BA">
            <w:pPr>
              <w:spacing w:after="0" w:line="240" w:lineRule="auto"/>
              <w:jc w:val="both"/>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bCs/>
                <w:sz w:val="24"/>
                <w:szCs w:val="24"/>
                <w:lang w:eastAsia="ar-SA"/>
              </w:rPr>
              <w:t xml:space="preserve">- Снижение затрат местных исполнительных органов по сбору и актуализации гравиметрических данных. </w:t>
            </w:r>
          </w:p>
          <w:p w:rsidR="00E020BA" w:rsidRPr="006C3F48" w:rsidRDefault="00E020BA" w:rsidP="00E020BA">
            <w:pPr>
              <w:spacing w:after="0" w:line="240" w:lineRule="auto"/>
              <w:jc w:val="both"/>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bCs/>
                <w:sz w:val="24"/>
                <w:szCs w:val="24"/>
                <w:lang w:eastAsia="ar-SA"/>
              </w:rPr>
              <w:t>- Достижение поставленной цели и задач потребует привлечения к работе специалистов высокого уровня в области: геодезии, картографии, информационно-коммуникационных технологий, системного программирования, автоматизации процессов, тем самым будет способствовать созданию новых рабочих мест в области высоких технологий, геодезии и картографии.</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 xml:space="preserve">Социальный эффект. </w:t>
            </w:r>
          </w:p>
          <w:p w:rsidR="00E020BA" w:rsidRPr="006C3F48" w:rsidRDefault="00E020BA" w:rsidP="00E020BA">
            <w:pPr>
              <w:spacing w:after="0" w:line="240" w:lineRule="auto"/>
              <w:jc w:val="both"/>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bCs/>
                <w:sz w:val="24"/>
                <w:szCs w:val="24"/>
                <w:lang w:eastAsia="ar-SA"/>
              </w:rPr>
              <w:t>- Повышение производительности труда при проведении гравиметрических работ в 3 раза посредством проработки и внедрения современной методики измерений и расчетов;</w:t>
            </w:r>
          </w:p>
          <w:p w:rsidR="00E020BA" w:rsidRPr="006C3F48" w:rsidRDefault="00E020BA" w:rsidP="00E020BA">
            <w:pPr>
              <w:spacing w:after="0" w:line="240" w:lineRule="auto"/>
              <w:jc w:val="both"/>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bCs/>
                <w:sz w:val="24"/>
                <w:szCs w:val="24"/>
                <w:lang w:eastAsia="ar-SA"/>
              </w:rPr>
              <w:t>- Обеспечение населения, бизнеса и инвесторов актуальными данными по гравитационной постоянной по территории Казахстана, что позволит увеличить экономическую активность бизнеса;</w:t>
            </w:r>
          </w:p>
          <w:p w:rsidR="00E020BA" w:rsidRPr="006C3F48" w:rsidRDefault="00E020BA" w:rsidP="00E020BA">
            <w:pPr>
              <w:spacing w:after="0" w:line="240" w:lineRule="auto"/>
              <w:jc w:val="both"/>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bCs/>
                <w:sz w:val="24"/>
                <w:szCs w:val="24"/>
                <w:lang w:eastAsia="ar-SA"/>
              </w:rPr>
              <w:t>- Обеспечение специалистов и организаций, работающих по направлению гравиметрии на полигоне, на котором проводиться необходимые регулярные поверочные работы.</w:t>
            </w:r>
          </w:p>
        </w:tc>
      </w:tr>
      <w:tr w:rsidR="00E020BA" w:rsidRPr="006C3F48" w:rsidTr="00FE7E72">
        <w:trPr>
          <w:trHeight w:val="30"/>
          <w:tblCellSpacing w:w="0" w:type="auto"/>
        </w:trPr>
        <w:tc>
          <w:tcPr>
            <w:tcW w:w="106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020BA" w:rsidRPr="006C3F48" w:rsidRDefault="00E020BA" w:rsidP="00E020BA">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sz w:val="24"/>
                <w:szCs w:val="24"/>
                <w:lang w:eastAsia="ar-SA"/>
              </w:rPr>
              <w:t>5. Предельная сумма программы (на весь срок реализации программы и по годам, в тыс. тенге)</w:t>
            </w:r>
            <w:r w:rsidRPr="006C3F48">
              <w:rPr>
                <w:rFonts w:ascii="Times New Roman" w:eastAsia="Times New Roman" w:hAnsi="Times New Roman" w:cs="Times New Roman"/>
                <w:sz w:val="24"/>
                <w:szCs w:val="24"/>
                <w:lang w:eastAsia="ru-RU"/>
              </w:rPr>
              <w:t xml:space="preserve"> Финансовые затраты, связанные с реализацией Программы, составляют </w:t>
            </w:r>
            <w:r w:rsidRPr="006C3F48">
              <w:rPr>
                <w:rFonts w:ascii="Times New Roman" w:eastAsia="Times New Roman" w:hAnsi="Times New Roman" w:cs="Times New Roman"/>
                <w:sz w:val="24"/>
                <w:szCs w:val="24"/>
                <w:lang w:eastAsia="ar-SA"/>
              </w:rPr>
              <w:t>1 498 009,89 тыс. тенге</w:t>
            </w:r>
            <w:r w:rsidRPr="006C3F48">
              <w:rPr>
                <w:rFonts w:ascii="Times New Roman" w:eastAsia="Times New Roman" w:hAnsi="Times New Roman" w:cs="Times New Roman"/>
                <w:sz w:val="24"/>
                <w:szCs w:val="24"/>
                <w:lang w:eastAsia="ru-RU"/>
              </w:rPr>
              <w:t xml:space="preserve">, в том числе по годам: </w:t>
            </w:r>
            <w:r w:rsidRPr="006C3F48">
              <w:rPr>
                <w:rFonts w:ascii="Times New Roman" w:eastAsia="Times New Roman" w:hAnsi="Times New Roman" w:cs="Times New Roman"/>
                <w:sz w:val="24"/>
                <w:szCs w:val="24"/>
                <w:lang w:eastAsia="ar-SA"/>
              </w:rPr>
              <w:t>2023 г. – 893 602,12 тыс. тенге, 2024 г. – 301 190,72 тыс. тенге, 2025 г. – 303 217, 05 тыс.тенге</w:t>
            </w:r>
          </w:p>
        </w:tc>
      </w:tr>
    </w:tbl>
    <w:p w:rsidR="00E020BA" w:rsidRPr="006C3F48" w:rsidRDefault="00E020BA" w:rsidP="00E020BA">
      <w:pPr>
        <w:shd w:val="clear" w:color="auto" w:fill="FFFFFF"/>
        <w:spacing w:after="0" w:line="240" w:lineRule="auto"/>
        <w:jc w:val="both"/>
        <w:rPr>
          <w:rFonts w:ascii="Times New Roman" w:eastAsia="Times New Roman" w:hAnsi="Times New Roman" w:cs="Times New Roman"/>
          <w:b/>
          <w:sz w:val="24"/>
          <w:szCs w:val="24"/>
          <w:lang w:eastAsia="ar-SA"/>
        </w:rPr>
      </w:pPr>
    </w:p>
    <w:p w:rsidR="00E020BA" w:rsidRPr="006C3F48" w:rsidRDefault="00E020BA" w:rsidP="00B44450">
      <w:pPr>
        <w:spacing w:after="0" w:line="240" w:lineRule="auto"/>
        <w:jc w:val="center"/>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Научно-техническое задание № 48</w:t>
      </w:r>
    </w:p>
    <w:tbl>
      <w:tblPr>
        <w:tblW w:w="10632" w:type="dxa"/>
        <w:tblInd w:w="-714" w:type="dxa"/>
        <w:tblLook w:val="04A0" w:firstRow="1" w:lastRow="0" w:firstColumn="1" w:lastColumn="0" w:noHBand="0" w:noVBand="1"/>
      </w:tblPr>
      <w:tblGrid>
        <w:gridCol w:w="10632"/>
      </w:tblGrid>
      <w:tr w:rsidR="00E020BA" w:rsidRPr="006C3F48" w:rsidTr="00FE7E72">
        <w:trPr>
          <w:trHeight w:val="235"/>
        </w:trPr>
        <w:tc>
          <w:tcPr>
            <w:tcW w:w="10632" w:type="dxa"/>
            <w:tcBorders>
              <w:top w:val="single" w:sz="4" w:space="0" w:color="000000"/>
              <w:left w:val="single" w:sz="4" w:space="0" w:color="000000"/>
              <w:bottom w:val="single" w:sz="4" w:space="0" w:color="000000"/>
              <w:right w:val="single" w:sz="4" w:space="0" w:color="000000"/>
            </w:tcBorders>
            <w:shd w:val="clear" w:color="auto" w:fill="auto"/>
          </w:tcPr>
          <w:p w:rsidR="00E020BA" w:rsidRPr="006C3F48" w:rsidRDefault="00E020BA" w:rsidP="00E020BA">
            <w:pPr>
              <w:spacing w:after="0" w:line="240" w:lineRule="auto"/>
              <w:contextualSpacing/>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b/>
                <w:bCs/>
                <w:spacing w:val="-2"/>
                <w:sz w:val="24"/>
                <w:szCs w:val="24"/>
                <w:lang w:eastAsia="ar-SA"/>
              </w:rPr>
              <w:t>1. Общие сведения:</w:t>
            </w:r>
          </w:p>
          <w:p w:rsidR="00E020BA" w:rsidRPr="006C3F48" w:rsidRDefault="00E020BA" w:rsidP="00E020BA">
            <w:pPr>
              <w:spacing w:after="0" w:line="240" w:lineRule="auto"/>
              <w:contextualSpacing/>
              <w:rPr>
                <w:rFonts w:ascii="Times New Roman" w:eastAsia="Times New Roman" w:hAnsi="Times New Roman" w:cs="Times New Roman"/>
                <w:bCs/>
                <w:spacing w:val="-2"/>
                <w:sz w:val="24"/>
                <w:szCs w:val="24"/>
                <w:lang w:eastAsia="ar-SA"/>
              </w:rPr>
            </w:pPr>
            <w:r w:rsidRPr="006C3F48">
              <w:rPr>
                <w:rFonts w:ascii="Times New Roman" w:eastAsia="Times New Roman" w:hAnsi="Times New Roman" w:cs="Times New Roman"/>
                <w:b/>
                <w:bCs/>
                <w:spacing w:val="-2"/>
                <w:sz w:val="24"/>
                <w:szCs w:val="24"/>
                <w:lang w:eastAsia="ar-SA"/>
              </w:rPr>
              <w:t xml:space="preserve">1.1. Наименование приоритета для научной, научно-технической программы </w:t>
            </w:r>
            <w:r w:rsidRPr="006C3F48">
              <w:rPr>
                <w:rFonts w:ascii="Times New Roman" w:eastAsia="Times New Roman" w:hAnsi="Times New Roman" w:cs="Times New Roman"/>
                <w:bCs/>
                <w:spacing w:val="-2"/>
                <w:sz w:val="24"/>
                <w:szCs w:val="24"/>
                <w:lang w:eastAsia="ar-SA"/>
              </w:rPr>
              <w:t xml:space="preserve">(далее – программа): </w:t>
            </w:r>
          </w:p>
          <w:p w:rsidR="00E020BA" w:rsidRPr="006C3F48" w:rsidRDefault="00E020BA" w:rsidP="00E020BA">
            <w:pPr>
              <w:spacing w:after="0" w:line="240" w:lineRule="auto"/>
              <w:contextualSpacing/>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 xml:space="preserve">Информационные, коммуникационные и космические технологии. </w:t>
            </w:r>
          </w:p>
          <w:p w:rsidR="00E020BA" w:rsidRPr="006C3F48" w:rsidRDefault="00E020BA" w:rsidP="00E020BA">
            <w:pPr>
              <w:spacing w:after="0" w:line="240" w:lineRule="auto"/>
              <w:contextualSpacing/>
              <w:jc w:val="both"/>
              <w:rPr>
                <w:rFonts w:ascii="Times New Roman" w:eastAsia="Times New Roman" w:hAnsi="Times New Roman" w:cs="Times New Roman"/>
                <w:b/>
                <w:spacing w:val="-2"/>
                <w:sz w:val="24"/>
                <w:szCs w:val="24"/>
                <w:lang w:eastAsia="ru-RU"/>
              </w:rPr>
            </w:pPr>
            <w:r w:rsidRPr="006C3F48">
              <w:rPr>
                <w:rFonts w:ascii="Times New Roman" w:eastAsia="Times New Roman" w:hAnsi="Times New Roman" w:cs="Times New Roman"/>
                <w:spacing w:val="-2"/>
                <w:sz w:val="24"/>
                <w:szCs w:val="24"/>
                <w:lang w:eastAsia="ru-RU"/>
              </w:rPr>
              <w:t xml:space="preserve"> </w:t>
            </w:r>
            <w:r w:rsidRPr="006C3F48">
              <w:rPr>
                <w:rFonts w:ascii="Times New Roman" w:eastAsia="Times New Roman" w:hAnsi="Times New Roman" w:cs="Times New Roman"/>
                <w:b/>
                <w:spacing w:val="-2"/>
                <w:sz w:val="24"/>
                <w:szCs w:val="24"/>
                <w:lang w:eastAsia="ru-RU"/>
              </w:rPr>
              <w:t>1.2. Наименование специализированного направления программы:</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pacing w:val="-2"/>
                <w:sz w:val="24"/>
                <w:szCs w:val="24"/>
                <w:lang w:eastAsia="ru-RU"/>
              </w:rPr>
              <w:t>Интеллектуальные информационные технологии. Речевые технологии и компьютерная лингвистика.</w:t>
            </w:r>
          </w:p>
        </w:tc>
      </w:tr>
      <w:tr w:rsidR="00E020BA" w:rsidRPr="006C3F48" w:rsidTr="00FE7E72">
        <w:tc>
          <w:tcPr>
            <w:tcW w:w="10632" w:type="dxa"/>
            <w:tcBorders>
              <w:top w:val="single" w:sz="4" w:space="0" w:color="000000"/>
              <w:left w:val="single" w:sz="4" w:space="0" w:color="000000"/>
              <w:bottom w:val="single" w:sz="4" w:space="0" w:color="000000"/>
              <w:right w:val="single" w:sz="4" w:space="0" w:color="000000"/>
            </w:tcBorders>
            <w:shd w:val="clear" w:color="auto" w:fill="auto"/>
          </w:tcPr>
          <w:p w:rsidR="00E020BA" w:rsidRPr="006C3F48" w:rsidRDefault="00E020BA" w:rsidP="00E020BA">
            <w:pPr>
              <w:spacing w:after="0" w:line="240" w:lineRule="auto"/>
              <w:jc w:val="both"/>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b/>
                <w:bCs/>
                <w:spacing w:val="-2"/>
                <w:sz w:val="24"/>
                <w:szCs w:val="24"/>
                <w:lang w:eastAsia="ar-SA"/>
              </w:rPr>
              <w:t>2. Цели и задачи программы</w:t>
            </w:r>
          </w:p>
          <w:p w:rsidR="00E020BA" w:rsidRPr="006C3F48" w:rsidRDefault="00E020BA" w:rsidP="00E020BA">
            <w:pPr>
              <w:spacing w:after="0" w:line="240" w:lineRule="auto"/>
              <w:contextualSpacing/>
              <w:jc w:val="both"/>
              <w:rPr>
                <w:rFonts w:ascii="Times New Roman" w:eastAsia="Times New Roman" w:hAnsi="Times New Roman" w:cs="Times New Roman"/>
                <w:b/>
                <w:bCs/>
                <w:sz w:val="24"/>
                <w:szCs w:val="24"/>
                <w:lang w:eastAsia="ar-SA"/>
              </w:rPr>
            </w:pPr>
            <w:r w:rsidRPr="006C3F48">
              <w:rPr>
                <w:rFonts w:ascii="Times New Roman" w:eastAsia="Times New Roman" w:hAnsi="Times New Roman" w:cs="Times New Roman"/>
                <w:b/>
                <w:bCs/>
                <w:spacing w:val="-2"/>
                <w:sz w:val="24"/>
                <w:szCs w:val="24"/>
                <w:lang w:eastAsia="ar-SA"/>
              </w:rPr>
              <w:t>2.1.Цели программы:</w:t>
            </w:r>
          </w:p>
          <w:p w:rsidR="00E020BA" w:rsidRPr="006C3F48" w:rsidRDefault="00E020BA" w:rsidP="00E020BA">
            <w:pPr>
              <w:spacing w:after="0" w:line="240" w:lineRule="auto"/>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Разработка интеллектуального информационного ресурса по мультиязычной отраслевой терминологии с применением автоматической обработки текстов на основе онтологии и тезаурусов </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pacing w:val="-2"/>
                <w:sz w:val="24"/>
                <w:szCs w:val="24"/>
                <w:lang w:eastAsia="ar-SA"/>
              </w:rPr>
              <w:t>Результаты проекта предназначены для специалистов в области IT, компьютерной лингвистики, отраслевой терминологии, транслатологии, отраслевого перевода, машинного и автоматизированного перевода и других отраслевых специалистов.</w:t>
            </w:r>
          </w:p>
        </w:tc>
      </w:tr>
      <w:tr w:rsidR="00E020BA" w:rsidRPr="006C3F48" w:rsidTr="00FE7E72">
        <w:trPr>
          <w:trHeight w:val="841"/>
        </w:trPr>
        <w:tc>
          <w:tcPr>
            <w:tcW w:w="10632" w:type="dxa"/>
            <w:tcBorders>
              <w:top w:val="single" w:sz="4" w:space="0" w:color="000000"/>
              <w:left w:val="single" w:sz="4" w:space="0" w:color="000000"/>
              <w:bottom w:val="single" w:sz="4" w:space="0" w:color="000000"/>
              <w:right w:val="single" w:sz="4" w:space="0" w:color="000000"/>
            </w:tcBorders>
            <w:shd w:val="clear" w:color="auto" w:fill="auto"/>
          </w:tcPr>
          <w:p w:rsidR="00E020BA" w:rsidRPr="006C3F48" w:rsidRDefault="00E020BA" w:rsidP="00E020BA">
            <w:pPr>
              <w:spacing w:after="0" w:line="240" w:lineRule="auto"/>
              <w:jc w:val="both"/>
              <w:rPr>
                <w:rFonts w:ascii="Times New Roman" w:eastAsia="Times New Roman" w:hAnsi="Times New Roman" w:cs="Times New Roman"/>
                <w:b/>
                <w:bCs/>
                <w:sz w:val="24"/>
                <w:szCs w:val="24"/>
                <w:lang w:eastAsia="ar-SA"/>
              </w:rPr>
            </w:pPr>
            <w:r w:rsidRPr="006C3F48">
              <w:rPr>
                <w:rFonts w:ascii="Times New Roman" w:eastAsia="Times New Roman" w:hAnsi="Times New Roman" w:cs="Times New Roman"/>
                <w:b/>
                <w:bCs/>
                <w:spacing w:val="-2"/>
                <w:sz w:val="24"/>
                <w:szCs w:val="24"/>
                <w:lang w:eastAsia="ar-SA"/>
              </w:rPr>
              <w:t>Для достижения поставленных целей должны быть решены следующие задачи:</w:t>
            </w:r>
          </w:p>
          <w:p w:rsidR="00E020BA" w:rsidRPr="006C3F48" w:rsidRDefault="00E020BA" w:rsidP="00E020BA">
            <w:pPr>
              <w:pBdr>
                <w:top w:val="nil"/>
                <w:left w:val="nil"/>
                <w:bottom w:val="nil"/>
                <w:right w:val="nil"/>
                <w:between w:val="nil"/>
              </w:pBdr>
              <w:tabs>
                <w:tab w:val="left" w:pos="346"/>
              </w:tab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Исследовать теоретические, методологические основы методов NLP (Natural Language Processing), их реализациям и используемым тестовым данным и информационным ресурсам.</w:t>
            </w:r>
          </w:p>
          <w:p w:rsidR="00E020BA" w:rsidRPr="006C3F48" w:rsidRDefault="00E020BA" w:rsidP="00E020BA">
            <w:pPr>
              <w:pBdr>
                <w:top w:val="nil"/>
                <w:left w:val="nil"/>
                <w:bottom w:val="nil"/>
                <w:right w:val="nil"/>
                <w:between w:val="nil"/>
              </w:pBdr>
              <w:tabs>
                <w:tab w:val="left" w:pos="346"/>
              </w:tab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Разработать структуру, методику и методы автоматизации построения мультиязычного словаря по современным методам NLP, включающего термины на казахском, английском и русском языках.</w:t>
            </w:r>
          </w:p>
          <w:p w:rsidR="00E020BA" w:rsidRPr="006C3F48" w:rsidRDefault="00E020BA" w:rsidP="00E020BA">
            <w:pPr>
              <w:pBdr>
                <w:top w:val="nil"/>
                <w:left w:val="nil"/>
                <w:bottom w:val="nil"/>
                <w:right w:val="nil"/>
                <w:between w:val="nil"/>
              </w:pBdr>
              <w:tabs>
                <w:tab w:val="left" w:pos="346"/>
              </w:tab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Формализовать систему понятий предметной области NLP с целью построения терминологического ядра онтологии NLP.</w:t>
            </w:r>
          </w:p>
          <w:p w:rsidR="00E020BA" w:rsidRPr="006C3F48" w:rsidRDefault="00E020BA" w:rsidP="00E020BA">
            <w:pPr>
              <w:pBdr>
                <w:top w:val="nil"/>
                <w:left w:val="nil"/>
                <w:bottom w:val="nil"/>
                <w:right w:val="nil"/>
                <w:between w:val="nil"/>
              </w:pBdr>
              <w:tabs>
                <w:tab w:val="left" w:pos="346"/>
              </w:tab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Разработать методы автоматического извлечения названий сущностей онтологии из текстов на естественном языке. Провести экспериментальное исследование предложенных методов на текстах научных публикаций по NLP.</w:t>
            </w:r>
          </w:p>
          <w:p w:rsidR="00E020BA" w:rsidRPr="006C3F48" w:rsidRDefault="00E020BA" w:rsidP="00E020BA">
            <w:pPr>
              <w:pBdr>
                <w:top w:val="nil"/>
                <w:left w:val="nil"/>
                <w:bottom w:val="nil"/>
                <w:right w:val="nil"/>
                <w:between w:val="nil"/>
              </w:pBdr>
              <w:tabs>
                <w:tab w:val="left" w:pos="346"/>
              </w:tab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Дополнить терминологическое ядро онтологии NLP описаниями методов NLP, их реализаций, предобученных моделей, тестовых данных и других информационных ресурсов.</w:t>
            </w:r>
          </w:p>
          <w:p w:rsidR="00E020BA" w:rsidRPr="006C3F48" w:rsidRDefault="00E020BA" w:rsidP="00E020BA">
            <w:pPr>
              <w:pBdr>
                <w:top w:val="nil"/>
                <w:left w:val="nil"/>
                <w:bottom w:val="nil"/>
                <w:right w:val="nil"/>
                <w:between w:val="nil"/>
              </w:pBdr>
              <w:tabs>
                <w:tab w:val="left" w:pos="346"/>
              </w:tab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Разработать хранилище данных интеллектуального информационного ресурса NLP.</w:t>
            </w:r>
          </w:p>
          <w:p w:rsidR="00E020BA" w:rsidRPr="006C3F48" w:rsidRDefault="00E020BA" w:rsidP="00E020BA">
            <w:pPr>
              <w:pBdr>
                <w:top w:val="nil"/>
                <w:left w:val="nil"/>
                <w:bottom w:val="nil"/>
                <w:right w:val="nil"/>
                <w:between w:val="nil"/>
              </w:pBdr>
              <w:tabs>
                <w:tab w:val="left" w:pos="346"/>
              </w:tab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.Разработать средства автоматизированного наполнения контента интеллектуального информационного ресурса NLP.</w:t>
            </w:r>
          </w:p>
          <w:p w:rsidR="00E020BA" w:rsidRPr="006C3F48" w:rsidRDefault="00E020BA" w:rsidP="00E020BA">
            <w:pPr>
              <w:pBdr>
                <w:top w:val="nil"/>
                <w:left w:val="nil"/>
                <w:bottom w:val="nil"/>
                <w:right w:val="nil"/>
                <w:between w:val="nil"/>
              </w:pBdr>
              <w:tabs>
                <w:tab w:val="left" w:pos="346"/>
              </w:tabs>
              <w:spacing w:after="0" w:line="240" w:lineRule="auto"/>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.Наполнить контент интеллектуального информационного ресурса NLP.</w:t>
            </w:r>
          </w:p>
          <w:p w:rsidR="00E020BA" w:rsidRPr="006C3F48" w:rsidRDefault="00E020BA" w:rsidP="00E020BA">
            <w:pPr>
              <w:pBdr>
                <w:top w:val="nil"/>
                <w:left w:val="nil"/>
                <w:bottom w:val="nil"/>
                <w:right w:val="nil"/>
                <w:between w:val="nil"/>
              </w:pBdr>
              <w:tabs>
                <w:tab w:val="left" w:pos="346"/>
              </w:tab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.Разработать пользовательский web-интерфейс интеллектуального информационного ресурса NLP.</w:t>
            </w:r>
          </w:p>
          <w:p w:rsidR="00E020BA" w:rsidRPr="006C3F48" w:rsidRDefault="00E020BA" w:rsidP="00E020BA">
            <w:pPr>
              <w:pBdr>
                <w:top w:val="nil"/>
                <w:left w:val="nil"/>
                <w:bottom w:val="nil"/>
                <w:right w:val="nil"/>
                <w:between w:val="nil"/>
              </w:pBdr>
              <w:tabs>
                <w:tab w:val="left" w:pos="346"/>
              </w:tab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Провести оценку качества созданного ресурса с помощью группы экспертов.</w:t>
            </w:r>
          </w:p>
          <w:p w:rsidR="00E020BA" w:rsidRPr="006C3F48" w:rsidRDefault="00E020BA" w:rsidP="00E020BA">
            <w:pPr>
              <w:pBdr>
                <w:top w:val="nil"/>
                <w:left w:val="nil"/>
                <w:bottom w:val="nil"/>
                <w:right w:val="nil"/>
                <w:between w:val="nil"/>
              </w:pBdr>
              <w:tabs>
                <w:tab w:val="left" w:pos="346"/>
              </w:tab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Провести опытную эксплуатацию интеллектуального информационного ресурса NLP, выполнить анализ и оптимизацию поисковых и навигационных компонентов ресурса.</w:t>
            </w:r>
          </w:p>
          <w:p w:rsidR="00E020BA" w:rsidRPr="006C3F48" w:rsidRDefault="00E020BA" w:rsidP="00E020BA">
            <w:pPr>
              <w:pBdr>
                <w:top w:val="nil"/>
                <w:left w:val="nil"/>
                <w:bottom w:val="nil"/>
                <w:right w:val="nil"/>
                <w:between w:val="nil"/>
              </w:pBdr>
              <w:tabs>
                <w:tab w:val="left" w:pos="346"/>
              </w:tab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.Разработать методику разметки параллельных текстов на основе стандартов, применяемых в современной компьютерной лингвистике для автоматизации излечения именованных сущностей и обучении языковых моделей.</w:t>
            </w:r>
          </w:p>
          <w:p w:rsidR="00E020BA" w:rsidRPr="006C3F48" w:rsidRDefault="00E020BA" w:rsidP="00E020BA">
            <w:pPr>
              <w:pBdr>
                <w:top w:val="nil"/>
                <w:left w:val="nil"/>
                <w:bottom w:val="nil"/>
                <w:right w:val="nil"/>
                <w:between w:val="nil"/>
              </w:pBdr>
              <w:tabs>
                <w:tab w:val="left" w:pos="346"/>
              </w:tab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Разработать мультиязычный семантический словарь слов (и словосочетаний) используемых в текстах для выражения отсылки (референции).</w:t>
            </w:r>
          </w:p>
          <w:p w:rsidR="00E020BA" w:rsidRPr="006C3F48" w:rsidRDefault="00E020BA" w:rsidP="00E020BA">
            <w:pPr>
              <w:pBdr>
                <w:top w:val="nil"/>
                <w:left w:val="nil"/>
                <w:bottom w:val="nil"/>
                <w:right w:val="nil"/>
                <w:between w:val="nil"/>
              </w:pBdr>
              <w:tabs>
                <w:tab w:val="left" w:pos="346"/>
              </w:tabs>
              <w:spacing w:after="0" w:line="240" w:lineRule="auto"/>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.Создать информационный ресурс, предоставляющий доступ к размеченным корпусам текстам широкому кругу пользователей, снабдить справочным материалом.</w:t>
            </w:r>
          </w:p>
          <w:p w:rsidR="00E020BA" w:rsidRPr="006C3F48" w:rsidRDefault="00E020BA" w:rsidP="00E020BA">
            <w:pPr>
              <w:pBdr>
                <w:top w:val="nil"/>
                <w:left w:val="nil"/>
                <w:bottom w:val="nil"/>
                <w:right w:val="nil"/>
                <w:between w:val="nil"/>
              </w:pBdr>
              <w:tabs>
                <w:tab w:val="left" w:pos="346"/>
              </w:tab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.Изучить теоретические и практические основы составления мультиязычных тезаурусов, необходимых для применения в MT (Machine Translation) и CAT (Computer-Aided Translation) видах перевода;</w:t>
            </w:r>
          </w:p>
          <w:p w:rsidR="00E020BA" w:rsidRPr="006C3F48" w:rsidRDefault="00E020BA" w:rsidP="00E020BA">
            <w:pPr>
              <w:pBdr>
                <w:top w:val="nil"/>
                <w:left w:val="nil"/>
                <w:bottom w:val="nil"/>
                <w:right w:val="nil"/>
                <w:between w:val="nil"/>
              </w:pBdr>
              <w:tabs>
                <w:tab w:val="left" w:pos="346"/>
              </w:tab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Документирование языкового материала для составления полиязычного интероперабельного тезауруса; </w:t>
            </w:r>
          </w:p>
          <w:p w:rsidR="00E020BA" w:rsidRPr="006C3F48" w:rsidRDefault="00E020BA" w:rsidP="00E020BA">
            <w:pPr>
              <w:pBdr>
                <w:top w:val="nil"/>
                <w:left w:val="nil"/>
                <w:bottom w:val="nil"/>
                <w:right w:val="nil"/>
                <w:between w:val="nil"/>
              </w:pBdr>
              <w:tabs>
                <w:tab w:val="left" w:pos="346"/>
              </w:tab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Разработать алгоритм составления мультиязычного управляемого тезауруса отраслевых терминов.</w:t>
            </w:r>
          </w:p>
        </w:tc>
      </w:tr>
      <w:tr w:rsidR="00E020BA" w:rsidRPr="006C3F48" w:rsidTr="00FE7E72">
        <w:trPr>
          <w:trHeight w:val="331"/>
        </w:trPr>
        <w:tc>
          <w:tcPr>
            <w:tcW w:w="10632" w:type="dxa"/>
            <w:tcBorders>
              <w:top w:val="single" w:sz="4" w:space="0" w:color="000000"/>
              <w:left w:val="single" w:sz="4" w:space="0" w:color="000000"/>
              <w:bottom w:val="single" w:sz="4" w:space="0" w:color="000000"/>
              <w:right w:val="single" w:sz="4" w:space="0" w:color="000000"/>
            </w:tcBorders>
            <w:shd w:val="clear" w:color="auto" w:fill="auto"/>
          </w:tcPr>
          <w:p w:rsidR="00E020BA" w:rsidRPr="006C3F48" w:rsidRDefault="00E020BA" w:rsidP="00E020BA">
            <w:pPr>
              <w:spacing w:after="0" w:line="240" w:lineRule="auto"/>
              <w:contextualSpacing/>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b/>
                <w:bCs/>
                <w:spacing w:val="-2"/>
                <w:sz w:val="24"/>
                <w:szCs w:val="24"/>
                <w:lang w:eastAsia="ar-SA"/>
              </w:rPr>
              <w:t>3. Какие пункты стратегических и программных документов решает:</w:t>
            </w:r>
          </w:p>
          <w:p w:rsidR="007F268B" w:rsidRPr="006C3F48" w:rsidRDefault="007F268B" w:rsidP="007F268B">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Закон Республики Казахстан от 18 февраля 2011 года № 407-IV «О науке».</w:t>
            </w:r>
          </w:p>
          <w:p w:rsidR="00E34358" w:rsidRPr="006C3F48" w:rsidRDefault="00E34358" w:rsidP="00E34358">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Национальный проект «Технологический рывок за счет цифровизации, науки и инноваций», утвержденный постановлением Правительства Республики Казахстан 12 октября 2021 года, </w:t>
            </w:r>
            <w:r w:rsidR="00A35F11" w:rsidRPr="006C3F48">
              <w:rPr>
                <w:rFonts w:ascii="Times New Roman" w:eastAsia="Calibri" w:hAnsi="Times New Roman" w:cs="Times New Roman"/>
                <w:sz w:val="24"/>
                <w:szCs w:val="24"/>
              </w:rPr>
              <w:t xml:space="preserve">       </w:t>
            </w:r>
            <w:r w:rsidRPr="006C3F48">
              <w:rPr>
                <w:rFonts w:ascii="Times New Roman" w:eastAsia="Calibri" w:hAnsi="Times New Roman" w:cs="Times New Roman"/>
                <w:sz w:val="24"/>
                <w:szCs w:val="24"/>
              </w:rPr>
              <w:t>№</w:t>
            </w:r>
            <w:r w:rsidR="00E259C4" w:rsidRPr="006C3F48">
              <w:rPr>
                <w:rFonts w:ascii="Times New Roman" w:eastAsia="Calibri" w:hAnsi="Times New Roman" w:cs="Times New Roman"/>
                <w:sz w:val="24"/>
                <w:szCs w:val="24"/>
              </w:rPr>
              <w:t xml:space="preserve"> </w:t>
            </w:r>
            <w:r w:rsidRPr="006C3F48">
              <w:rPr>
                <w:rFonts w:ascii="Times New Roman" w:eastAsia="Calibri" w:hAnsi="Times New Roman" w:cs="Times New Roman"/>
                <w:sz w:val="24"/>
                <w:szCs w:val="24"/>
              </w:rPr>
              <w:t>727</w:t>
            </w:r>
          </w:p>
          <w:p w:rsidR="00E020BA" w:rsidRPr="006C3F48" w:rsidRDefault="00E34358" w:rsidP="00E34358">
            <w:pPr>
              <w:spacing w:after="0" w:line="240" w:lineRule="auto"/>
              <w:jc w:val="both"/>
              <w:rPr>
                <w:rFonts w:ascii="Times New Roman" w:eastAsia="Times New Roman" w:hAnsi="Times New Roman" w:cs="Times New Roman"/>
                <w:sz w:val="24"/>
                <w:szCs w:val="24"/>
                <w:lang w:eastAsia="ar-SA"/>
              </w:rPr>
            </w:pPr>
            <w:r w:rsidRPr="006C3F48">
              <w:rPr>
                <w:rFonts w:ascii="Times New Roman" w:eastAsia="Calibri" w:hAnsi="Times New Roman" w:cs="Times New Roman"/>
                <w:sz w:val="24"/>
                <w:szCs w:val="24"/>
              </w:rPr>
              <w:t>Об утверждении  Концепции развития высшего образования и науки в Республике Казахстан на 2023-2029 годы.</w:t>
            </w:r>
          </w:p>
        </w:tc>
      </w:tr>
      <w:tr w:rsidR="00E020BA" w:rsidRPr="006C3F48" w:rsidTr="00FE7E72">
        <w:tc>
          <w:tcPr>
            <w:tcW w:w="10632" w:type="dxa"/>
            <w:tcBorders>
              <w:top w:val="single" w:sz="4" w:space="0" w:color="000000"/>
              <w:left w:val="single" w:sz="4" w:space="0" w:color="000000"/>
              <w:bottom w:val="single" w:sz="4" w:space="0" w:color="000000"/>
              <w:right w:val="single" w:sz="4" w:space="0" w:color="000000"/>
            </w:tcBorders>
            <w:shd w:val="clear" w:color="auto" w:fill="auto"/>
          </w:tcPr>
          <w:p w:rsidR="00E020BA" w:rsidRPr="006C3F48" w:rsidRDefault="00E020BA" w:rsidP="00E020BA">
            <w:pPr>
              <w:spacing w:after="0" w:line="240" w:lineRule="auto"/>
              <w:jc w:val="both"/>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spacing w:val="-2"/>
                <w:sz w:val="24"/>
                <w:szCs w:val="24"/>
                <w:lang w:eastAsia="ar-SA"/>
              </w:rPr>
              <w:t xml:space="preserve">4. </w:t>
            </w:r>
            <w:r w:rsidRPr="006C3F48">
              <w:rPr>
                <w:rFonts w:ascii="Times New Roman" w:eastAsia="Times New Roman" w:hAnsi="Times New Roman" w:cs="Times New Roman"/>
                <w:b/>
                <w:bCs/>
                <w:spacing w:val="-2"/>
                <w:sz w:val="24"/>
                <w:szCs w:val="24"/>
                <w:lang w:eastAsia="ar-SA"/>
              </w:rPr>
              <w:t>Ожидаемые результаты</w:t>
            </w:r>
          </w:p>
          <w:p w:rsidR="00E020BA" w:rsidRPr="006C3F48" w:rsidRDefault="00E020BA" w:rsidP="00E020BA">
            <w:pPr>
              <w:spacing w:after="0" w:line="240" w:lineRule="auto"/>
              <w:jc w:val="both"/>
              <w:rPr>
                <w:rFonts w:ascii="Times New Roman" w:eastAsia="Times New Roman" w:hAnsi="Times New Roman" w:cs="Times New Roman"/>
                <w:b/>
                <w:bCs/>
                <w:sz w:val="24"/>
                <w:szCs w:val="24"/>
                <w:lang w:eastAsia="ar-SA"/>
              </w:rPr>
            </w:pPr>
            <w:r w:rsidRPr="006C3F48">
              <w:rPr>
                <w:rFonts w:ascii="Times New Roman" w:eastAsia="Times New Roman" w:hAnsi="Times New Roman" w:cs="Times New Roman"/>
                <w:b/>
                <w:bCs/>
                <w:spacing w:val="-2"/>
                <w:sz w:val="24"/>
                <w:szCs w:val="24"/>
                <w:lang w:eastAsia="ar-SA"/>
              </w:rPr>
              <w:t>4.1 Прямые результаты:</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Times New Roman" w:hAnsi="Times New Roman" w:cs="Times New Roman"/>
                <w:spacing w:val="-2"/>
                <w:sz w:val="24"/>
                <w:szCs w:val="24"/>
                <w:lang w:eastAsia="ar-SA"/>
              </w:rPr>
              <w:t xml:space="preserve">1. </w:t>
            </w:r>
            <w:r w:rsidRPr="006C3F48">
              <w:rPr>
                <w:rFonts w:ascii="Times New Roman" w:eastAsia="Calibri" w:hAnsi="Times New Roman" w:cs="Times New Roman"/>
                <w:sz w:val="24"/>
                <w:szCs w:val="24"/>
              </w:rPr>
              <w:t>Разработка структуры, методики и методов автоматизации построения мультиязычного словаря по современным методам NLP, который будет включать термины на казахском, английском и русском языках.</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2. Применение инновационных методов, платформы, интероперабельной с международными тезаурусами. </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3. Разработка эргономичного пользовательского web-интерфейса интеллектуального информационного ресурса NLP.</w:t>
            </w:r>
          </w:p>
          <w:p w:rsidR="00FE7E72"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4. Публикации учебного пособия, монографии, </w:t>
            </w:r>
          </w:p>
          <w:p w:rsidR="00E020BA" w:rsidRPr="006C3F48" w:rsidRDefault="00FE7E72"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не менее 3 (трех) статей и (или) обзоров в рецензируемых научных изданиях по научному направлению программы, входящих в 1 (первый) и (или)  2 (второй) квартиль по импакт-фактору в базе данных Web of Science и (или) имеющих процентиль по CiteScore в базе данных Scopus не менее 50 (пятидесяти)</w:t>
            </w:r>
            <w:r w:rsidR="00E020BA" w:rsidRPr="006C3F48">
              <w:rPr>
                <w:rFonts w:ascii="Times New Roman" w:eastAsia="Calibri" w:hAnsi="Times New Roman" w:cs="Times New Roman"/>
                <w:sz w:val="24"/>
                <w:szCs w:val="24"/>
              </w:rPr>
              <w:t xml:space="preserve">, </w:t>
            </w:r>
          </w:p>
          <w:p w:rsidR="00E020BA" w:rsidRPr="006C3F48" w:rsidRDefault="00E020BA" w:rsidP="00E020BA">
            <w:pPr>
              <w:spacing w:after="0" w:line="240" w:lineRule="auto"/>
              <w:jc w:val="both"/>
              <w:rPr>
                <w:rFonts w:ascii="Times New Roman" w:eastAsia="Calibri" w:hAnsi="Times New Roman" w:cs="Times New Roman"/>
                <w:bCs/>
                <w:sz w:val="24"/>
                <w:szCs w:val="24"/>
              </w:rPr>
            </w:pPr>
            <w:r w:rsidRPr="006C3F48">
              <w:rPr>
                <w:rFonts w:ascii="Times New Roman" w:eastAsia="Calibri" w:hAnsi="Times New Roman" w:cs="Times New Roman"/>
                <w:sz w:val="24"/>
                <w:szCs w:val="24"/>
              </w:rPr>
              <w:t xml:space="preserve">- не менее 3 трех статьи рецензируемых в международных и отечественных журналах </w:t>
            </w:r>
            <w:r w:rsidRPr="006C3F48">
              <w:rPr>
                <w:rFonts w:ascii="Times New Roman" w:eastAsia="Calibri" w:hAnsi="Times New Roman" w:cs="Times New Roman"/>
                <w:bCs/>
                <w:sz w:val="24"/>
                <w:szCs w:val="24"/>
              </w:rPr>
              <w:t>КОКНВО.</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p>
        </w:tc>
      </w:tr>
      <w:tr w:rsidR="00E020BA" w:rsidRPr="006C3F48" w:rsidTr="00FE7E72">
        <w:trPr>
          <w:trHeight w:val="699"/>
        </w:trPr>
        <w:tc>
          <w:tcPr>
            <w:tcW w:w="10632" w:type="dxa"/>
            <w:tcBorders>
              <w:top w:val="single" w:sz="4" w:space="0" w:color="000000"/>
              <w:left w:val="single" w:sz="4" w:space="0" w:color="000000"/>
              <w:bottom w:val="single" w:sz="4" w:space="0" w:color="000000"/>
              <w:right w:val="single" w:sz="4" w:space="0" w:color="000000"/>
            </w:tcBorders>
            <w:shd w:val="clear" w:color="auto" w:fill="auto"/>
          </w:tcPr>
          <w:p w:rsidR="00E020BA" w:rsidRPr="006C3F48" w:rsidRDefault="00E020BA" w:rsidP="00E020BA">
            <w:pPr>
              <w:spacing w:after="0" w:line="240" w:lineRule="auto"/>
              <w:contextualSpacing/>
              <w:jc w:val="both"/>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b/>
                <w:bCs/>
                <w:spacing w:val="-2"/>
                <w:sz w:val="24"/>
                <w:szCs w:val="24"/>
                <w:lang w:eastAsia="ar-SA"/>
              </w:rPr>
              <w:t>4.2 Конечный результат:</w:t>
            </w:r>
          </w:p>
          <w:p w:rsidR="00E020BA" w:rsidRPr="006C3F48" w:rsidRDefault="00E020BA" w:rsidP="00E020BA">
            <w:pPr>
              <w:keepNext/>
              <w:keepLines/>
              <w:tabs>
                <w:tab w:val="left" w:pos="9921"/>
              </w:tabs>
              <w:spacing w:after="0" w:line="240" w:lineRule="auto"/>
              <w:jc w:val="both"/>
              <w:outlineLvl w:val="0"/>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b/>
                <w:bCs/>
                <w:spacing w:val="-2"/>
                <w:sz w:val="24"/>
                <w:szCs w:val="24"/>
                <w:lang w:eastAsia="ar-SA"/>
              </w:rPr>
              <w:t>Ожидаемый социальный и экономический эффект</w:t>
            </w:r>
          </w:p>
          <w:p w:rsidR="00E020BA" w:rsidRPr="006C3F48" w:rsidRDefault="00E020BA" w:rsidP="00E020BA">
            <w:pPr>
              <w:keepNext/>
              <w:keepLines/>
              <w:tabs>
                <w:tab w:val="left" w:pos="9921"/>
              </w:tabs>
              <w:spacing w:after="0" w:line="240" w:lineRule="auto"/>
              <w:jc w:val="both"/>
              <w:outlineLvl w:val="0"/>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Результаты исследования способствуют развитию интеграционного и трансдисциплинарного подхода в изучении научно-методических основ разработки мультиязычных управляемых тезаурусов отраслевых терминов, которые эффективно использованы в компьютерной лингвистике, отраслевой терминологии, в области машинного и автоматизированного перевода с использованием NLP.</w:t>
            </w:r>
          </w:p>
          <w:p w:rsidR="00E020BA" w:rsidRPr="006C3F48" w:rsidRDefault="00E020BA" w:rsidP="00E020BA">
            <w:pPr>
              <w:keepNext/>
              <w:keepLines/>
              <w:tabs>
                <w:tab w:val="left" w:pos="9921"/>
              </w:tabs>
              <w:spacing w:after="0" w:line="240" w:lineRule="auto"/>
              <w:jc w:val="both"/>
              <w:outlineLvl w:val="0"/>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Результаты исследования позволят эффективно использовать данные интеллектуальной поисковой системы мультиязычного тезауруса не только для обучения и выполнения отраслевого перевода, но и послужит энциклопедическим ресурсом для определенных областей наук.</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Значимость проекта в национальном и международном масштабе высока, поскольку тематика исследования актуальна и вносит большой теоретический и практический вклад в развитие отраслевой терминологии, расширение функций научного стиля казахского языка, создании корпуса казахского языка и сохранению функций казахского языка в глобальном мире. Впервые проводится систематизация и рубрикация отраслевых терминов по предметным областям на основе казахского языка. Это позволит упорядочить и классифицировать отраслевые термины для дальнейшего построения корпуса казахского языка.</w:t>
            </w:r>
          </w:p>
          <w:p w:rsidR="00E020BA" w:rsidRPr="006C3F48" w:rsidRDefault="00E020BA" w:rsidP="00E020BA">
            <w:pPr>
              <w:keepNext/>
              <w:keepLines/>
              <w:tabs>
                <w:tab w:val="left" w:pos="9921"/>
              </w:tabs>
              <w:spacing w:after="0" w:line="240" w:lineRule="auto"/>
              <w:jc w:val="both"/>
              <w:outlineLvl w:val="0"/>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Результаты исследования по отраслевой терминологии позволят укрепить и расширить функции научного стиля казахского языка, а также его интеграцию с английским и русским языками на электронных платформах для информационного поиска (Information Retrieval). </w:t>
            </w:r>
            <w:r w:rsidRPr="006C3F48">
              <w:rPr>
                <w:rFonts w:ascii="Times New Roman" w:eastAsia="Times New Roman" w:hAnsi="Times New Roman" w:cs="Times New Roman"/>
                <w:sz w:val="24"/>
                <w:szCs w:val="24"/>
              </w:rPr>
              <w:cr/>
              <w:t>Результаты исследования направлены на получение инновационных результатов Казахстанской гуманитарной науки в интеграции и синергии с информационными технологиями не только на национальном, но и на международном уровнях.</w:t>
            </w:r>
          </w:p>
          <w:p w:rsidR="00E020BA" w:rsidRPr="006C3F48" w:rsidRDefault="00E020BA" w:rsidP="00E020BA">
            <w:pPr>
              <w:keepNext/>
              <w:keepLines/>
              <w:tabs>
                <w:tab w:val="left" w:pos="9921"/>
              </w:tabs>
              <w:spacing w:after="0" w:line="240" w:lineRule="auto"/>
              <w:jc w:val="both"/>
              <w:outlineLvl w:val="0"/>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Основными потребители/пользователи результатов программы:</w:t>
            </w:r>
          </w:p>
          <w:p w:rsidR="00E020BA" w:rsidRPr="006C3F48" w:rsidRDefault="00E020BA" w:rsidP="00E020BA">
            <w:pPr>
              <w:keepNext/>
              <w:keepLines/>
              <w:tabs>
                <w:tab w:val="left" w:pos="9921"/>
              </w:tabs>
              <w:spacing w:after="0" w:line="240" w:lineRule="auto"/>
              <w:jc w:val="both"/>
              <w:outlineLvl w:val="0"/>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Результаты исследования, активно внедрять в министерства, государственные учреждения, отраслевые компании, научно-образовательную деятельность, аналитические и консалтинговые центры.</w:t>
            </w:r>
          </w:p>
        </w:tc>
      </w:tr>
      <w:tr w:rsidR="00E020BA" w:rsidRPr="006C3F48" w:rsidTr="00FE7E72">
        <w:trPr>
          <w:trHeight w:val="699"/>
        </w:trPr>
        <w:tc>
          <w:tcPr>
            <w:tcW w:w="10632" w:type="dxa"/>
            <w:tcBorders>
              <w:top w:val="single" w:sz="4" w:space="0" w:color="000000"/>
              <w:left w:val="single" w:sz="4" w:space="0" w:color="000000"/>
              <w:bottom w:val="single" w:sz="4" w:space="0" w:color="000000"/>
              <w:right w:val="single" w:sz="4" w:space="0" w:color="000000"/>
            </w:tcBorders>
            <w:shd w:val="clear" w:color="auto" w:fill="auto"/>
          </w:tcPr>
          <w:p w:rsidR="00E020BA" w:rsidRPr="006C3F48" w:rsidRDefault="00E020BA" w:rsidP="00E020BA">
            <w:pPr>
              <w:spacing w:after="0" w:line="240" w:lineRule="auto"/>
              <w:rPr>
                <w:rFonts w:ascii="Times New Roman" w:eastAsia="Times New Roman" w:hAnsi="Times New Roman" w:cs="Times New Roman"/>
                <w:bCs/>
                <w:sz w:val="24"/>
                <w:szCs w:val="24"/>
                <w:lang w:eastAsia="ru-RU"/>
              </w:rPr>
            </w:pPr>
            <w:r w:rsidRPr="006C3F48">
              <w:rPr>
                <w:rFonts w:ascii="Times New Roman" w:eastAsia="Times New Roman" w:hAnsi="Times New Roman" w:cs="Times New Roman"/>
                <w:b/>
                <w:sz w:val="24"/>
                <w:szCs w:val="24"/>
                <w:lang w:eastAsia="ar-SA"/>
              </w:rPr>
              <w:t>5. Предельная сумма программы (на весь срок реализации программы и по годам, в тыс. тенге) -</w:t>
            </w:r>
            <w:r w:rsidRPr="006C3F48">
              <w:rPr>
                <w:rFonts w:ascii="Times New Roman" w:eastAsia="Times New Roman" w:hAnsi="Times New Roman" w:cs="Times New Roman"/>
                <w:sz w:val="24"/>
                <w:szCs w:val="24"/>
                <w:lang w:eastAsia="ru-RU"/>
              </w:rPr>
              <w:t xml:space="preserve"> </w:t>
            </w:r>
            <w:r w:rsidRPr="006C3F48">
              <w:rPr>
                <w:rFonts w:ascii="Times New Roman" w:eastAsia="Times New Roman" w:hAnsi="Times New Roman" w:cs="Times New Roman"/>
                <w:bCs/>
                <w:sz w:val="24"/>
                <w:szCs w:val="24"/>
                <w:lang w:eastAsia="ru-RU"/>
              </w:rPr>
              <w:t>900 000</w:t>
            </w:r>
            <w:r w:rsidRPr="006C3F48">
              <w:rPr>
                <w:rFonts w:ascii="Times New Roman" w:eastAsia="Times New Roman" w:hAnsi="Times New Roman" w:cs="Times New Roman"/>
                <w:sz w:val="24"/>
                <w:szCs w:val="24"/>
                <w:lang w:eastAsia="ru-RU"/>
              </w:rPr>
              <w:t xml:space="preserve"> тыс. тенге, в том числе по годам: на 2023 г. – </w:t>
            </w:r>
            <w:r w:rsidRPr="006C3F48">
              <w:rPr>
                <w:rFonts w:ascii="Times New Roman" w:eastAsia="Times New Roman" w:hAnsi="Times New Roman" w:cs="Times New Roman"/>
                <w:bCs/>
                <w:sz w:val="24"/>
                <w:szCs w:val="24"/>
                <w:lang w:eastAsia="ru-RU"/>
              </w:rPr>
              <w:t>300 000 тыс.тенге</w:t>
            </w:r>
            <w:r w:rsidRPr="006C3F48">
              <w:rPr>
                <w:rFonts w:ascii="Times New Roman" w:eastAsia="Times New Roman" w:hAnsi="Times New Roman" w:cs="Times New Roman"/>
                <w:sz w:val="24"/>
                <w:szCs w:val="24"/>
                <w:lang w:eastAsia="ru-RU"/>
              </w:rPr>
              <w:t xml:space="preserve">, на 2024 г. – </w:t>
            </w:r>
            <w:r w:rsidRPr="006C3F48">
              <w:rPr>
                <w:rFonts w:ascii="Times New Roman" w:eastAsia="Times New Roman" w:hAnsi="Times New Roman" w:cs="Times New Roman"/>
                <w:bCs/>
                <w:sz w:val="24"/>
                <w:szCs w:val="24"/>
                <w:lang w:eastAsia="ru-RU"/>
              </w:rPr>
              <w:t>300 000 тыс.тенге</w:t>
            </w:r>
            <w:r w:rsidRPr="006C3F48">
              <w:rPr>
                <w:rFonts w:ascii="Times New Roman" w:eastAsia="Times New Roman" w:hAnsi="Times New Roman" w:cs="Times New Roman"/>
                <w:sz w:val="24"/>
                <w:szCs w:val="24"/>
                <w:lang w:eastAsia="ru-RU"/>
              </w:rPr>
              <w:t xml:space="preserve">, на 2025 г. – </w:t>
            </w:r>
            <w:r w:rsidRPr="006C3F48">
              <w:rPr>
                <w:rFonts w:ascii="Times New Roman" w:eastAsia="Times New Roman" w:hAnsi="Times New Roman" w:cs="Times New Roman"/>
                <w:bCs/>
                <w:sz w:val="24"/>
                <w:szCs w:val="24"/>
                <w:lang w:eastAsia="ru-RU"/>
              </w:rPr>
              <w:t>300 000 тыс.тенге</w:t>
            </w:r>
            <w:r w:rsidRPr="006C3F48">
              <w:rPr>
                <w:rFonts w:ascii="Times New Roman" w:eastAsia="Times New Roman" w:hAnsi="Times New Roman" w:cs="Times New Roman"/>
                <w:sz w:val="24"/>
                <w:szCs w:val="24"/>
                <w:lang w:eastAsia="ru-RU"/>
              </w:rPr>
              <w:t>.</w:t>
            </w:r>
          </w:p>
        </w:tc>
      </w:tr>
    </w:tbl>
    <w:p w:rsidR="00E020BA" w:rsidRPr="006C3F48" w:rsidRDefault="00E020BA" w:rsidP="00E020BA">
      <w:pPr>
        <w:shd w:val="clear" w:color="auto" w:fill="FFFFFF"/>
        <w:spacing w:after="0" w:line="240" w:lineRule="auto"/>
        <w:jc w:val="both"/>
        <w:rPr>
          <w:rFonts w:ascii="Times New Roman" w:eastAsia="Times New Roman" w:hAnsi="Times New Roman" w:cs="Times New Roman"/>
          <w:b/>
          <w:sz w:val="24"/>
          <w:szCs w:val="24"/>
          <w:lang w:eastAsia="ar-SA"/>
        </w:rPr>
      </w:pPr>
    </w:p>
    <w:p w:rsidR="00E020BA" w:rsidRPr="006C3F48" w:rsidRDefault="00E020BA" w:rsidP="00B44450">
      <w:pPr>
        <w:spacing w:after="0" w:line="240" w:lineRule="auto"/>
        <w:jc w:val="center"/>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Научно-техническое задание № 49</w:t>
      </w:r>
    </w:p>
    <w:tbl>
      <w:tblPr>
        <w:tblStyle w:val="111"/>
        <w:tblW w:w="10637" w:type="dxa"/>
        <w:tblInd w:w="-714" w:type="dxa"/>
        <w:tblLook w:val="04A0" w:firstRow="1" w:lastRow="0" w:firstColumn="1" w:lastColumn="0" w:noHBand="0" w:noVBand="1"/>
      </w:tblPr>
      <w:tblGrid>
        <w:gridCol w:w="10637"/>
      </w:tblGrid>
      <w:tr w:rsidR="00E020BA" w:rsidRPr="006C3F48" w:rsidTr="004F7F06">
        <w:trPr>
          <w:trHeight w:val="20"/>
        </w:trPr>
        <w:tc>
          <w:tcPr>
            <w:tcW w:w="10637" w:type="dxa"/>
          </w:tcPr>
          <w:p w:rsidR="00E020BA" w:rsidRPr="006C3F48" w:rsidRDefault="00E020BA" w:rsidP="00E020BA">
            <w:pPr>
              <w:spacing w:after="0" w:line="240" w:lineRule="auto"/>
              <w:rPr>
                <w:rFonts w:ascii="Times New Roman" w:eastAsia="Times New Roman" w:hAnsi="Times New Roman"/>
                <w:b/>
                <w:bCs/>
                <w:spacing w:val="-2"/>
                <w:sz w:val="24"/>
                <w:szCs w:val="24"/>
                <w:lang w:eastAsia="ar-SA"/>
              </w:rPr>
            </w:pPr>
            <w:r w:rsidRPr="006C3F48">
              <w:rPr>
                <w:rFonts w:ascii="Times New Roman" w:eastAsia="Times New Roman" w:hAnsi="Times New Roman"/>
                <w:b/>
                <w:bCs/>
                <w:spacing w:val="-2"/>
                <w:sz w:val="24"/>
                <w:szCs w:val="24"/>
                <w:lang w:eastAsia="ar-SA"/>
              </w:rPr>
              <w:t>1. Общие сведения:</w:t>
            </w:r>
          </w:p>
          <w:p w:rsidR="00E020BA" w:rsidRPr="006C3F48" w:rsidRDefault="00E020BA" w:rsidP="00E020BA">
            <w:pPr>
              <w:spacing w:after="0" w:line="240" w:lineRule="auto"/>
              <w:rPr>
                <w:rFonts w:ascii="Times New Roman" w:eastAsia="Times New Roman" w:hAnsi="Times New Roman"/>
                <w:b/>
                <w:sz w:val="24"/>
                <w:szCs w:val="24"/>
                <w:lang w:eastAsia="ar-SA"/>
              </w:rPr>
            </w:pPr>
            <w:r w:rsidRPr="006C3F48">
              <w:rPr>
                <w:rFonts w:ascii="Times New Roman" w:eastAsia="Times New Roman" w:hAnsi="Times New Roman"/>
                <w:b/>
                <w:sz w:val="24"/>
                <w:szCs w:val="24"/>
                <w:lang w:eastAsia="ar-SA"/>
              </w:rPr>
              <w:t xml:space="preserve">1.1. Наименование специализированного направления для научной, научно-технической программы </w:t>
            </w:r>
            <w:r w:rsidRPr="006C3F48">
              <w:rPr>
                <w:rFonts w:ascii="Times New Roman" w:eastAsia="Times New Roman" w:hAnsi="Times New Roman"/>
                <w:sz w:val="24"/>
                <w:szCs w:val="24"/>
                <w:lang w:eastAsia="ar-SA"/>
              </w:rPr>
              <w:t>(далее - программа)</w:t>
            </w:r>
            <w:r w:rsidRPr="006C3F48">
              <w:rPr>
                <w:rFonts w:ascii="Times New Roman" w:eastAsia="Times New Roman" w:hAnsi="Times New Roman"/>
                <w:b/>
                <w:sz w:val="24"/>
                <w:szCs w:val="24"/>
                <w:lang w:eastAsia="ar-SA"/>
              </w:rPr>
              <w:t>:</w:t>
            </w:r>
          </w:p>
          <w:p w:rsidR="00E020BA" w:rsidRPr="006C3F48" w:rsidRDefault="00E020BA" w:rsidP="00E020BA">
            <w:pPr>
              <w:widowControl w:val="0"/>
              <w:spacing w:after="0" w:line="240" w:lineRule="auto"/>
              <w:jc w:val="both"/>
              <w:rPr>
                <w:rFonts w:ascii="Times New Roman" w:eastAsia="Times New Roman" w:hAnsi="Times New Roman"/>
                <w:b/>
                <w:sz w:val="24"/>
                <w:szCs w:val="24"/>
                <w:lang w:eastAsia="ar-SA"/>
              </w:rPr>
            </w:pPr>
            <w:r w:rsidRPr="006C3F48">
              <w:rPr>
                <w:rFonts w:ascii="Times New Roman" w:eastAsia="Times New Roman" w:hAnsi="Times New Roman"/>
                <w:b/>
                <w:sz w:val="24"/>
                <w:szCs w:val="24"/>
                <w:lang w:eastAsia="ar-SA"/>
              </w:rPr>
              <w:t>1.2. Наименование специализированного направления программы:</w:t>
            </w:r>
          </w:p>
          <w:p w:rsidR="00E020BA" w:rsidRPr="006C3F48" w:rsidRDefault="00E020BA" w:rsidP="00E020BA">
            <w:pPr>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Информационные, телекоммуникационные и космические технологии.</w:t>
            </w:r>
          </w:p>
          <w:p w:rsidR="00E020BA" w:rsidRPr="006C3F48" w:rsidRDefault="00E020BA" w:rsidP="00E020BA">
            <w:pPr>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 xml:space="preserve">Интеллектуальные системы управления и принятия решений (в том числе в режиме реального времени).  </w:t>
            </w:r>
          </w:p>
          <w:p w:rsidR="00E020BA" w:rsidRPr="006C3F48" w:rsidRDefault="00E020BA" w:rsidP="00E020BA">
            <w:pPr>
              <w:spacing w:after="0" w:line="240" w:lineRule="auto"/>
              <w:jc w:val="both"/>
              <w:rPr>
                <w:rFonts w:ascii="Times New Roman" w:eastAsia="Times New Roman" w:hAnsi="Times New Roman"/>
                <w:bCs/>
                <w:iCs/>
                <w:sz w:val="24"/>
                <w:szCs w:val="24"/>
                <w:lang w:eastAsia="ar-SA"/>
              </w:rPr>
            </w:pPr>
            <w:r w:rsidRPr="006C3F48">
              <w:rPr>
                <w:rFonts w:ascii="Times New Roman" w:eastAsia="Times New Roman" w:hAnsi="Times New Roman"/>
                <w:bCs/>
                <w:iCs/>
                <w:sz w:val="24"/>
                <w:szCs w:val="24"/>
                <w:lang w:eastAsia="ar-SA"/>
              </w:rPr>
              <w:t>Разработка интеллектуальных телекоммуникационных систем для городской инфраструктуры</w:t>
            </w:r>
          </w:p>
        </w:tc>
      </w:tr>
      <w:tr w:rsidR="00E020BA" w:rsidRPr="006C3F48" w:rsidTr="004F7F06">
        <w:trPr>
          <w:trHeight w:val="20"/>
        </w:trPr>
        <w:tc>
          <w:tcPr>
            <w:tcW w:w="10637" w:type="dxa"/>
          </w:tcPr>
          <w:p w:rsidR="00E020BA" w:rsidRPr="006C3F48" w:rsidRDefault="00E020BA" w:rsidP="00E020BA">
            <w:pPr>
              <w:spacing w:after="0" w:line="240" w:lineRule="auto"/>
              <w:jc w:val="both"/>
              <w:rPr>
                <w:rFonts w:ascii="Times New Roman" w:eastAsia="Times New Roman" w:hAnsi="Times New Roman"/>
                <w:b/>
                <w:sz w:val="24"/>
                <w:szCs w:val="24"/>
                <w:lang w:eastAsia="ar-SA"/>
              </w:rPr>
            </w:pPr>
            <w:r w:rsidRPr="006C3F48">
              <w:rPr>
                <w:rFonts w:ascii="Times New Roman" w:eastAsia="Times New Roman" w:hAnsi="Times New Roman"/>
                <w:b/>
                <w:sz w:val="24"/>
                <w:szCs w:val="24"/>
                <w:lang w:eastAsia="ar-SA"/>
              </w:rPr>
              <w:t>2. Цели и задачи программы</w:t>
            </w:r>
          </w:p>
          <w:p w:rsidR="00E020BA" w:rsidRPr="006C3F48" w:rsidRDefault="00E020BA" w:rsidP="00E020BA">
            <w:pPr>
              <w:spacing w:after="0" w:line="240" w:lineRule="auto"/>
              <w:jc w:val="both"/>
              <w:rPr>
                <w:rFonts w:ascii="Times New Roman" w:eastAsia="Times New Roman" w:hAnsi="Times New Roman"/>
                <w:b/>
                <w:sz w:val="24"/>
                <w:szCs w:val="24"/>
                <w:lang w:eastAsia="ar-SA"/>
              </w:rPr>
            </w:pPr>
            <w:r w:rsidRPr="006C3F48">
              <w:rPr>
                <w:rFonts w:ascii="Times New Roman" w:eastAsia="Times New Roman" w:hAnsi="Times New Roman"/>
                <w:b/>
                <w:sz w:val="24"/>
                <w:szCs w:val="24"/>
                <w:lang w:eastAsia="ar-SA"/>
              </w:rPr>
              <w:t xml:space="preserve">2.1. Цель программы: </w:t>
            </w:r>
          </w:p>
          <w:p w:rsidR="00E020BA" w:rsidRPr="006C3F48" w:rsidRDefault="00E020BA" w:rsidP="00E020BA">
            <w:pPr>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Разработка комплекса интеллектуальных телекоммуникационных систем для развития совеременной инфокоммуникационной инфраструктуры региона на базе открытого доступа open source Open RAN, предполагающее улучшение качества жизни населения за счёт улучшения телекоммуникационной инфраструктуры, использования технологии блокчейн, Big Data, новых цифровых финансовых инструментов, а также для внедрения инфокоммуникационных технологий, которые находят широкое применение в сельском хозяйстве, образовании, здравохранении и государственном управлении.</w:t>
            </w:r>
          </w:p>
        </w:tc>
      </w:tr>
      <w:tr w:rsidR="00E020BA" w:rsidRPr="006C3F48" w:rsidTr="004F7F06">
        <w:trPr>
          <w:trHeight w:val="20"/>
        </w:trPr>
        <w:tc>
          <w:tcPr>
            <w:tcW w:w="10637" w:type="dxa"/>
          </w:tcPr>
          <w:p w:rsidR="00E020BA" w:rsidRPr="006C3F48" w:rsidRDefault="00E020BA" w:rsidP="00E020BA">
            <w:pPr>
              <w:spacing w:after="0" w:line="240" w:lineRule="auto"/>
              <w:jc w:val="both"/>
              <w:rPr>
                <w:rFonts w:ascii="Times New Roman" w:eastAsia="Times New Roman" w:hAnsi="Times New Roman"/>
                <w:b/>
                <w:sz w:val="24"/>
                <w:szCs w:val="24"/>
                <w:lang w:eastAsia="ar-SA"/>
              </w:rPr>
            </w:pPr>
            <w:r w:rsidRPr="006C3F48">
              <w:rPr>
                <w:rFonts w:ascii="Times New Roman" w:eastAsia="Times New Roman" w:hAnsi="Times New Roman"/>
                <w:b/>
                <w:sz w:val="24"/>
                <w:szCs w:val="24"/>
                <w:lang w:eastAsia="ar-SA"/>
              </w:rPr>
              <w:t xml:space="preserve">2.1.1. Для достижения поставленной цели должны быть решены следующие задачи: </w:t>
            </w:r>
          </w:p>
          <w:p w:rsidR="00E020BA" w:rsidRPr="006C3F48" w:rsidRDefault="00E020BA" w:rsidP="00CB341B">
            <w:pPr>
              <w:numPr>
                <w:ilvl w:val="0"/>
                <w:numId w:val="77"/>
              </w:numPr>
              <w:suppressAutoHyphens/>
              <w:spacing w:after="0" w:line="240" w:lineRule="auto"/>
              <w:ind w:left="0"/>
              <w:contextualSpacing/>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Разработка решений для развертывания сетей 5G в концепции Open-RAN для реализации следующих сценариев оказания услуг:</w:t>
            </w:r>
          </w:p>
          <w:p w:rsidR="00E020BA" w:rsidRPr="006C3F48" w:rsidRDefault="00E020BA" w:rsidP="00CB341B">
            <w:pPr>
              <w:numPr>
                <w:ilvl w:val="0"/>
                <w:numId w:val="79"/>
              </w:numPr>
              <w:suppressAutoHyphens/>
              <w:spacing w:after="0" w:line="240" w:lineRule="auto"/>
              <w:ind w:left="0" w:firstLine="0"/>
              <w:contextualSpacing/>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eMBB (enhanced Mobile Broadband — сверхширокополосная мобильная связь);</w:t>
            </w:r>
          </w:p>
          <w:p w:rsidR="00E020BA" w:rsidRPr="006C3F48" w:rsidRDefault="00E020BA" w:rsidP="00CB341B">
            <w:pPr>
              <w:numPr>
                <w:ilvl w:val="0"/>
                <w:numId w:val="79"/>
              </w:numPr>
              <w:suppressAutoHyphens/>
              <w:spacing w:after="0" w:line="240" w:lineRule="auto"/>
              <w:ind w:left="0" w:firstLine="0"/>
              <w:contextualSpacing/>
              <w:jc w:val="both"/>
              <w:rPr>
                <w:rFonts w:ascii="Times New Roman" w:eastAsia="Times New Roman" w:hAnsi="Times New Roman"/>
                <w:sz w:val="24"/>
                <w:szCs w:val="24"/>
                <w:lang w:val="en-US" w:eastAsia="ar-SA"/>
              </w:rPr>
            </w:pPr>
            <w:r w:rsidRPr="006C3F48">
              <w:rPr>
                <w:rFonts w:ascii="Times New Roman" w:eastAsia="Times New Roman" w:hAnsi="Times New Roman"/>
                <w:sz w:val="24"/>
                <w:szCs w:val="24"/>
                <w:lang w:val="en-US" w:eastAsia="ar-SA"/>
              </w:rPr>
              <w:t xml:space="preserve">URLLC (Ultra-Reliable Low Latency Communication — </w:t>
            </w:r>
            <w:r w:rsidRPr="006C3F48">
              <w:rPr>
                <w:rFonts w:ascii="Times New Roman" w:eastAsia="Times New Roman" w:hAnsi="Times New Roman"/>
                <w:sz w:val="24"/>
                <w:szCs w:val="24"/>
                <w:lang w:eastAsia="ar-SA"/>
              </w:rPr>
              <w:t>сверхнадежная</w:t>
            </w:r>
            <w:r w:rsidRPr="006C3F48">
              <w:rPr>
                <w:rFonts w:ascii="Times New Roman" w:eastAsia="Times New Roman" w:hAnsi="Times New Roman"/>
                <w:sz w:val="24"/>
                <w:szCs w:val="24"/>
                <w:lang w:val="en-US" w:eastAsia="ar-SA"/>
              </w:rPr>
              <w:t xml:space="preserve"> </w:t>
            </w:r>
            <w:r w:rsidRPr="006C3F48">
              <w:rPr>
                <w:rFonts w:ascii="Times New Roman" w:eastAsia="Times New Roman" w:hAnsi="Times New Roman"/>
                <w:sz w:val="24"/>
                <w:szCs w:val="24"/>
                <w:lang w:eastAsia="ar-SA"/>
              </w:rPr>
              <w:t>связь</w:t>
            </w:r>
            <w:r w:rsidRPr="006C3F48">
              <w:rPr>
                <w:rFonts w:ascii="Times New Roman" w:eastAsia="Times New Roman" w:hAnsi="Times New Roman"/>
                <w:sz w:val="24"/>
                <w:szCs w:val="24"/>
                <w:lang w:val="en-US" w:eastAsia="ar-SA"/>
              </w:rPr>
              <w:t xml:space="preserve"> </w:t>
            </w:r>
            <w:r w:rsidRPr="006C3F48">
              <w:rPr>
                <w:rFonts w:ascii="Times New Roman" w:eastAsia="Times New Roman" w:hAnsi="Times New Roman"/>
                <w:sz w:val="24"/>
                <w:szCs w:val="24"/>
                <w:lang w:eastAsia="ar-SA"/>
              </w:rPr>
              <w:t>с</w:t>
            </w:r>
            <w:r w:rsidRPr="006C3F48">
              <w:rPr>
                <w:rFonts w:ascii="Times New Roman" w:eastAsia="Times New Roman" w:hAnsi="Times New Roman"/>
                <w:sz w:val="24"/>
                <w:szCs w:val="24"/>
                <w:lang w:val="en-US" w:eastAsia="ar-SA"/>
              </w:rPr>
              <w:t xml:space="preserve"> </w:t>
            </w:r>
            <w:r w:rsidRPr="006C3F48">
              <w:rPr>
                <w:rFonts w:ascii="Times New Roman" w:eastAsia="Times New Roman" w:hAnsi="Times New Roman"/>
                <w:sz w:val="24"/>
                <w:szCs w:val="24"/>
                <w:lang w:eastAsia="ar-SA"/>
              </w:rPr>
              <w:t>низкими</w:t>
            </w:r>
            <w:r w:rsidRPr="006C3F48">
              <w:rPr>
                <w:rFonts w:ascii="Times New Roman" w:eastAsia="Times New Roman" w:hAnsi="Times New Roman"/>
                <w:sz w:val="24"/>
                <w:szCs w:val="24"/>
                <w:lang w:val="en-US" w:eastAsia="ar-SA"/>
              </w:rPr>
              <w:t xml:space="preserve"> </w:t>
            </w:r>
            <w:r w:rsidRPr="006C3F48">
              <w:rPr>
                <w:rFonts w:ascii="Times New Roman" w:eastAsia="Times New Roman" w:hAnsi="Times New Roman"/>
                <w:sz w:val="24"/>
                <w:szCs w:val="24"/>
                <w:lang w:eastAsia="ar-SA"/>
              </w:rPr>
              <w:t>задержками</w:t>
            </w:r>
            <w:r w:rsidRPr="006C3F48">
              <w:rPr>
                <w:rFonts w:ascii="Times New Roman" w:eastAsia="Times New Roman" w:hAnsi="Times New Roman"/>
                <w:sz w:val="24"/>
                <w:szCs w:val="24"/>
                <w:lang w:val="en-US" w:eastAsia="ar-SA"/>
              </w:rPr>
              <w:t>);</w:t>
            </w:r>
          </w:p>
          <w:p w:rsidR="00E020BA" w:rsidRPr="006C3F48" w:rsidRDefault="00E020BA" w:rsidP="00CB341B">
            <w:pPr>
              <w:numPr>
                <w:ilvl w:val="0"/>
                <w:numId w:val="79"/>
              </w:numPr>
              <w:suppressAutoHyphens/>
              <w:spacing w:after="0" w:line="240" w:lineRule="auto"/>
              <w:ind w:left="0" w:firstLine="0"/>
              <w:contextualSpacing/>
              <w:jc w:val="both"/>
              <w:rPr>
                <w:rFonts w:ascii="Times New Roman" w:eastAsia="Times New Roman" w:hAnsi="Times New Roman"/>
                <w:sz w:val="24"/>
                <w:szCs w:val="24"/>
                <w:lang w:val="en-US" w:eastAsia="ar-SA"/>
              </w:rPr>
            </w:pPr>
            <w:r w:rsidRPr="006C3F48">
              <w:rPr>
                <w:rFonts w:ascii="Times New Roman" w:eastAsia="Times New Roman" w:hAnsi="Times New Roman"/>
                <w:sz w:val="24"/>
                <w:szCs w:val="24"/>
                <w:lang w:val="en-US" w:eastAsia="ar-SA"/>
              </w:rPr>
              <w:t xml:space="preserve">mMTC (massive Machine-Type Communications — </w:t>
            </w:r>
            <w:r w:rsidRPr="006C3F48">
              <w:rPr>
                <w:rFonts w:ascii="Times New Roman" w:eastAsia="Times New Roman" w:hAnsi="Times New Roman"/>
                <w:sz w:val="24"/>
                <w:szCs w:val="24"/>
                <w:lang w:eastAsia="ar-SA"/>
              </w:rPr>
              <w:t>массовая</w:t>
            </w:r>
            <w:r w:rsidRPr="006C3F48">
              <w:rPr>
                <w:rFonts w:ascii="Times New Roman" w:eastAsia="Times New Roman" w:hAnsi="Times New Roman"/>
                <w:sz w:val="24"/>
                <w:szCs w:val="24"/>
                <w:lang w:val="en-US" w:eastAsia="ar-SA"/>
              </w:rPr>
              <w:t xml:space="preserve"> </w:t>
            </w:r>
            <w:r w:rsidRPr="006C3F48">
              <w:rPr>
                <w:rFonts w:ascii="Times New Roman" w:eastAsia="Times New Roman" w:hAnsi="Times New Roman"/>
                <w:sz w:val="24"/>
                <w:szCs w:val="24"/>
                <w:lang w:eastAsia="ar-SA"/>
              </w:rPr>
              <w:t>межмашинная</w:t>
            </w:r>
            <w:r w:rsidRPr="006C3F48">
              <w:rPr>
                <w:rFonts w:ascii="Times New Roman" w:eastAsia="Times New Roman" w:hAnsi="Times New Roman"/>
                <w:sz w:val="24"/>
                <w:szCs w:val="24"/>
                <w:lang w:val="en-US" w:eastAsia="ar-SA"/>
              </w:rPr>
              <w:t xml:space="preserve"> </w:t>
            </w:r>
            <w:r w:rsidRPr="006C3F48">
              <w:rPr>
                <w:rFonts w:ascii="Times New Roman" w:eastAsia="Times New Roman" w:hAnsi="Times New Roman"/>
                <w:sz w:val="24"/>
                <w:szCs w:val="24"/>
                <w:lang w:eastAsia="ar-SA"/>
              </w:rPr>
              <w:t>связь</w:t>
            </w:r>
            <w:r w:rsidRPr="006C3F48">
              <w:rPr>
                <w:rFonts w:ascii="Times New Roman" w:eastAsia="Times New Roman" w:hAnsi="Times New Roman"/>
                <w:sz w:val="24"/>
                <w:szCs w:val="24"/>
                <w:lang w:val="en-US" w:eastAsia="ar-SA"/>
              </w:rPr>
              <w:t>).</w:t>
            </w:r>
          </w:p>
          <w:p w:rsidR="00E020BA" w:rsidRPr="006C3F48" w:rsidRDefault="00E020BA" w:rsidP="00E020BA">
            <w:pPr>
              <w:suppressAutoHyphens/>
              <w:spacing w:after="0" w:line="240" w:lineRule="auto"/>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Подзадачи по реализации архитектуры сети 5G:</w:t>
            </w:r>
          </w:p>
          <w:p w:rsidR="00E020BA" w:rsidRPr="006C3F48" w:rsidRDefault="00E020BA" w:rsidP="00CB341B">
            <w:pPr>
              <w:numPr>
                <w:ilvl w:val="0"/>
                <w:numId w:val="74"/>
              </w:numPr>
              <w:suppressAutoHyphens/>
              <w:spacing w:after="0" w:line="240" w:lineRule="auto"/>
              <w:ind w:left="0"/>
              <w:contextualSpacing/>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Изучение решений с открытым исходным кодом для автоматизации функции поддержки высоких скоростей и низкой задержки в сетях 5G,  в частности решений OpenAirInterface.</w:t>
            </w:r>
          </w:p>
          <w:p w:rsidR="00E020BA" w:rsidRPr="006C3F48" w:rsidRDefault="00E020BA" w:rsidP="00CB341B">
            <w:pPr>
              <w:numPr>
                <w:ilvl w:val="0"/>
                <w:numId w:val="76"/>
              </w:numPr>
              <w:suppressAutoHyphens/>
              <w:spacing w:after="0" w:line="240" w:lineRule="auto"/>
              <w:ind w:left="0"/>
              <w:contextualSpacing/>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Разработка аппаратных и программных решений на базе программируемой логической интегральной схемы, ПЛИС (Field-Programmable Gate Array, FPGA).</w:t>
            </w:r>
          </w:p>
          <w:p w:rsidR="00E020BA" w:rsidRPr="006C3F48" w:rsidRDefault="00E020BA" w:rsidP="00CB341B">
            <w:pPr>
              <w:numPr>
                <w:ilvl w:val="0"/>
                <w:numId w:val="76"/>
              </w:numPr>
              <w:suppressAutoHyphens/>
              <w:spacing w:after="0" w:line="240" w:lineRule="auto"/>
              <w:ind w:left="0"/>
              <w:contextualSpacing/>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Разработка масштабируемых программно-определяемых сетей (Software-Defined Networking, SDN), в частности протокола OpenFlow для взаимодействия элементов сети посредством программного интерфейса приложений (Application Programming Interface, API).</w:t>
            </w:r>
          </w:p>
          <w:p w:rsidR="00E020BA" w:rsidRPr="006C3F48" w:rsidRDefault="00E020BA" w:rsidP="00CB341B">
            <w:pPr>
              <w:numPr>
                <w:ilvl w:val="0"/>
                <w:numId w:val="76"/>
              </w:numPr>
              <w:suppressAutoHyphens/>
              <w:spacing w:after="0" w:line="240" w:lineRule="auto"/>
              <w:ind w:left="0"/>
              <w:contextualSpacing/>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 xml:space="preserve">Виртуализация сетевых функций (Network Function Virtualization, NVF) с помощью технологий  Docker и OpenStack. </w:t>
            </w:r>
          </w:p>
          <w:p w:rsidR="00E020BA" w:rsidRPr="006C3F48" w:rsidRDefault="00E020BA" w:rsidP="00CB341B">
            <w:pPr>
              <w:numPr>
                <w:ilvl w:val="0"/>
                <w:numId w:val="76"/>
              </w:numPr>
              <w:suppressAutoHyphens/>
              <w:spacing w:after="0" w:line="240" w:lineRule="auto"/>
              <w:ind w:left="0"/>
              <w:contextualSpacing/>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Мониторинг трафика данных, его типа и определение максимального количества подключенных устройств.</w:t>
            </w:r>
          </w:p>
          <w:p w:rsidR="00E020BA" w:rsidRPr="006C3F48" w:rsidRDefault="00E020BA" w:rsidP="00CB341B">
            <w:pPr>
              <w:numPr>
                <w:ilvl w:val="0"/>
                <w:numId w:val="76"/>
              </w:numPr>
              <w:suppressAutoHyphens/>
              <w:spacing w:after="0" w:line="240" w:lineRule="auto"/>
              <w:ind w:left="0"/>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Исследование и отработка современных технологий проектирования адаптивных («умных») антенн и поиска решений для систем связи будущего, включая методы машинного обучения.</w:t>
            </w:r>
          </w:p>
          <w:p w:rsidR="00E020BA" w:rsidRPr="006C3F48" w:rsidRDefault="00E020BA" w:rsidP="00CB341B">
            <w:pPr>
              <w:numPr>
                <w:ilvl w:val="0"/>
                <w:numId w:val="76"/>
              </w:numPr>
              <w:suppressAutoHyphens/>
              <w:spacing w:after="0" w:line="240" w:lineRule="auto"/>
              <w:ind w:left="0"/>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 xml:space="preserve">Концепция построения системы синхронизации сигналов в сетях, построенных с использованием технологии коммутации пакетов и сетях стандартов 5G. </w:t>
            </w:r>
          </w:p>
          <w:p w:rsidR="00E020BA" w:rsidRPr="006C3F48" w:rsidRDefault="00E020BA" w:rsidP="00CB341B">
            <w:pPr>
              <w:numPr>
                <w:ilvl w:val="0"/>
                <w:numId w:val="76"/>
              </w:numPr>
              <w:suppressAutoHyphens/>
              <w:spacing w:after="0" w:line="240" w:lineRule="auto"/>
              <w:ind w:left="0"/>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 xml:space="preserve">Разработка методов обеспечения бесзопасности сетей 5G. </w:t>
            </w:r>
          </w:p>
          <w:p w:rsidR="00E020BA" w:rsidRPr="006C3F48" w:rsidRDefault="00E020BA" w:rsidP="00CB341B">
            <w:pPr>
              <w:numPr>
                <w:ilvl w:val="0"/>
                <w:numId w:val="76"/>
              </w:numPr>
              <w:suppressAutoHyphens/>
              <w:spacing w:after="0" w:line="240" w:lineRule="auto"/>
              <w:ind w:left="0"/>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 xml:space="preserve">Использования методов искусственного интеллекта (AI) и машинного обучения (ML) для управления сетевыми ресурсами, планирования маршрутов, планирования трафика, диагностики неисправностей и безопасности сети. </w:t>
            </w:r>
          </w:p>
          <w:p w:rsidR="00E020BA" w:rsidRPr="006C3F48" w:rsidRDefault="00E020BA" w:rsidP="00CB341B">
            <w:pPr>
              <w:numPr>
                <w:ilvl w:val="0"/>
                <w:numId w:val="76"/>
              </w:numPr>
              <w:suppressAutoHyphens/>
              <w:spacing w:after="0" w:line="240" w:lineRule="auto"/>
              <w:ind w:left="0"/>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Изучение возможности лицензирования интернет-сервисов, осуществляющих голосовые вызовы в сети 5G.</w:t>
            </w:r>
          </w:p>
          <w:p w:rsidR="00E020BA" w:rsidRPr="006C3F48" w:rsidRDefault="00E020BA" w:rsidP="00CB341B">
            <w:pPr>
              <w:numPr>
                <w:ilvl w:val="0"/>
                <w:numId w:val="78"/>
              </w:numPr>
              <w:suppressAutoHyphens/>
              <w:spacing w:after="0" w:line="240" w:lineRule="auto"/>
              <w:ind w:left="0"/>
              <w:contextualSpacing/>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 xml:space="preserve">Разработка IoT (Интернет вещей) решений, как совокупности всех умных электронных и электрических цепей, для испытания технологии радиодоступа для подвижной связи 5G New Radio (5G NR). </w:t>
            </w:r>
          </w:p>
          <w:p w:rsidR="00E020BA" w:rsidRPr="006C3F48" w:rsidRDefault="00E020BA" w:rsidP="00E020BA">
            <w:pPr>
              <w:suppressAutoHyphens/>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Подзадачи по реализации IoT решения для сетей 5G NR:</w:t>
            </w:r>
          </w:p>
          <w:p w:rsidR="00E020BA" w:rsidRPr="006C3F48" w:rsidRDefault="00E020BA" w:rsidP="00CB341B">
            <w:pPr>
              <w:numPr>
                <w:ilvl w:val="0"/>
                <w:numId w:val="75"/>
              </w:numPr>
              <w:suppressAutoHyphens/>
              <w:spacing w:after="0" w:line="240" w:lineRule="auto"/>
              <w:ind w:left="0"/>
              <w:contextualSpacing/>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Изучение решений с открытым исходным кодом для автоматизации функции поддержки огромного числа конечных точек в IoT.</w:t>
            </w:r>
          </w:p>
          <w:p w:rsidR="00E020BA" w:rsidRPr="006C3F48" w:rsidRDefault="00E020BA" w:rsidP="00CB341B">
            <w:pPr>
              <w:numPr>
                <w:ilvl w:val="0"/>
                <w:numId w:val="75"/>
              </w:numPr>
              <w:suppressAutoHyphens/>
              <w:spacing w:after="0" w:line="240" w:lineRule="auto"/>
              <w:ind w:left="0"/>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 xml:space="preserve">Анализ характеристик MAC-протоколов в мобильных сетях 5G New Radio с учетом интенсивности нагрузок. </w:t>
            </w:r>
          </w:p>
          <w:p w:rsidR="00E020BA" w:rsidRPr="006C3F48" w:rsidRDefault="00E020BA" w:rsidP="00CB341B">
            <w:pPr>
              <w:numPr>
                <w:ilvl w:val="0"/>
                <w:numId w:val="75"/>
              </w:numPr>
              <w:suppressAutoHyphens/>
              <w:spacing w:after="0" w:line="240" w:lineRule="auto"/>
              <w:ind w:left="0"/>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Разработка доступа к сетям NB-IoT для 5G mMTC, которые в настоящее время работают в диапазонах частот 5G NR аналогично LTE.</w:t>
            </w:r>
          </w:p>
          <w:p w:rsidR="00E020BA" w:rsidRPr="006C3F48" w:rsidRDefault="00E020BA" w:rsidP="00CB341B">
            <w:pPr>
              <w:numPr>
                <w:ilvl w:val="0"/>
                <w:numId w:val="75"/>
              </w:numPr>
              <w:suppressAutoHyphens/>
              <w:spacing w:after="0" w:line="240" w:lineRule="auto"/>
              <w:ind w:left="0"/>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Испытания Интернета вещей (IoT): Ряд приложений IoT, для которых требуются глобальное покрытие и мобильность, сфокусирован на сотовых технологиях, особенно на технологиях 4G, таких как LTE-M и NB-IoT, а также на технологиях 5G в будущем. Другие приложения должны опираться на технологии WAN с низким энергопотреблением, работающие в нелицензированных диапазонах, такие как Sigfox и LoRaWAN. В большинстве приложений должны использоваться беспроводные технологии ближнего или среднего действия, такие как Bluetooth®, WLAN/Wi-Fi, Zigbee, Thread и т. д. Важнейшие факторы успеха:</w:t>
            </w:r>
          </w:p>
          <w:p w:rsidR="00E020BA" w:rsidRPr="006C3F48" w:rsidRDefault="00E020BA" w:rsidP="00CB341B">
            <w:pPr>
              <w:numPr>
                <w:ilvl w:val="0"/>
                <w:numId w:val="75"/>
              </w:numPr>
              <w:suppressAutoHyphens/>
              <w:spacing w:after="0" w:line="240" w:lineRule="auto"/>
              <w:ind w:left="0" w:firstLine="900"/>
              <w:contextualSpacing/>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Покрытие</w:t>
            </w:r>
          </w:p>
          <w:p w:rsidR="00E020BA" w:rsidRPr="006C3F48" w:rsidRDefault="00E020BA" w:rsidP="00CB341B">
            <w:pPr>
              <w:numPr>
                <w:ilvl w:val="0"/>
                <w:numId w:val="75"/>
              </w:numPr>
              <w:suppressAutoHyphens/>
              <w:spacing w:after="0" w:line="240" w:lineRule="auto"/>
              <w:ind w:left="0" w:firstLine="900"/>
              <w:contextualSpacing/>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Экономическая эффективность</w:t>
            </w:r>
          </w:p>
          <w:p w:rsidR="00E020BA" w:rsidRPr="006C3F48" w:rsidRDefault="00E020BA" w:rsidP="00CB341B">
            <w:pPr>
              <w:numPr>
                <w:ilvl w:val="0"/>
                <w:numId w:val="75"/>
              </w:numPr>
              <w:suppressAutoHyphens/>
              <w:spacing w:after="0" w:line="240" w:lineRule="auto"/>
              <w:ind w:left="0" w:firstLine="900"/>
              <w:contextualSpacing/>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Низкая потребляемая мощность</w:t>
            </w:r>
          </w:p>
          <w:p w:rsidR="00E020BA" w:rsidRPr="006C3F48" w:rsidRDefault="00E020BA" w:rsidP="00CB341B">
            <w:pPr>
              <w:numPr>
                <w:ilvl w:val="0"/>
                <w:numId w:val="75"/>
              </w:numPr>
              <w:suppressAutoHyphens/>
              <w:spacing w:after="0" w:line="240" w:lineRule="auto"/>
              <w:ind w:left="0" w:firstLine="900"/>
              <w:contextualSpacing/>
              <w:jc w:val="both"/>
              <w:rPr>
                <w:rFonts w:ascii="Times New Roman" w:hAnsi="Times New Roman"/>
                <w:b/>
                <w:sz w:val="24"/>
                <w:szCs w:val="24"/>
              </w:rPr>
            </w:pPr>
            <w:r w:rsidRPr="006C3F48">
              <w:rPr>
                <w:rFonts w:ascii="Times New Roman" w:eastAsia="Times New Roman" w:hAnsi="Times New Roman"/>
                <w:sz w:val="24"/>
                <w:szCs w:val="24"/>
                <w:lang w:eastAsia="ar-SA"/>
              </w:rPr>
              <w:t>Долговременная работоспособность</w:t>
            </w:r>
          </w:p>
        </w:tc>
      </w:tr>
      <w:tr w:rsidR="00E020BA" w:rsidRPr="006C3F48" w:rsidTr="004F7F06">
        <w:trPr>
          <w:trHeight w:val="20"/>
        </w:trPr>
        <w:tc>
          <w:tcPr>
            <w:tcW w:w="10637" w:type="dxa"/>
          </w:tcPr>
          <w:p w:rsidR="00E020BA" w:rsidRPr="006C3F48" w:rsidRDefault="00E020BA" w:rsidP="00E020BA">
            <w:pPr>
              <w:spacing w:after="0" w:line="240" w:lineRule="auto"/>
              <w:rPr>
                <w:rFonts w:ascii="Times New Roman" w:eastAsia="Times New Roman" w:hAnsi="Times New Roman"/>
                <w:b/>
                <w:bCs/>
                <w:spacing w:val="-2"/>
                <w:sz w:val="24"/>
                <w:szCs w:val="24"/>
                <w:lang w:eastAsia="ar-SA"/>
              </w:rPr>
            </w:pPr>
            <w:r w:rsidRPr="006C3F48">
              <w:rPr>
                <w:rFonts w:ascii="Times New Roman" w:eastAsia="Times New Roman" w:hAnsi="Times New Roman"/>
                <w:b/>
                <w:bCs/>
                <w:spacing w:val="-2"/>
                <w:sz w:val="24"/>
                <w:szCs w:val="24"/>
                <w:lang w:eastAsia="ar-SA"/>
              </w:rPr>
              <w:t>3. Какие пункты стратегических и программных документов решает:</w:t>
            </w:r>
          </w:p>
          <w:p w:rsidR="00E020BA" w:rsidRPr="006C3F48" w:rsidRDefault="00E020BA" w:rsidP="00E020BA">
            <w:pPr>
              <w:suppressAutoHyphens/>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pacing w:val="-2"/>
                <w:sz w:val="24"/>
                <w:szCs w:val="24"/>
                <w:lang w:eastAsia="ar-SA"/>
              </w:rPr>
              <w:t>1.Закон Республики Казахстан от 18 февраля 2011 года № 407-IV «О науке», ст. 27.</w:t>
            </w:r>
          </w:p>
          <w:p w:rsidR="00E020BA" w:rsidRPr="006C3F48" w:rsidRDefault="00E020BA" w:rsidP="00E020BA">
            <w:pPr>
              <w:suppressAutoHyphens/>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2.Концепции развития государственного управления в Республике Казахстан до 2030 года</w:t>
            </w:r>
            <w:bookmarkStart w:id="115" w:name="z224"/>
            <w:bookmarkEnd w:id="115"/>
            <w:r w:rsidRPr="006C3F48">
              <w:rPr>
                <w:rFonts w:ascii="Times New Roman" w:eastAsia="Times New Roman" w:hAnsi="Times New Roman"/>
                <w:sz w:val="24"/>
                <w:szCs w:val="24"/>
                <w:lang w:eastAsia="ar-SA"/>
              </w:rPr>
              <w:t>. Государственные услуги продолжат переходить в цифровой формат. При этом акцент будет сделан на развитии мобильного приложения eGov («государство в смартфоне»).</w:t>
            </w:r>
          </w:p>
          <w:p w:rsidR="00E020BA" w:rsidRPr="006C3F48" w:rsidRDefault="00E020BA" w:rsidP="00E020BA">
            <w:pPr>
              <w:suppressAutoHyphens/>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3.Послание Президента Республики Казахстан от 1 сентября 2021 года .</w:t>
            </w:r>
          </w:p>
          <w:p w:rsidR="00E020BA" w:rsidRPr="006C3F48" w:rsidRDefault="00E020BA" w:rsidP="00E020BA">
            <w:pPr>
              <w:suppressAutoHyphens/>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4.Программа «Экономика простых вещей», включающая в себя разработка телематических устройств (M2M-устройства) для внедрения комплексных решений Интернета вещей (IoT) в различных сферах экономики, производство телекоммуникационного оборудования</w:t>
            </w:r>
          </w:p>
          <w:p w:rsidR="00E020BA" w:rsidRPr="006C3F48" w:rsidRDefault="00E020BA" w:rsidP="00E020BA">
            <w:pPr>
              <w:suppressAutoHyphens/>
              <w:spacing w:after="0" w:line="240" w:lineRule="auto"/>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5.Постановление Правительства Республики Казахстан от 12 октября 2021 года № 727 «Об утверждении национального проекта «Технологический рывок за счет цифровизации, науки и инноваций», раздел 1 «Паспорт», пункт – ожидаемый социальный эффект «Достижение гарантированной скорости 5 Мб/с в селах и 10 Мб/с в городах».</w:t>
            </w:r>
          </w:p>
          <w:p w:rsidR="00E020BA" w:rsidRPr="006C3F48" w:rsidRDefault="00E020BA" w:rsidP="00E020BA">
            <w:pPr>
              <w:suppressAutoHyphens/>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6.Постановление Правительства Республики Казахстан от 30 декабря 2021 года № 961 «Об утверждении Концепции развития отрасли информационно-коммуникационных технологий и цифровой сферы» раздел 4 подраздел 8 «ЦУР ООН», пункт ЦУР 10 «Устойчивые города и населенные пункты. «Умные» устойчивые города, интеллектуальные транспортные системы, 5G и интернет вещей».</w:t>
            </w:r>
          </w:p>
          <w:p w:rsidR="00E020BA" w:rsidRPr="006C3F48" w:rsidRDefault="00E020BA" w:rsidP="00E020BA">
            <w:pPr>
              <w:suppressAutoHyphens/>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7.Постановление Правительства Республики Казахстан от 30 декабря 2021 года № 961 «Об утверждении Концепции развития отрасли информационно-коммуникационных технологий и цифровой сферы» раздел 4 подраздел 5 «Инфраструктура», пункт ЦУР 10 «Развитие инфраструктуры».</w:t>
            </w:r>
          </w:p>
        </w:tc>
      </w:tr>
      <w:tr w:rsidR="00E020BA" w:rsidRPr="006C3F48" w:rsidTr="004F7F06">
        <w:trPr>
          <w:trHeight w:val="20"/>
        </w:trPr>
        <w:tc>
          <w:tcPr>
            <w:tcW w:w="10637" w:type="dxa"/>
          </w:tcPr>
          <w:p w:rsidR="00E020BA" w:rsidRPr="006C3F48" w:rsidRDefault="00E020BA" w:rsidP="00E020BA">
            <w:pPr>
              <w:spacing w:after="0" w:line="240" w:lineRule="auto"/>
              <w:jc w:val="both"/>
              <w:rPr>
                <w:rFonts w:ascii="Times New Roman" w:eastAsia="Times New Roman" w:hAnsi="Times New Roman"/>
                <w:b/>
                <w:bCs/>
                <w:spacing w:val="-2"/>
                <w:sz w:val="24"/>
                <w:szCs w:val="24"/>
                <w:lang w:eastAsia="ar-SA"/>
              </w:rPr>
            </w:pPr>
            <w:r w:rsidRPr="006C3F48">
              <w:rPr>
                <w:rFonts w:ascii="Times New Roman" w:eastAsia="Times New Roman" w:hAnsi="Times New Roman"/>
                <w:b/>
                <w:bCs/>
                <w:spacing w:val="-2"/>
                <w:sz w:val="24"/>
                <w:szCs w:val="24"/>
                <w:lang w:eastAsia="ar-SA"/>
              </w:rPr>
              <w:t>4. Ожидаемые результаты.</w:t>
            </w:r>
          </w:p>
          <w:p w:rsidR="00E020BA" w:rsidRPr="006C3F48" w:rsidRDefault="00E020BA" w:rsidP="00E020BA">
            <w:pPr>
              <w:spacing w:after="0" w:line="240" w:lineRule="auto"/>
              <w:jc w:val="both"/>
              <w:rPr>
                <w:rFonts w:ascii="Times New Roman" w:eastAsia="Times New Roman" w:hAnsi="Times New Roman"/>
                <w:b/>
                <w:bCs/>
                <w:spacing w:val="-2"/>
                <w:sz w:val="24"/>
                <w:szCs w:val="24"/>
                <w:lang w:eastAsia="ar-SA"/>
              </w:rPr>
            </w:pPr>
            <w:r w:rsidRPr="006C3F48">
              <w:rPr>
                <w:rFonts w:ascii="Times New Roman" w:eastAsia="Times New Roman" w:hAnsi="Times New Roman"/>
                <w:b/>
                <w:bCs/>
                <w:spacing w:val="-2"/>
                <w:sz w:val="24"/>
                <w:szCs w:val="24"/>
                <w:lang w:eastAsia="ar-SA"/>
              </w:rPr>
              <w:t>4.1 Прямые результаты:</w:t>
            </w:r>
          </w:p>
          <w:p w:rsidR="00E020BA" w:rsidRPr="006C3F48" w:rsidRDefault="00E020BA" w:rsidP="00CB341B">
            <w:pPr>
              <w:numPr>
                <w:ilvl w:val="0"/>
                <w:numId w:val="73"/>
              </w:numPr>
              <w:suppressAutoHyphens/>
              <w:spacing w:after="0" w:line="240" w:lineRule="auto"/>
              <w:ind w:left="0"/>
              <w:contextualSpacing/>
              <w:jc w:val="both"/>
              <w:rPr>
                <w:rFonts w:ascii="Times New Roman" w:eastAsia="Arial" w:hAnsi="Times New Roman"/>
                <w:sz w:val="24"/>
                <w:szCs w:val="24"/>
              </w:rPr>
            </w:pPr>
            <w:r w:rsidRPr="006C3F48">
              <w:rPr>
                <w:rFonts w:ascii="Times New Roman" w:hAnsi="Times New Roman"/>
                <w:sz w:val="24"/>
                <w:szCs w:val="24"/>
              </w:rPr>
              <w:t>Разработка коммутацционного и маршрутизационного оборудование на решениях Open Source.</w:t>
            </w:r>
          </w:p>
          <w:p w:rsidR="00E020BA" w:rsidRPr="006C3F48" w:rsidRDefault="00E020BA" w:rsidP="00CB341B">
            <w:pPr>
              <w:numPr>
                <w:ilvl w:val="0"/>
                <w:numId w:val="73"/>
              </w:numPr>
              <w:suppressAutoHyphens/>
              <w:spacing w:after="0" w:line="240" w:lineRule="auto"/>
              <w:ind w:left="0"/>
              <w:contextualSpacing/>
              <w:jc w:val="both"/>
              <w:rPr>
                <w:rFonts w:ascii="Times New Roman" w:eastAsia="Arial" w:hAnsi="Times New Roman"/>
                <w:sz w:val="24"/>
                <w:szCs w:val="24"/>
              </w:rPr>
            </w:pPr>
            <w:r w:rsidRPr="006C3F48">
              <w:rPr>
                <w:rFonts w:ascii="Times New Roman" w:hAnsi="Times New Roman"/>
                <w:sz w:val="24"/>
                <w:szCs w:val="24"/>
              </w:rPr>
              <w:t xml:space="preserve">Демо зона замкнутой сети 5G на основе концепции open source Open RAN. </w:t>
            </w:r>
          </w:p>
          <w:p w:rsidR="00E020BA" w:rsidRPr="006C3F48" w:rsidRDefault="00E020BA" w:rsidP="00CB341B">
            <w:pPr>
              <w:numPr>
                <w:ilvl w:val="0"/>
                <w:numId w:val="73"/>
              </w:numPr>
              <w:suppressAutoHyphens/>
              <w:spacing w:after="0" w:line="240" w:lineRule="auto"/>
              <w:ind w:left="0"/>
              <w:contextualSpacing/>
              <w:jc w:val="both"/>
              <w:rPr>
                <w:rFonts w:ascii="Times New Roman" w:hAnsi="Times New Roman"/>
                <w:sz w:val="24"/>
                <w:szCs w:val="24"/>
              </w:rPr>
            </w:pPr>
            <w:r w:rsidRPr="006C3F48">
              <w:rPr>
                <w:rFonts w:ascii="Times New Roman" w:hAnsi="Times New Roman"/>
                <w:sz w:val="24"/>
                <w:szCs w:val="24"/>
              </w:rPr>
              <w:t xml:space="preserve">Архитектура масштабируемой сети 5G на основе концепции open source O-RAN, Open RAN с перспективой развития сетей будущего полокления, в том числе 6G. </w:t>
            </w:r>
          </w:p>
          <w:p w:rsidR="00E020BA" w:rsidRPr="006C3F48" w:rsidRDefault="00E020BA" w:rsidP="00CB341B">
            <w:pPr>
              <w:numPr>
                <w:ilvl w:val="0"/>
                <w:numId w:val="73"/>
              </w:numPr>
              <w:suppressAutoHyphens/>
              <w:spacing w:after="0" w:line="240" w:lineRule="auto"/>
              <w:ind w:left="0"/>
              <w:contextualSpacing/>
              <w:jc w:val="both"/>
              <w:rPr>
                <w:rFonts w:ascii="Times New Roman" w:hAnsi="Times New Roman"/>
                <w:sz w:val="24"/>
                <w:szCs w:val="24"/>
              </w:rPr>
            </w:pPr>
            <w:r w:rsidRPr="006C3F48">
              <w:rPr>
                <w:rFonts w:ascii="Times New Roman" w:hAnsi="Times New Roman"/>
                <w:sz w:val="24"/>
                <w:szCs w:val="24"/>
              </w:rPr>
              <w:t xml:space="preserve">Разработка решения виртуализации сетевых функций NFV. </w:t>
            </w:r>
          </w:p>
          <w:p w:rsidR="00E020BA" w:rsidRPr="006C3F48" w:rsidRDefault="00E020BA" w:rsidP="00CB341B">
            <w:pPr>
              <w:numPr>
                <w:ilvl w:val="0"/>
                <w:numId w:val="73"/>
              </w:numPr>
              <w:suppressAutoHyphens/>
              <w:spacing w:after="0" w:line="240" w:lineRule="auto"/>
              <w:ind w:left="0"/>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 xml:space="preserve">Система управления сетевыми ресурсами, планирования маршрутов, планирования трафика, диагностики неисправностей и безопасности сети с помощью методов искусственного интеллекта (AI) и машинного обучения (ML). </w:t>
            </w:r>
          </w:p>
          <w:p w:rsidR="002A7388" w:rsidRPr="006C3F48" w:rsidRDefault="002A7388" w:rsidP="002A7388">
            <w:pPr>
              <w:suppressAutoHyphens/>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 xml:space="preserve">Публикация не менее </w:t>
            </w:r>
            <w:r w:rsidR="00615EBD" w:rsidRPr="006C3F48">
              <w:rPr>
                <w:rFonts w:ascii="Times New Roman" w:eastAsia="Times New Roman" w:hAnsi="Times New Roman"/>
                <w:sz w:val="24"/>
                <w:szCs w:val="24"/>
                <w:lang w:eastAsia="ar-SA"/>
              </w:rPr>
              <w:t>2</w:t>
            </w:r>
            <w:r w:rsidRPr="006C3F48">
              <w:rPr>
                <w:rFonts w:ascii="Times New Roman" w:eastAsia="Times New Roman" w:hAnsi="Times New Roman"/>
                <w:sz w:val="24"/>
                <w:szCs w:val="24"/>
                <w:lang w:eastAsia="ar-SA"/>
              </w:rPr>
              <w:t xml:space="preserve"> (</w:t>
            </w:r>
            <w:r w:rsidR="00615EBD" w:rsidRPr="006C3F48">
              <w:rPr>
                <w:rFonts w:ascii="Times New Roman" w:eastAsia="Times New Roman" w:hAnsi="Times New Roman"/>
                <w:sz w:val="24"/>
                <w:szCs w:val="24"/>
                <w:lang w:eastAsia="ar-SA"/>
              </w:rPr>
              <w:t>две</w:t>
            </w:r>
            <w:r w:rsidRPr="006C3F48">
              <w:rPr>
                <w:rFonts w:ascii="Times New Roman" w:eastAsia="Times New Roman" w:hAnsi="Times New Roman"/>
                <w:sz w:val="24"/>
                <w:szCs w:val="24"/>
                <w:lang w:eastAsia="ar-SA"/>
              </w:rPr>
              <w:t>) стат</w:t>
            </w:r>
            <w:r w:rsidR="00615EBD" w:rsidRPr="006C3F48">
              <w:rPr>
                <w:rFonts w:ascii="Times New Roman" w:eastAsia="Times New Roman" w:hAnsi="Times New Roman"/>
                <w:sz w:val="24"/>
                <w:szCs w:val="24"/>
                <w:lang w:eastAsia="ar-SA"/>
              </w:rPr>
              <w:t xml:space="preserve">ьи </w:t>
            </w:r>
            <w:r w:rsidRPr="006C3F48">
              <w:rPr>
                <w:rFonts w:ascii="Times New Roman" w:eastAsia="Times New Roman" w:hAnsi="Times New Roman"/>
                <w:sz w:val="24"/>
                <w:szCs w:val="24"/>
                <w:lang w:eastAsia="ar-SA"/>
              </w:rPr>
              <w:t xml:space="preserve">и (или) обзоров в рецензируемых научных изданиях, индексируемых в Science Citation Index Expanded базы Web of Science и (или) имеющих процентиль по CiteScore в базе Scopus не менее 35 (тридцати пяти). </w:t>
            </w:r>
          </w:p>
          <w:p w:rsidR="002A7388" w:rsidRPr="006C3F48" w:rsidRDefault="002A7388" w:rsidP="00615EBD">
            <w:pPr>
              <w:suppressAutoHyphens/>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 xml:space="preserve">А также не менее </w:t>
            </w:r>
            <w:r w:rsidR="00615EBD" w:rsidRPr="006C3F48">
              <w:rPr>
                <w:rFonts w:ascii="Times New Roman" w:eastAsia="Times New Roman" w:hAnsi="Times New Roman"/>
                <w:sz w:val="24"/>
                <w:szCs w:val="24"/>
                <w:lang w:eastAsia="ar-SA"/>
              </w:rPr>
              <w:t>3</w:t>
            </w:r>
            <w:r w:rsidRPr="006C3F48">
              <w:rPr>
                <w:rFonts w:ascii="Times New Roman" w:eastAsia="Times New Roman" w:hAnsi="Times New Roman"/>
                <w:sz w:val="24"/>
                <w:szCs w:val="24"/>
                <w:lang w:eastAsia="ar-SA"/>
              </w:rPr>
              <w:t xml:space="preserve"> (</w:t>
            </w:r>
            <w:r w:rsidR="00615EBD" w:rsidRPr="006C3F48">
              <w:rPr>
                <w:rFonts w:ascii="Times New Roman" w:eastAsia="Times New Roman" w:hAnsi="Times New Roman"/>
                <w:sz w:val="24"/>
                <w:szCs w:val="24"/>
                <w:lang w:eastAsia="ar-SA"/>
              </w:rPr>
              <w:t>три</w:t>
            </w:r>
            <w:r w:rsidRPr="006C3F48">
              <w:rPr>
                <w:rFonts w:ascii="Times New Roman" w:eastAsia="Times New Roman" w:hAnsi="Times New Roman"/>
                <w:sz w:val="24"/>
                <w:szCs w:val="24"/>
                <w:lang w:eastAsia="ar-SA"/>
              </w:rPr>
              <w:t>) статей в рецензируемых зарубежных или отечественных изданиях с ненулевым импакт-фактором (рекомендованных КОКНВО).</w:t>
            </w:r>
          </w:p>
        </w:tc>
      </w:tr>
      <w:tr w:rsidR="00E020BA" w:rsidRPr="006C3F48" w:rsidTr="004F7F06">
        <w:trPr>
          <w:trHeight w:val="20"/>
        </w:trPr>
        <w:tc>
          <w:tcPr>
            <w:tcW w:w="10637" w:type="dxa"/>
          </w:tcPr>
          <w:p w:rsidR="00E020BA" w:rsidRPr="006C3F48" w:rsidRDefault="00E020BA" w:rsidP="00E020BA">
            <w:pPr>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b/>
                <w:bCs/>
                <w:spacing w:val="-2"/>
                <w:sz w:val="24"/>
                <w:szCs w:val="24"/>
                <w:lang w:eastAsia="ar-SA"/>
              </w:rPr>
              <w:t>4.2 Конечный результат:</w:t>
            </w:r>
          </w:p>
          <w:p w:rsidR="00E020BA" w:rsidRPr="006C3F48" w:rsidRDefault="00E020BA" w:rsidP="00E020BA">
            <w:pPr>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b/>
                <w:sz w:val="24"/>
                <w:szCs w:val="24"/>
                <w:lang w:eastAsia="ar-SA"/>
              </w:rPr>
              <w:t xml:space="preserve">Научно-технический эффект. </w:t>
            </w:r>
          </w:p>
          <w:p w:rsidR="00E020BA" w:rsidRPr="006C3F48" w:rsidRDefault="00E020BA" w:rsidP="00E020BA">
            <w:pPr>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Результаты Программы должны способствовать реализации задач по укреплению научного потенциала науки и повышение результативности научных разработок и обеспечения интеграции в мировое научное пространство и оказывать положительное прямое влияние на следующие целевые индикаторы:</w:t>
            </w:r>
          </w:p>
          <w:p w:rsidR="00E020BA" w:rsidRPr="006C3F48" w:rsidRDefault="00E020BA" w:rsidP="00E020BA">
            <w:pPr>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 xml:space="preserve">- на качество научно-исследовательских организаций; </w:t>
            </w:r>
          </w:p>
          <w:p w:rsidR="00E020BA" w:rsidRPr="006C3F48" w:rsidRDefault="00E020BA" w:rsidP="00E020BA">
            <w:pPr>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 xml:space="preserve">- на прирост казахстанских публикаций в рейтинговых изданиях от общего количества публикаций и на прирост численности исследователей от общего количества исследователей в 2020 году; </w:t>
            </w:r>
          </w:p>
          <w:p w:rsidR="00E020BA" w:rsidRPr="006C3F48" w:rsidRDefault="00E020BA" w:rsidP="00E020BA">
            <w:pPr>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 на прирост численности молодых ученых до 35 лет включительно от общего количества исследователей.</w:t>
            </w:r>
          </w:p>
          <w:p w:rsidR="00E020BA" w:rsidRPr="006C3F48" w:rsidRDefault="00E020BA" w:rsidP="00E020BA">
            <w:pPr>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 xml:space="preserve">Результаты Программы должны способствовать реализации задач Стратегии развития городов, в частности, на технологическое развитие и цифровизация отраслей МСБ, что является важным элементом Индекса экономической сложности Казахстана. </w:t>
            </w:r>
          </w:p>
          <w:p w:rsidR="00E020BA" w:rsidRPr="006C3F48" w:rsidRDefault="00E020BA" w:rsidP="00E020BA">
            <w:pPr>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 xml:space="preserve">- В рамках Программы должны быть подготовлены молодые специалисты (PhD, магистры и бакалавры). В результатах программы могут быть заинтересованы МСБ в разных секторах и отраслей РК, которые могут выступить потребителями разрабатываемых технологий и методов. </w:t>
            </w:r>
          </w:p>
          <w:p w:rsidR="00E020BA" w:rsidRPr="006C3F48" w:rsidRDefault="00E020BA" w:rsidP="00E020BA">
            <w:pPr>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 xml:space="preserve">- Должна быть обеспечена возможность расширения функционала моделей для других городов. </w:t>
            </w:r>
          </w:p>
          <w:p w:rsidR="00E020BA" w:rsidRPr="006C3F48" w:rsidRDefault="00E020BA" w:rsidP="00E020BA">
            <w:pPr>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 Результаты программы должны обеспечить анализ текущей ситуации в городе и принятии на его основе управленческих решений по развитию города.</w:t>
            </w:r>
          </w:p>
          <w:p w:rsidR="00E020BA" w:rsidRPr="006C3F48" w:rsidRDefault="00E020BA" w:rsidP="00E020BA">
            <w:pPr>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b/>
                <w:sz w:val="24"/>
                <w:szCs w:val="24"/>
                <w:lang w:eastAsia="ar-SA"/>
              </w:rPr>
              <w:t>Основные потребители/пользователи результатов программы:</w:t>
            </w:r>
          </w:p>
          <w:p w:rsidR="00E020BA" w:rsidRPr="006C3F48" w:rsidRDefault="00E020BA" w:rsidP="00E020BA">
            <w:pPr>
              <w:spacing w:after="0" w:line="240" w:lineRule="auto"/>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 исследователи-специалисты различных областей знания: экологи, экономисты, прикладной математики, энергетики, разработчики в компьютерной областях, специалисты по урбанистике, по градостроительству и др.;</w:t>
            </w:r>
          </w:p>
          <w:p w:rsidR="00E020BA" w:rsidRPr="006C3F48" w:rsidRDefault="00E020BA" w:rsidP="00E020BA">
            <w:pPr>
              <w:spacing w:after="0" w:line="240" w:lineRule="auto"/>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 xml:space="preserve">- граждане и население Республики Казахстан, промышленность, администрация и работники правительственных и неправительственных организаций, органов местного государственного управления и самоуправления, финансово-экономических организаций, работники банков, политики и бизнесмены; </w:t>
            </w:r>
          </w:p>
          <w:p w:rsidR="00E020BA" w:rsidRPr="006C3F48" w:rsidRDefault="00E020BA" w:rsidP="00E020BA">
            <w:pPr>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 все, кто заинтересован в планировании и использовании коммуникационной инфраструктуры города, бизнес-аналитики, программисты машинного обучения; разработчики программ.</w:t>
            </w:r>
          </w:p>
          <w:p w:rsidR="00E020BA" w:rsidRPr="006C3F48" w:rsidRDefault="00E020BA" w:rsidP="00E020BA">
            <w:pPr>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b/>
                <w:bCs/>
                <w:sz w:val="24"/>
                <w:szCs w:val="24"/>
                <w:lang w:eastAsia="ar-SA"/>
              </w:rPr>
              <w:t>Экологический эффект Программы</w:t>
            </w:r>
            <w:r w:rsidRPr="006C3F48">
              <w:rPr>
                <w:rFonts w:ascii="Times New Roman" w:eastAsia="Times New Roman" w:hAnsi="Times New Roman"/>
                <w:sz w:val="24"/>
                <w:szCs w:val="24"/>
                <w:lang w:eastAsia="ar-SA"/>
              </w:rPr>
              <w:t xml:space="preserve">  </w:t>
            </w:r>
          </w:p>
          <w:p w:rsidR="00E020BA" w:rsidRPr="006C3F48" w:rsidRDefault="00E020BA" w:rsidP="00E020BA">
            <w:pPr>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 Развитие экологически чистых IT технологий в телекоммуникационных системах. FPGA, IoT характеризуются малым потреблением электроэнергии в сравнении с проприеатарным оборудованием.</w:t>
            </w:r>
          </w:p>
          <w:p w:rsidR="00E020BA" w:rsidRPr="006C3F48" w:rsidRDefault="00E020BA" w:rsidP="00E020BA">
            <w:pPr>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pacing w:val="-2"/>
                <w:sz w:val="24"/>
                <w:szCs w:val="24"/>
                <w:lang w:eastAsia="ar-SA"/>
              </w:rPr>
              <w:t xml:space="preserve">- </w:t>
            </w:r>
            <w:r w:rsidRPr="006C3F48">
              <w:rPr>
                <w:rFonts w:ascii="Times New Roman" w:eastAsia="Times New Roman" w:hAnsi="Times New Roman"/>
                <w:sz w:val="24"/>
                <w:szCs w:val="24"/>
                <w:lang w:eastAsia="ar-SA"/>
              </w:rPr>
              <w:t>Внедрение 5G положительно скажется на экологии. Согласно отчету Ericsson, опубликованном на сайте компании, благодаря более эффективному способу передачи данных количество выбросов углекислого газа в среду сократится. При активном внедрении 5G в четырех наиболее "грязных" секторах -электроэнергетика, транспорт, производство и строительство -количество выбросов CO2 можно сократить на 55-170 миллионов тонн что эквивалентно удалению с дорог 35 миллионов автомобелей.</w:t>
            </w:r>
          </w:p>
          <w:p w:rsidR="00E020BA" w:rsidRPr="006C3F48" w:rsidRDefault="00E020BA" w:rsidP="00E020BA">
            <w:pPr>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b/>
                <w:bCs/>
                <w:sz w:val="24"/>
                <w:szCs w:val="24"/>
                <w:shd w:val="clear" w:color="auto" w:fill="FFFFFF"/>
              </w:rPr>
              <w:t xml:space="preserve">Экономический эффект </w:t>
            </w:r>
            <w:r w:rsidRPr="006C3F48">
              <w:rPr>
                <w:rFonts w:ascii="Times New Roman" w:eastAsia="Times New Roman" w:hAnsi="Times New Roman"/>
                <w:b/>
                <w:bCs/>
                <w:sz w:val="24"/>
                <w:szCs w:val="24"/>
                <w:lang w:eastAsia="ar-SA"/>
              </w:rPr>
              <w:t>Программы</w:t>
            </w:r>
            <w:r w:rsidRPr="006C3F48">
              <w:rPr>
                <w:rFonts w:ascii="Times New Roman" w:eastAsia="Times New Roman" w:hAnsi="Times New Roman"/>
                <w:b/>
                <w:bCs/>
                <w:sz w:val="24"/>
                <w:szCs w:val="24"/>
                <w:shd w:val="clear" w:color="auto" w:fill="FFFFFF"/>
              </w:rPr>
              <w:t xml:space="preserve"> </w:t>
            </w:r>
          </w:p>
          <w:p w:rsidR="00E020BA" w:rsidRPr="006C3F48" w:rsidRDefault="00E020BA" w:rsidP="00E020BA">
            <w:pPr>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Ожидается, что после внедрения сетей 5G, средняя скорость передачи данных увеличится в 40 раз, а себестоимость доставки, напротив, уменьшится в 30 раз. Уже к 2024 году, по мнению аналитиков, до 30% мобильного трафика будет идти через устройства с поддержкой 5G. На технологию 5G к 2025 г. будет приходиться 15% мирового сектора мобильной телефонии (прогноз GSMA).</w:t>
            </w:r>
          </w:p>
          <w:p w:rsidR="00E020BA" w:rsidRPr="006C3F48" w:rsidRDefault="00E020BA" w:rsidP="00E020BA">
            <w:pPr>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rPr>
              <w:t>Также ожидается глубокая интеграция с другими цифровыми технологиями, такими как облачные вычисления, искусственный интеллект, большие данные и блокчейн, их интеграция между собой и с отраслями.</w:t>
            </w:r>
          </w:p>
          <w:p w:rsidR="00E020BA" w:rsidRPr="006C3F48" w:rsidRDefault="00E020BA" w:rsidP="00E020BA">
            <w:pPr>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rPr>
              <w:t>5G способна увеличить предельное количество сетевых подключений, обеспечить связью мир вещей и запустить новый цикл развития сетей и экономики.</w:t>
            </w:r>
          </w:p>
          <w:p w:rsidR="00E020BA" w:rsidRPr="006C3F48" w:rsidRDefault="00E020BA" w:rsidP="00E020BA">
            <w:pPr>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rPr>
              <w:t>Автоматизация и цифровизация предприятий, занимающихся добычей нефти и газа, повышает производительность и безопасность труда, а также сглаживает экологические последствия производственной деятельности. Специфика бизнеса этих компаний — работа в сложных условиях в отдаленных районах с ограниченным покрытием сотовой связью. Поэтому предприятиям нужны собственные сети — с высокими скоростями, качественной защитой передаваемых данных и эффективным энергопотреблением. На их основе можно развернуть любые, даже самые требовательные сценарии с использованием передовых технологий виртуализации и искусственного интеллекта.  Совместное исследование Ericsson, Komatsu, Epiroc и Arthur D. Little свидетельствует о том, что инвестиции в различные сценарии на базе технологий 5G для добывающей отрасли окупятся в срок от двух до семи лет.</w:t>
            </w:r>
          </w:p>
          <w:p w:rsidR="00E020BA" w:rsidRPr="006C3F48" w:rsidRDefault="00E020BA" w:rsidP="00E020BA">
            <w:pPr>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b/>
                <w:bCs/>
                <w:sz w:val="24"/>
                <w:szCs w:val="24"/>
                <w:lang w:eastAsia="ar-SA"/>
              </w:rPr>
              <w:t xml:space="preserve">Социальный эффект Программы </w:t>
            </w:r>
          </w:p>
          <w:p w:rsidR="00E020BA" w:rsidRPr="006C3F48" w:rsidRDefault="00E020BA" w:rsidP="00E020BA">
            <w:pPr>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Благодаря уменьшению монополии вендоров и развитию решений с открытым кодом (Open Source) ожидается уменьшение стоимости и улушчение качества связи, что в свою очередь повлияет на развитие экономических и социальных показателей страны.</w:t>
            </w:r>
          </w:p>
          <w:p w:rsidR="00E020BA" w:rsidRPr="006C3F48" w:rsidRDefault="00E020BA" w:rsidP="00E020BA">
            <w:pPr>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Стратегически важная государственная задача, для решения которой разработана программа: в Казахстане сохраняется технологическая зависимость от зарубежных разработок и технологий. В связи с чем, подвергается риску информационная и экономическая безопасность страны.</w:t>
            </w:r>
          </w:p>
          <w:p w:rsidR="00E020BA" w:rsidRPr="006C3F48" w:rsidRDefault="00E020BA" w:rsidP="00E020BA">
            <w:pPr>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Наблюдается высокая доля импорта ИКТ оборудования и ПО у крупных зарубежных поставщиков. С целью снижения высокой зависимости по импорту в ИКТ необходимо задействовать дополнительные возможности для развития альтернативных отечественных решений.</w:t>
            </w:r>
          </w:p>
          <w:p w:rsidR="00E020BA" w:rsidRPr="006C3F48" w:rsidRDefault="00E020BA" w:rsidP="00E020BA">
            <w:pPr>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Основным подходом по обеспечению технологического и экономического суверенитета является создание и развитие направления разработки и производства отечественного ИКТ оборудования и ПО, чему способствует современный тренд на открытые и общедоступные технологии.</w:t>
            </w:r>
          </w:p>
        </w:tc>
      </w:tr>
      <w:tr w:rsidR="00E020BA" w:rsidRPr="006C3F48" w:rsidTr="004F7F06">
        <w:trPr>
          <w:trHeight w:val="20"/>
        </w:trPr>
        <w:tc>
          <w:tcPr>
            <w:tcW w:w="10637" w:type="dxa"/>
          </w:tcPr>
          <w:p w:rsidR="00E020BA" w:rsidRPr="006C3F48" w:rsidRDefault="00E020BA" w:rsidP="00E020BA">
            <w:pPr>
              <w:spacing w:after="0" w:line="240" w:lineRule="auto"/>
              <w:rPr>
                <w:rFonts w:ascii="Times New Roman" w:eastAsia="Times New Roman" w:hAnsi="Times New Roman"/>
                <w:b/>
                <w:bCs/>
                <w:spacing w:val="-2"/>
                <w:sz w:val="24"/>
                <w:szCs w:val="24"/>
                <w:lang w:eastAsia="ar-SA"/>
              </w:rPr>
            </w:pPr>
            <w:r w:rsidRPr="006C3F48">
              <w:rPr>
                <w:rFonts w:ascii="Times New Roman" w:eastAsia="Times New Roman" w:hAnsi="Times New Roman"/>
                <w:b/>
                <w:sz w:val="24"/>
                <w:szCs w:val="24"/>
                <w:lang w:eastAsia="ar-SA"/>
              </w:rPr>
              <w:t xml:space="preserve">5. Предельная сумма программы (на весь срок реализации программы и по годам, в тыс. тенге) </w:t>
            </w:r>
            <w:r w:rsidRPr="006C3F48">
              <w:rPr>
                <w:rFonts w:ascii="Times New Roman" w:eastAsia="Times New Roman" w:hAnsi="Times New Roman"/>
                <w:sz w:val="24"/>
                <w:szCs w:val="24"/>
              </w:rPr>
              <w:t xml:space="preserve">  – </w:t>
            </w:r>
            <w:r w:rsidRPr="006C3F48">
              <w:rPr>
                <w:rFonts w:ascii="Times New Roman" w:eastAsia="Times New Roman" w:hAnsi="Times New Roman"/>
                <w:bCs/>
                <w:sz w:val="24"/>
                <w:szCs w:val="24"/>
              </w:rPr>
              <w:t>600 000</w:t>
            </w:r>
            <w:r w:rsidRPr="006C3F48">
              <w:rPr>
                <w:rFonts w:ascii="Times New Roman" w:eastAsia="Times New Roman" w:hAnsi="Times New Roman"/>
                <w:sz w:val="24"/>
                <w:szCs w:val="24"/>
              </w:rPr>
              <w:t xml:space="preserve"> тыс. тенге, в том числе по годам: </w:t>
            </w:r>
            <w:r w:rsidRPr="006C3F48">
              <w:rPr>
                <w:rFonts w:ascii="Times New Roman" w:eastAsia="Times New Roman" w:hAnsi="Times New Roman"/>
                <w:spacing w:val="-2"/>
                <w:sz w:val="24"/>
                <w:szCs w:val="24"/>
                <w:lang w:eastAsia="ar-SA"/>
              </w:rPr>
              <w:t>на 2023 г. - 200 000 тыс.тенге, на 2024 г. - 200 000 тыс.тенге, на 2025 г. - 200 000 тыс.тенге.</w:t>
            </w:r>
          </w:p>
        </w:tc>
      </w:tr>
    </w:tbl>
    <w:p w:rsidR="00E020BA" w:rsidRPr="006C3F48" w:rsidRDefault="00E020BA" w:rsidP="00E020BA">
      <w:pPr>
        <w:shd w:val="clear" w:color="auto" w:fill="FFFFFF"/>
        <w:spacing w:after="0" w:line="240" w:lineRule="auto"/>
        <w:jc w:val="both"/>
        <w:rPr>
          <w:rFonts w:ascii="Times New Roman" w:eastAsia="Times New Roman" w:hAnsi="Times New Roman" w:cs="Times New Roman"/>
          <w:b/>
          <w:sz w:val="24"/>
          <w:szCs w:val="24"/>
          <w:lang w:eastAsia="ar-SA"/>
        </w:rPr>
      </w:pPr>
    </w:p>
    <w:p w:rsidR="00E020BA" w:rsidRPr="006C3F48" w:rsidRDefault="00E020BA" w:rsidP="00B44450">
      <w:pPr>
        <w:spacing w:after="0" w:line="240" w:lineRule="auto"/>
        <w:jc w:val="center"/>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Научно-техническое задание № 50</w:t>
      </w: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32"/>
      </w:tblGrid>
      <w:tr w:rsidR="00E020BA" w:rsidRPr="006C3F48" w:rsidTr="004F7F06">
        <w:trPr>
          <w:trHeight w:val="20"/>
        </w:trPr>
        <w:tc>
          <w:tcPr>
            <w:tcW w:w="10632" w:type="dxa"/>
            <w:shd w:val="clear" w:color="auto" w:fill="auto"/>
          </w:tcPr>
          <w:p w:rsidR="00E020BA" w:rsidRPr="006C3F48" w:rsidRDefault="00E020BA" w:rsidP="00E020BA">
            <w:pPr>
              <w:suppressAutoHyphens/>
              <w:spacing w:after="0" w:line="240" w:lineRule="auto"/>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b/>
                <w:bCs/>
                <w:spacing w:val="-2"/>
                <w:sz w:val="24"/>
                <w:szCs w:val="24"/>
                <w:lang w:eastAsia="ar-SA"/>
              </w:rPr>
              <w:t>1. Общие сведения:</w:t>
            </w:r>
          </w:p>
          <w:p w:rsidR="00E020BA" w:rsidRPr="006C3F48" w:rsidRDefault="00E020BA" w:rsidP="00E020BA">
            <w:pPr>
              <w:suppressAutoHyphens/>
              <w:spacing w:after="0" w:line="240" w:lineRule="auto"/>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b/>
                <w:sz w:val="24"/>
                <w:szCs w:val="24"/>
                <w:lang w:eastAsia="ar-SA"/>
              </w:rPr>
              <w:t xml:space="preserve">1.1. Наименование специализированного направления для научной, научно-технической программы </w:t>
            </w:r>
            <w:r w:rsidRPr="006C3F48">
              <w:rPr>
                <w:rFonts w:ascii="Times New Roman" w:eastAsia="Times New Roman" w:hAnsi="Times New Roman" w:cs="Times New Roman"/>
                <w:sz w:val="24"/>
                <w:szCs w:val="24"/>
                <w:lang w:eastAsia="ar-SA"/>
              </w:rPr>
              <w:t>(далее - программа)</w:t>
            </w:r>
            <w:r w:rsidRPr="006C3F48">
              <w:rPr>
                <w:rFonts w:ascii="Times New Roman" w:eastAsia="Times New Roman" w:hAnsi="Times New Roman" w:cs="Times New Roman"/>
                <w:b/>
                <w:sz w:val="24"/>
                <w:szCs w:val="24"/>
                <w:lang w:eastAsia="ar-SA"/>
              </w:rPr>
              <w:t>:</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Информационные, телекоммуникационные и космические технологии.</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Интеллектуальные системы управления и принятия решений (в том числе в режиме реального времени).  </w:t>
            </w:r>
          </w:p>
          <w:p w:rsidR="00E020BA" w:rsidRPr="006C3F48" w:rsidRDefault="00E020BA" w:rsidP="00E020BA">
            <w:pPr>
              <w:suppressAutoHyphens/>
              <w:spacing w:after="0" w:line="240" w:lineRule="auto"/>
              <w:jc w:val="both"/>
              <w:rPr>
                <w:rFonts w:ascii="Times New Roman" w:eastAsia="Times New Roman" w:hAnsi="Times New Roman" w:cs="Times New Roman"/>
                <w:b/>
                <w:i/>
                <w:spacing w:val="-2"/>
                <w:sz w:val="24"/>
                <w:szCs w:val="24"/>
                <w:lang w:eastAsia="ar-SA"/>
              </w:rPr>
            </w:pPr>
          </w:p>
        </w:tc>
      </w:tr>
      <w:tr w:rsidR="00E020BA" w:rsidRPr="006C3F48" w:rsidTr="004F7F06">
        <w:trPr>
          <w:trHeight w:val="20"/>
        </w:trPr>
        <w:tc>
          <w:tcPr>
            <w:tcW w:w="10632"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b/>
                <w:bCs/>
                <w:spacing w:val="-2"/>
                <w:sz w:val="24"/>
                <w:szCs w:val="24"/>
                <w:lang w:eastAsia="ar-SA"/>
              </w:rPr>
              <w:t>2. Цели и задачи программы</w:t>
            </w:r>
          </w:p>
          <w:p w:rsidR="00E020BA" w:rsidRPr="006C3F48" w:rsidRDefault="00E020BA" w:rsidP="00E020BA">
            <w:pPr>
              <w:suppressAutoHyphens/>
              <w:spacing w:after="0" w:line="240" w:lineRule="auto"/>
              <w:jc w:val="both"/>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b/>
                <w:bCs/>
                <w:spacing w:val="-2"/>
                <w:sz w:val="24"/>
                <w:szCs w:val="24"/>
                <w:lang w:eastAsia="ar-SA"/>
              </w:rPr>
              <w:t xml:space="preserve">2.1. Цель программы: </w:t>
            </w:r>
          </w:p>
          <w:p w:rsidR="00E020BA" w:rsidRPr="006C3F48" w:rsidRDefault="00E020BA" w:rsidP="00E020BA">
            <w:pPr>
              <w:suppressAutoHyphen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z w:val="24"/>
                <w:szCs w:val="24"/>
                <w:lang w:eastAsia="ar-SA"/>
              </w:rPr>
              <w:t xml:space="preserve">Разработка комплекса интеллектуальных информационно-коммуникационных систем для промышленной инфраструктуры, который предполагает повышение производительности и улучшение условий труда за счёт реализации удаленного управления робототехническими установками, внедрения киберфизического пространства и применения технологии Internet of Everything (IoE) в концепте Industry 4.0. </w:t>
            </w:r>
          </w:p>
        </w:tc>
      </w:tr>
      <w:tr w:rsidR="00E020BA" w:rsidRPr="006C3F48" w:rsidTr="004F7F06">
        <w:trPr>
          <w:trHeight w:val="20"/>
        </w:trPr>
        <w:tc>
          <w:tcPr>
            <w:tcW w:w="10632"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 xml:space="preserve">2.1.1. Для достижения поставленной цели должны быть решены следующие задачи: </w:t>
            </w:r>
          </w:p>
          <w:p w:rsidR="00E020BA" w:rsidRPr="006C3F48" w:rsidRDefault="00E020BA" w:rsidP="00E020BA">
            <w:pPr>
              <w:suppressAutoHyphen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Разработка удаленного управления робототехническими установками для выполнения технологических операций при помощи VR-контроллеров либо иных устройств управления путем применения телекоммуникационных технологий для передачи данных в режиме реального времени.</w:t>
            </w:r>
          </w:p>
          <w:p w:rsidR="00E020BA" w:rsidRPr="006C3F48" w:rsidRDefault="00E020BA" w:rsidP="00E020BA">
            <w:pPr>
              <w:suppressAutoHyphen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Создание киберфизического пространства объектов промышленности через разработку реалистичных 3Д пространств и применения VR технологий для обеспечения тесной связи и координации между вычислительными и физическими процессами и осуществления мониторинга и управление физическими процессами с использованием петли обратной связи, где происходящее в физических системах оказывает влияние на вычисления и наоборот.</w:t>
            </w:r>
          </w:p>
          <w:p w:rsidR="00E020BA" w:rsidRPr="006C3F48" w:rsidRDefault="00E020BA" w:rsidP="00E020BA">
            <w:pPr>
              <w:suppressAutoHyphen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 Развитие и применение технологии </w:t>
            </w:r>
            <w:r w:rsidRPr="006C3F48">
              <w:rPr>
                <w:rFonts w:ascii="Times New Roman" w:eastAsia="Times New Roman" w:hAnsi="Times New Roman" w:cs="Times New Roman"/>
                <w:sz w:val="24"/>
                <w:szCs w:val="24"/>
                <w:lang w:eastAsia="ar-SA"/>
              </w:rPr>
              <w:t>Internet of Everything (IoE) для обеспечения беспрепятственной взаимосвязи и автономной координации огромного количества вычислительных элементов и датчиков, людей, процессов и данных через инфраструктуру Интернета.</w:t>
            </w:r>
          </w:p>
          <w:p w:rsidR="00E020BA" w:rsidRPr="006C3F48" w:rsidRDefault="00E020BA" w:rsidP="00E020BA">
            <w:pPr>
              <w:suppressAutoHyphens/>
              <w:spacing w:after="0" w:line="240" w:lineRule="auto"/>
              <w:jc w:val="both"/>
              <w:rPr>
                <w:rFonts w:ascii="Times New Roman" w:eastAsia="Times New Roman" w:hAnsi="Times New Roman" w:cs="Times New Roman"/>
                <w:i/>
                <w:spacing w:val="-2"/>
                <w:sz w:val="24"/>
                <w:szCs w:val="24"/>
                <w:lang w:eastAsia="ar-SA"/>
              </w:rPr>
            </w:pPr>
            <w:r w:rsidRPr="006C3F48">
              <w:rPr>
                <w:rFonts w:ascii="Times New Roman" w:eastAsia="Times New Roman" w:hAnsi="Times New Roman" w:cs="Times New Roman"/>
                <w:i/>
                <w:spacing w:val="-2"/>
                <w:sz w:val="24"/>
                <w:szCs w:val="24"/>
                <w:lang w:eastAsia="ar-SA"/>
              </w:rPr>
              <w:t>По разработке удаленного управления робототехническими установками:</w:t>
            </w:r>
          </w:p>
          <w:p w:rsidR="00E020BA" w:rsidRPr="006C3F48" w:rsidRDefault="00E020BA" w:rsidP="00E020BA">
            <w:pPr>
              <w:suppressAutoHyphen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 изучение способов управления робототехническими установками на основе использования метода движения по осям, метода движения в режиме мировой системе координат, метода движения в системе координат инструмента. </w:t>
            </w:r>
          </w:p>
          <w:p w:rsidR="00E020BA" w:rsidRPr="006C3F48" w:rsidRDefault="00E020BA" w:rsidP="00E020BA">
            <w:pPr>
              <w:suppressAutoHyphen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 разработка архитектуры системы управления удаленного управления робототехническими установками с выбором и адаптацией протоколов передачи данных в режиме реального времени на основе концепции Open Source. </w:t>
            </w:r>
          </w:p>
          <w:p w:rsidR="00E020BA" w:rsidRPr="006C3F48" w:rsidRDefault="00E020BA" w:rsidP="00E020BA">
            <w:pPr>
              <w:suppressAutoHyphen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разработка устройства управления робототехническими установками типа «контроллер» для выполнения технологических операций в удаленном режиме.</w:t>
            </w:r>
          </w:p>
          <w:p w:rsidR="00E020BA" w:rsidRPr="006C3F48" w:rsidRDefault="00E020BA" w:rsidP="00E020BA">
            <w:pPr>
              <w:suppressAutoHyphen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 Разработка программно-аппаратного комплекса удаленного управления робототехническими установками в режиме реального времени. </w:t>
            </w:r>
          </w:p>
          <w:p w:rsidR="00E020BA" w:rsidRPr="006C3F48" w:rsidRDefault="00E020BA" w:rsidP="00E020BA">
            <w:pPr>
              <w:suppressAutoHyphen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i/>
                <w:spacing w:val="-2"/>
                <w:sz w:val="24"/>
                <w:szCs w:val="24"/>
                <w:lang w:eastAsia="ar-SA"/>
              </w:rPr>
              <w:t xml:space="preserve">По созданию киберфизического пространства объектов промышленности: </w:t>
            </w:r>
          </w:p>
          <w:p w:rsidR="00E020BA" w:rsidRPr="006C3F48" w:rsidRDefault="00E020BA" w:rsidP="00E020BA">
            <w:pPr>
              <w:suppressAutoHyphen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 изучение способов создания реалистичных 3Д пространств путем создания точных копий реальных физических пространств и научно-обоснованный выбор подходящего способа. </w:t>
            </w:r>
          </w:p>
          <w:p w:rsidR="00E020BA" w:rsidRPr="006C3F48" w:rsidRDefault="00E020BA" w:rsidP="00E020BA">
            <w:pPr>
              <w:suppressAutoHyphen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 научно-техническое обоснование необходимости применения VR технологий в рамках создания решения по удаленному управлению робототехническими установками. </w:t>
            </w:r>
          </w:p>
          <w:p w:rsidR="00E020BA" w:rsidRPr="006C3F48" w:rsidRDefault="00E020BA" w:rsidP="00E020BA">
            <w:pPr>
              <w:suppressAutoHyphen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разработка моделей и методов необходимых для создания реалистичных 3Д пространств с учетом реализации тесной связи и координации между вычислительными и физическими процессами и осуществления мониторинга и управление физическими процессами с использованием петли обратной связи, где происходящее в физических системах оказывает влияние на вычисления и наоборот.</w:t>
            </w:r>
          </w:p>
          <w:p w:rsidR="00E020BA" w:rsidRPr="006C3F48" w:rsidRDefault="00E020BA" w:rsidP="00E020BA">
            <w:pPr>
              <w:suppressAutoHyphen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 разработка программного решения для создания киберфизического пространства объектов промышленности через разработку реалистичных 3Д пространств и применения VR технологий для обеспечения удаленного управления робототехническими установками. </w:t>
            </w:r>
          </w:p>
          <w:p w:rsidR="00E020BA" w:rsidRPr="006C3F48" w:rsidRDefault="00E020BA" w:rsidP="00E020BA">
            <w:pPr>
              <w:suppressAutoHyphens/>
              <w:spacing w:after="0" w:line="240" w:lineRule="auto"/>
              <w:jc w:val="both"/>
              <w:rPr>
                <w:rFonts w:ascii="Times New Roman" w:eastAsia="Times New Roman" w:hAnsi="Times New Roman" w:cs="Times New Roman"/>
                <w:i/>
                <w:spacing w:val="-2"/>
                <w:sz w:val="24"/>
                <w:szCs w:val="24"/>
                <w:lang w:eastAsia="ar-SA"/>
              </w:rPr>
            </w:pPr>
            <w:r w:rsidRPr="006C3F48">
              <w:rPr>
                <w:rFonts w:ascii="Times New Roman" w:eastAsia="Times New Roman" w:hAnsi="Times New Roman" w:cs="Times New Roman"/>
                <w:i/>
                <w:spacing w:val="-2"/>
                <w:sz w:val="24"/>
                <w:szCs w:val="24"/>
                <w:lang w:eastAsia="ar-SA"/>
              </w:rPr>
              <w:t>По развитию и применению технологии Internet of Everything (IoE):</w:t>
            </w:r>
          </w:p>
          <w:p w:rsidR="00E020BA" w:rsidRPr="006C3F48" w:rsidRDefault="00E020BA" w:rsidP="00E020BA">
            <w:pPr>
              <w:suppressAutoHyphens/>
              <w:spacing w:after="0" w:line="240" w:lineRule="auto"/>
              <w:jc w:val="both"/>
              <w:rPr>
                <w:rFonts w:ascii="Times New Roman" w:eastAsia="Times New Roman" w:hAnsi="Times New Roman" w:cs="Times New Roman"/>
                <w:iCs/>
                <w:spacing w:val="-2"/>
                <w:sz w:val="24"/>
                <w:szCs w:val="24"/>
                <w:lang w:eastAsia="ar-SA"/>
              </w:rPr>
            </w:pPr>
            <w:r w:rsidRPr="006C3F48">
              <w:rPr>
                <w:rFonts w:ascii="Times New Roman" w:eastAsia="Times New Roman" w:hAnsi="Times New Roman" w:cs="Times New Roman"/>
                <w:spacing w:val="-2"/>
                <w:sz w:val="24"/>
                <w:szCs w:val="24"/>
                <w:lang w:eastAsia="ar-SA"/>
              </w:rPr>
              <w:t xml:space="preserve">- Изучение особенностей, усовершенствование и адаптация </w:t>
            </w:r>
            <w:r w:rsidRPr="006C3F48">
              <w:rPr>
                <w:rFonts w:ascii="Times New Roman" w:eastAsia="Times New Roman" w:hAnsi="Times New Roman" w:cs="Times New Roman"/>
                <w:iCs/>
                <w:spacing w:val="-2"/>
                <w:sz w:val="24"/>
                <w:szCs w:val="24"/>
                <w:lang w:eastAsia="ar-SA"/>
              </w:rPr>
              <w:t>технологии Internet of Everything (IoE) для управления удаленными объектами.</w:t>
            </w:r>
          </w:p>
          <w:p w:rsidR="00E020BA" w:rsidRPr="006C3F48" w:rsidRDefault="00E020BA" w:rsidP="00E020BA">
            <w:pPr>
              <w:suppressAutoHyphen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iCs/>
                <w:spacing w:val="-2"/>
                <w:sz w:val="24"/>
                <w:szCs w:val="24"/>
                <w:lang w:eastAsia="ar-SA"/>
              </w:rPr>
              <w:t xml:space="preserve">- создание моделей и архитектуры </w:t>
            </w:r>
            <w:r w:rsidRPr="006C3F48">
              <w:rPr>
                <w:rFonts w:ascii="Times New Roman" w:eastAsia="Times New Roman" w:hAnsi="Times New Roman" w:cs="Times New Roman"/>
                <w:spacing w:val="-2"/>
                <w:sz w:val="24"/>
                <w:szCs w:val="24"/>
                <w:lang w:eastAsia="ar-SA"/>
              </w:rPr>
              <w:t>сбора, обработки и двунаправленной передачи данных необходимых для реализации удаленного управления робототехническими установками</w:t>
            </w:r>
          </w:p>
          <w:p w:rsidR="00E020BA" w:rsidRPr="006C3F48" w:rsidRDefault="00E020BA" w:rsidP="00E020BA">
            <w:pPr>
              <w:suppressAutoHyphens/>
              <w:spacing w:after="0" w:line="240" w:lineRule="auto"/>
              <w:jc w:val="both"/>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spacing w:val="-2"/>
                <w:sz w:val="24"/>
                <w:szCs w:val="24"/>
                <w:lang w:eastAsia="ar-SA"/>
              </w:rPr>
              <w:t>- Разработка интеллектуальной программно-аппаратной системы: сбора, обработки и передачи данных основанной на технологии</w:t>
            </w:r>
            <w:r w:rsidRPr="006C3F48">
              <w:rPr>
                <w:rFonts w:ascii="Times New Roman" w:eastAsia="Times New Roman" w:hAnsi="Times New Roman" w:cs="Times New Roman"/>
                <w:iCs/>
                <w:spacing w:val="-2"/>
                <w:sz w:val="24"/>
                <w:szCs w:val="24"/>
                <w:lang w:eastAsia="ar-SA"/>
              </w:rPr>
              <w:t xml:space="preserve"> Internet of Everything (IoE) </w:t>
            </w:r>
            <w:r w:rsidRPr="006C3F48">
              <w:rPr>
                <w:rFonts w:ascii="Times New Roman" w:eastAsia="Times New Roman" w:hAnsi="Times New Roman" w:cs="Times New Roman"/>
                <w:sz w:val="24"/>
                <w:szCs w:val="24"/>
                <w:lang w:eastAsia="ar-SA"/>
              </w:rPr>
              <w:t>для обеспечения беспрепятственной взаимосвязи и автономной координации необходимого количества вычислительных элементов и датчиков, людей, процессов и данных через инфраструктуру Интернета.</w:t>
            </w:r>
            <w:r w:rsidRPr="006C3F48">
              <w:rPr>
                <w:rFonts w:ascii="Times New Roman" w:eastAsia="Times New Roman" w:hAnsi="Times New Roman" w:cs="Times New Roman"/>
                <w:spacing w:val="-2"/>
                <w:sz w:val="24"/>
                <w:szCs w:val="24"/>
                <w:lang w:eastAsia="ar-SA"/>
              </w:rPr>
              <w:t xml:space="preserve"> </w:t>
            </w:r>
          </w:p>
        </w:tc>
      </w:tr>
      <w:tr w:rsidR="00E020BA" w:rsidRPr="006C3F48" w:rsidTr="004F7F06">
        <w:trPr>
          <w:trHeight w:val="20"/>
        </w:trPr>
        <w:tc>
          <w:tcPr>
            <w:tcW w:w="10632" w:type="dxa"/>
            <w:shd w:val="clear" w:color="auto" w:fill="auto"/>
          </w:tcPr>
          <w:p w:rsidR="00E020BA" w:rsidRPr="006C3F48" w:rsidRDefault="00E020BA" w:rsidP="00E020BA">
            <w:pPr>
              <w:suppressAutoHyphens/>
              <w:spacing w:after="0" w:line="240" w:lineRule="auto"/>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b/>
                <w:bCs/>
                <w:spacing w:val="-2"/>
                <w:sz w:val="24"/>
                <w:szCs w:val="24"/>
                <w:lang w:eastAsia="ar-SA"/>
              </w:rPr>
              <w:t>3. Какие пункты стратегических и программных документов решает:</w:t>
            </w:r>
          </w:p>
          <w:p w:rsidR="00E020BA" w:rsidRPr="006C3F48" w:rsidRDefault="00E020BA" w:rsidP="00E020BA">
            <w:pPr>
              <w:suppressAutoHyphens/>
              <w:spacing w:after="0" w:line="240" w:lineRule="auto"/>
              <w:ind w:firstLine="142"/>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 Закон Республики Казахстан от 18 февраля 2011 года № 407-IV «О науке», ст. 27.</w:t>
            </w:r>
          </w:p>
          <w:p w:rsidR="00E020BA" w:rsidRPr="006C3F48" w:rsidRDefault="00E020BA" w:rsidP="00E020BA">
            <w:pPr>
              <w:suppressAutoHyphens/>
              <w:spacing w:after="0" w:line="240" w:lineRule="auto"/>
              <w:ind w:firstLine="142"/>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Послание Президента страны К.Токаева народу Казахстана «Казахстан в новой реальности: время действий» от 1 сентября 2020 года.  Общенациональный план реализации Послания Президента страны К.Токаева народу Казахстана «Казахстан в новой реальности: время действий» от 1 сентября 2020 года, Развитие системы образования и науки, Заседание Правительства РК от 9 сентября 2020 г.   «В среднесрочной перспективе рост экономики должен становиться все более «зеленым». Поэтому уже сейчас следует заложить основу для глубокой декарбонизации. Поручаю Правительству в сотрудничестве с научным сообществом и частным сектором разработать пакет предложений по «зеленому росту».</w:t>
            </w:r>
          </w:p>
          <w:p w:rsidR="00E020BA" w:rsidRPr="006C3F48" w:rsidRDefault="00E020BA" w:rsidP="00E020BA">
            <w:pPr>
              <w:suppressAutoHyphens/>
              <w:spacing w:after="0" w:line="240" w:lineRule="auto"/>
              <w:ind w:firstLine="142"/>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ППРК от 25 мая 2011 года № 575 «Об утверждении Правил базового, грантового, программно-целевого финансирования научной и (или) научно-технической деятельности»</w:t>
            </w:r>
          </w:p>
          <w:p w:rsidR="00E020BA" w:rsidRPr="006C3F48" w:rsidRDefault="00E020BA" w:rsidP="00E020BA">
            <w:pPr>
              <w:suppressAutoHyphens/>
              <w:spacing w:after="0" w:line="240" w:lineRule="auto"/>
              <w:ind w:firstLine="142"/>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Постановление Правительства Республики Казахстан от 30 декабря 2021 года № 961 «Об утверждении Концепции развития отрасли информационно-коммуникационных технологий и цифровой сферы» раздел 1 «Анализ текущей ситуации», на данный момент уровень внедрения цифровых техники и технологии, в том числе «Индустрия 4.0» в горнопромышленном комплексе является низким.</w:t>
            </w:r>
          </w:p>
          <w:p w:rsidR="00E020BA" w:rsidRPr="006C3F48" w:rsidRDefault="00E020BA" w:rsidP="00E020BA">
            <w:pPr>
              <w:suppressAutoHyphens/>
              <w:spacing w:after="0" w:line="240" w:lineRule="auto"/>
              <w:ind w:firstLine="142"/>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Постановление Правительства Республики Казахстан от 30 декабря 2021 года № 961 «Об утверждении Концепции развития отрасли информационно-коммуникационных технологий и цифровой сферы» раздел 4 подраздел 5 «Инфраструктура».</w:t>
            </w:r>
          </w:p>
        </w:tc>
      </w:tr>
      <w:tr w:rsidR="00E020BA" w:rsidRPr="006C3F48" w:rsidTr="004F7F06">
        <w:trPr>
          <w:trHeight w:val="20"/>
        </w:trPr>
        <w:tc>
          <w:tcPr>
            <w:tcW w:w="10632"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b/>
                <w:bCs/>
                <w:spacing w:val="-2"/>
                <w:sz w:val="24"/>
                <w:szCs w:val="24"/>
                <w:lang w:eastAsia="ar-SA"/>
              </w:rPr>
              <w:t>4. Ожидаемые результаты.</w:t>
            </w:r>
          </w:p>
          <w:p w:rsidR="00E020BA" w:rsidRPr="006C3F48" w:rsidRDefault="00E020BA" w:rsidP="00E020BA">
            <w:pPr>
              <w:suppressAutoHyphens/>
              <w:spacing w:after="0" w:line="240" w:lineRule="auto"/>
              <w:jc w:val="both"/>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b/>
                <w:bCs/>
                <w:spacing w:val="-2"/>
                <w:sz w:val="24"/>
                <w:szCs w:val="24"/>
                <w:lang w:eastAsia="ar-SA"/>
              </w:rPr>
              <w:t>4.1 Прямые результаты:</w:t>
            </w:r>
          </w:p>
          <w:p w:rsidR="00E020BA" w:rsidRPr="006C3F48" w:rsidRDefault="00E020BA" w:rsidP="00E020BA">
            <w:pPr>
              <w:suppressAutoHyphen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 Анализ способов управления робототехническими установками на основе использования метода движения по осям, метода движения в режиме мировой системе координат, метода движения в системе координат инструмента. </w:t>
            </w:r>
          </w:p>
          <w:p w:rsidR="00E020BA" w:rsidRPr="006C3F48" w:rsidRDefault="00E020BA" w:rsidP="00E020BA">
            <w:pPr>
              <w:suppressAutoHyphen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 Архитектура системы управления удаленного управления робототехническими установками с выбором и адаптацией протоколов передачи данных в режиме реального времени на основе концепции Open Source. </w:t>
            </w:r>
          </w:p>
          <w:p w:rsidR="00E020BA" w:rsidRPr="006C3F48" w:rsidRDefault="00E020BA" w:rsidP="00E020BA">
            <w:pPr>
              <w:suppressAutoHyphen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Устройства управления робототехническими установками типа «контроллер» для выполнения технологических операций в удаленном режиме.</w:t>
            </w:r>
          </w:p>
          <w:p w:rsidR="00E020BA" w:rsidRPr="006C3F48" w:rsidRDefault="00E020BA" w:rsidP="00E020BA">
            <w:pPr>
              <w:suppressAutoHyphen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 Программно-аппаратный комплекс удаленного управления робототехническими установками в режиме реального времени. </w:t>
            </w:r>
          </w:p>
          <w:p w:rsidR="00E020BA" w:rsidRPr="006C3F48" w:rsidRDefault="00E020BA" w:rsidP="00E020BA">
            <w:pPr>
              <w:suppressAutoHyphen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 Анализ способов создания реалистичных 3Д пространств путем создания точных копий реальных физических пространств и научно-обоснованный выбор подходящего способа. </w:t>
            </w:r>
          </w:p>
          <w:p w:rsidR="00E020BA" w:rsidRPr="006C3F48" w:rsidRDefault="00E020BA" w:rsidP="00E020BA">
            <w:pPr>
              <w:suppressAutoHyphen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 Научно-техническое обоснование необходимости применения VR технологий в рамках создания решения по удаленному управлению робототехническими установками. </w:t>
            </w:r>
          </w:p>
          <w:p w:rsidR="00E020BA" w:rsidRPr="006C3F48" w:rsidRDefault="00E020BA" w:rsidP="00E020BA">
            <w:pPr>
              <w:suppressAutoHyphen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Модели и методы для создания реалистичных 3Д пространств с учетом реализации тесной связи и координации между вычислительными и физическими процессами и осуществления мониторинга и управление физическими процессами с использованием петли обратной связи, где происходящее в физических системах оказывает влияние на вычисления и наоборот.</w:t>
            </w:r>
          </w:p>
          <w:p w:rsidR="00E020BA" w:rsidRPr="006C3F48" w:rsidRDefault="00E020BA" w:rsidP="00E020BA">
            <w:pPr>
              <w:suppressAutoHyphen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 Создание программно-аппаратного комплекса для реализации киберфизического пространства объектов промышленности через разработку реалистичных 3Д пространств и применения VR технологий для обеспечения удаленного управления робототехническими установками. </w:t>
            </w:r>
          </w:p>
          <w:p w:rsidR="00E020BA" w:rsidRPr="006C3F48" w:rsidRDefault="00E020BA" w:rsidP="00E020BA">
            <w:pPr>
              <w:suppressAutoHyphens/>
              <w:spacing w:after="0" w:line="240" w:lineRule="auto"/>
              <w:jc w:val="both"/>
              <w:rPr>
                <w:rFonts w:ascii="Times New Roman" w:eastAsia="Times New Roman" w:hAnsi="Times New Roman" w:cs="Times New Roman"/>
                <w:iCs/>
                <w:spacing w:val="-2"/>
                <w:sz w:val="24"/>
                <w:szCs w:val="24"/>
                <w:lang w:eastAsia="ar-SA"/>
              </w:rPr>
            </w:pPr>
            <w:r w:rsidRPr="006C3F48">
              <w:rPr>
                <w:rFonts w:ascii="Times New Roman" w:eastAsia="Times New Roman" w:hAnsi="Times New Roman" w:cs="Times New Roman"/>
                <w:spacing w:val="-2"/>
                <w:sz w:val="24"/>
                <w:szCs w:val="24"/>
                <w:lang w:eastAsia="ar-SA"/>
              </w:rPr>
              <w:t xml:space="preserve">- Усовершенствование и адаптация </w:t>
            </w:r>
            <w:r w:rsidRPr="006C3F48">
              <w:rPr>
                <w:rFonts w:ascii="Times New Roman" w:eastAsia="Times New Roman" w:hAnsi="Times New Roman" w:cs="Times New Roman"/>
                <w:iCs/>
                <w:spacing w:val="-2"/>
                <w:sz w:val="24"/>
                <w:szCs w:val="24"/>
                <w:lang w:eastAsia="ar-SA"/>
              </w:rPr>
              <w:t xml:space="preserve">технологии Internet of Everything (IoE) для управления удаленными объектами с целью </w:t>
            </w:r>
            <w:r w:rsidRPr="006C3F48">
              <w:rPr>
                <w:rFonts w:ascii="Times New Roman" w:eastAsia="Times New Roman" w:hAnsi="Times New Roman" w:cs="Times New Roman"/>
                <w:sz w:val="24"/>
                <w:szCs w:val="24"/>
                <w:lang w:eastAsia="ar-SA"/>
              </w:rPr>
              <w:t>повышение производительности и улучшение условий труда.</w:t>
            </w:r>
          </w:p>
          <w:p w:rsidR="00E020BA" w:rsidRPr="006C3F48" w:rsidRDefault="00E020BA" w:rsidP="00E020BA">
            <w:pPr>
              <w:suppressAutoHyphen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iCs/>
                <w:spacing w:val="-2"/>
                <w:sz w:val="24"/>
                <w:szCs w:val="24"/>
                <w:lang w:eastAsia="ar-SA"/>
              </w:rPr>
              <w:t xml:space="preserve">- Модели и архитектура </w:t>
            </w:r>
            <w:r w:rsidRPr="006C3F48">
              <w:rPr>
                <w:rFonts w:ascii="Times New Roman" w:eastAsia="Times New Roman" w:hAnsi="Times New Roman" w:cs="Times New Roman"/>
                <w:spacing w:val="-2"/>
                <w:sz w:val="24"/>
                <w:szCs w:val="24"/>
                <w:lang w:eastAsia="ar-SA"/>
              </w:rPr>
              <w:t>сбора, обработки и двунаправленной передачи данных необходимых для реализации удаленного управления робототехническими установками в реальном времени.</w:t>
            </w:r>
          </w:p>
          <w:p w:rsidR="00E020BA" w:rsidRPr="006C3F48" w:rsidRDefault="00E020BA" w:rsidP="00E020BA">
            <w:pPr>
              <w:suppressAutoHyphens/>
              <w:spacing w:after="0" w:line="240" w:lineRule="auto"/>
              <w:jc w:val="both"/>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spacing w:val="-2"/>
                <w:sz w:val="24"/>
                <w:szCs w:val="24"/>
                <w:lang w:eastAsia="ar-SA"/>
              </w:rPr>
              <w:t>- Интеграция создаваемых систем с целью сбора, обработки и передачи данных основанной на технологии</w:t>
            </w:r>
            <w:r w:rsidRPr="006C3F48">
              <w:rPr>
                <w:rFonts w:ascii="Times New Roman" w:eastAsia="Times New Roman" w:hAnsi="Times New Roman" w:cs="Times New Roman"/>
                <w:iCs/>
                <w:spacing w:val="-2"/>
                <w:sz w:val="24"/>
                <w:szCs w:val="24"/>
                <w:lang w:eastAsia="ar-SA"/>
              </w:rPr>
              <w:t xml:space="preserve"> Internet of Everything (IoE) </w:t>
            </w:r>
            <w:r w:rsidRPr="006C3F48">
              <w:rPr>
                <w:rFonts w:ascii="Times New Roman" w:eastAsia="Times New Roman" w:hAnsi="Times New Roman" w:cs="Times New Roman"/>
                <w:sz w:val="24"/>
                <w:szCs w:val="24"/>
                <w:lang w:eastAsia="ar-SA"/>
              </w:rPr>
              <w:t>для обеспечения беспрепятственной взаимосвязи и автономной координации необходимого количества вычислительных элементов и датчиков, людей, процессов и данных через инфраструктуру Интернета.</w:t>
            </w:r>
          </w:p>
          <w:p w:rsidR="00806A1B" w:rsidRPr="006C3F48" w:rsidRDefault="00806A1B" w:rsidP="00806A1B">
            <w:pPr>
              <w:suppressAutoHyphens/>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Публикация не менее 2 (двух) статей и (или) обзоров в рецензируемых научных изданиях, индексируемых в Science Citation Index Expanded базы Web of Science и (или) имеющих процентиль по CiteScore в базе Scopus не менее 35 (тридцати пяти). </w:t>
            </w:r>
          </w:p>
          <w:p w:rsidR="002A7388" w:rsidRPr="006C3F48" w:rsidRDefault="00806A1B" w:rsidP="00806A1B">
            <w:pPr>
              <w:suppressAutoHyphens/>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А также не менее 5 (пяти) статей в рецензируемых зарубежных или отечественных издани</w:t>
            </w:r>
            <w:r w:rsidR="008C0703" w:rsidRPr="006C3F48">
              <w:rPr>
                <w:rFonts w:ascii="Times New Roman" w:eastAsia="Times New Roman" w:hAnsi="Times New Roman" w:cs="Times New Roman"/>
                <w:sz w:val="24"/>
                <w:szCs w:val="24"/>
              </w:rPr>
              <w:t>ях с ненулевым импакт-фактором,</w:t>
            </w:r>
          </w:p>
          <w:p w:rsidR="00E020BA" w:rsidRPr="006C3F48" w:rsidRDefault="008C0703" w:rsidP="00806A1B">
            <w:pPr>
              <w:suppressAutoHyphen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z w:val="24"/>
                <w:szCs w:val="24"/>
              </w:rPr>
              <w:t xml:space="preserve"> </w:t>
            </w:r>
            <w:r w:rsidR="00806A1B" w:rsidRPr="006C3F48">
              <w:rPr>
                <w:rFonts w:ascii="Times New Roman" w:eastAsia="Times New Roman" w:hAnsi="Times New Roman" w:cs="Times New Roman"/>
                <w:sz w:val="24"/>
                <w:szCs w:val="24"/>
              </w:rPr>
              <w:t>рекомендованных КОКНВО.</w:t>
            </w:r>
          </w:p>
        </w:tc>
      </w:tr>
      <w:tr w:rsidR="00E020BA" w:rsidRPr="006C3F48" w:rsidTr="004F7F06">
        <w:trPr>
          <w:trHeight w:val="20"/>
        </w:trPr>
        <w:tc>
          <w:tcPr>
            <w:tcW w:w="10632"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b/>
                <w:bCs/>
                <w:spacing w:val="-2"/>
                <w:sz w:val="24"/>
                <w:szCs w:val="24"/>
                <w:lang w:eastAsia="ar-SA"/>
              </w:rPr>
              <w:t>4.2 Конечный результат:</w:t>
            </w: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 xml:space="preserve">Научно-технический эффект.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Результаты Программы должны способствовать реализации задач по укреплению научного потенциала науки и повышение результативности научных разработок и обеспечения интеграции в мировое научное пространство и оказывать положительное прямое влияние на следующие целевые индикаторы:</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на качество научно-исследовательских организаций и организаций высшего и послевузовского образования путем поддержания международной коллаборации, обновления материально-технической базы и проведения исследований на современные темы;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на прирост казахстанских публикаций в рейтинговых изданиях от общего количества публикаций и на прирост численности исследователей от общего количества исследователей в 2020 году;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на прирост численности молодых ученых до 35 лет включительно от общего количества исследователей.</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Результаты Программы должны способствовать реализации задач Стратегии развития городов, в частности, на технологическое развитие и цифровизация отраслей малого и среднего бизнеса (МСБ) и промышленных предприятий, что является важным элементом Индекса экономической сложности Казахстана.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В рамках Программы должны быть подготовлены молодые специалисты (PhD, магистры и бакалавры). В результатах программы могут быть заинтересованы МСБ (стартап компании) и промышленные предприятия в разных секторах и отраслей РК, которые могут выступить потребителями разрабатываемых технологий и методов.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Должна быть обеспечена возможность расширения функционала моделей для предприятий различных отраслей промышленности.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Результаты программы должны обеспечить доступность технологии для реализации удаленного управления производственными процессами промышленных предприятий различных отраслей промышленности</w:t>
            </w: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Основные потребители/пользователи результатов программы:</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администрация и работники промышленных предприятий, которые оснащены промышленными роботами и планирующие внедрять в производственный процесс индустриальных роботов;</w:t>
            </w:r>
          </w:p>
          <w:p w:rsidR="00E020BA" w:rsidRPr="006C3F48" w:rsidRDefault="00E020BA" w:rsidP="00E020BA">
            <w:pPr>
              <w:suppressAutoHyphens/>
              <w:spacing w:after="0" w:line="240" w:lineRule="auto"/>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Казахстанская ассоциация автоматизации и робототехники, все участники ассоциации;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исследователи-специалисты различных областей знания: экологи, экономисты, прикладной математики, энергетики, разработчики в компьютерной областях, специалисты по урбанистике, по градостроительству и др.;</w:t>
            </w:r>
          </w:p>
          <w:p w:rsidR="00E020BA" w:rsidRPr="006C3F48" w:rsidRDefault="00E020BA" w:rsidP="00E020BA">
            <w:pPr>
              <w:suppressAutoHyphens/>
              <w:spacing w:after="0" w:line="240" w:lineRule="auto"/>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Министерство цифрового развития и аэрокосмической промышленности;</w:t>
            </w:r>
          </w:p>
          <w:p w:rsidR="00E020BA" w:rsidRPr="006C3F48" w:rsidRDefault="00E020BA" w:rsidP="00E020BA">
            <w:pPr>
              <w:suppressAutoHyphens/>
              <w:spacing w:after="0" w:line="240" w:lineRule="auto"/>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Министерство индустрии и инфраструктурного развития Республики Казахстан;</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все, кто заинтересован в планировании развития автоматизации и робототехники, инженеры, программисты, бизнес-аналитики, программисты машинного обучения; разработчики программ.</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Экологический эффект Программы</w:t>
            </w:r>
            <w:r w:rsidRPr="006C3F48">
              <w:rPr>
                <w:rFonts w:ascii="Times New Roman" w:eastAsia="Times New Roman" w:hAnsi="Times New Roman" w:cs="Times New Roman"/>
                <w:sz w:val="24"/>
                <w:szCs w:val="24"/>
                <w:lang w:eastAsia="ar-SA"/>
              </w:rPr>
              <w:t xml:space="preserve"> - ожидается, что внедрение удаленного управления робототехническими установками позволит ввести практику удаленного управления технологическим процессом, что</w:t>
            </w:r>
            <w:r w:rsidRPr="006C3F48">
              <w:rPr>
                <w:rFonts w:ascii="Times New Roman" w:eastAsia="Times New Roman" w:hAnsi="Times New Roman" w:cs="Times New Roman"/>
                <w:spacing w:val="-2"/>
                <w:sz w:val="24"/>
                <w:szCs w:val="24"/>
                <w:lang w:eastAsia="ar-SA"/>
              </w:rPr>
              <w:t xml:space="preserve"> снизит практику использования индивидуальных машин для транспортировки до рабочего места в 1,2 раза, что приведет непосредственно </w:t>
            </w:r>
            <w:r w:rsidRPr="006C3F48">
              <w:rPr>
                <w:rFonts w:ascii="Times New Roman" w:eastAsia="Times New Roman" w:hAnsi="Times New Roman" w:cs="Times New Roman"/>
                <w:sz w:val="24"/>
                <w:szCs w:val="24"/>
                <w:lang w:eastAsia="ar-SA"/>
              </w:rPr>
              <w:t>к пропорциональному уменьшению потребления топлива и загрязняющих выбросов в атмосферу и лучшему качеству воздуха для граждан.</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bCs/>
                <w:sz w:val="24"/>
                <w:szCs w:val="24"/>
                <w:bdr w:val="none" w:sz="0" w:space="0" w:color="auto" w:frame="1"/>
                <w:shd w:val="clear" w:color="auto" w:fill="FFFFFF"/>
                <w:lang w:eastAsia="ru-RU"/>
              </w:rPr>
              <w:t xml:space="preserve">Экономический эффект </w:t>
            </w:r>
            <w:r w:rsidRPr="006C3F48">
              <w:rPr>
                <w:rFonts w:ascii="Times New Roman" w:eastAsia="Times New Roman" w:hAnsi="Times New Roman" w:cs="Times New Roman"/>
                <w:b/>
                <w:sz w:val="24"/>
                <w:szCs w:val="24"/>
                <w:lang w:eastAsia="ar-SA"/>
              </w:rPr>
              <w:t>Программы</w:t>
            </w:r>
            <w:r w:rsidRPr="006C3F48">
              <w:rPr>
                <w:rFonts w:ascii="Times New Roman" w:eastAsia="Times New Roman" w:hAnsi="Times New Roman" w:cs="Times New Roman"/>
                <w:b/>
                <w:bCs/>
                <w:sz w:val="24"/>
                <w:szCs w:val="24"/>
                <w:bdr w:val="none" w:sz="0" w:space="0" w:color="auto" w:frame="1"/>
                <w:shd w:val="clear" w:color="auto" w:fill="FFFFFF"/>
                <w:lang w:eastAsia="ru-RU"/>
              </w:rPr>
              <w:t xml:space="preserve"> </w:t>
            </w:r>
            <w:r w:rsidRPr="006C3F48">
              <w:rPr>
                <w:rFonts w:ascii="Times New Roman" w:eastAsia="Times New Roman" w:hAnsi="Times New Roman" w:cs="Times New Roman"/>
                <w:sz w:val="24"/>
                <w:szCs w:val="24"/>
                <w:lang w:eastAsia="ar-SA"/>
              </w:rPr>
              <w:t xml:space="preserve">- заключается в увеличении показателей количества промышленных роботов на каждые 10 тыс. сотрудников заводов Республики Казахстан по методологии International Federation of Robotics что соответствует развития концепции Industry 4.0. Это в свою очередь позволит увеличить показатели коэффициента полезного действия предприятий (на 3%) и улучшить условия труда сотрудников промышленных предприятий.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bCs/>
                <w:sz w:val="24"/>
                <w:szCs w:val="24"/>
                <w:lang w:eastAsia="ar-SA"/>
              </w:rPr>
              <w:t>Социальный эффект</w:t>
            </w:r>
            <w:r w:rsidRPr="006C3F48">
              <w:rPr>
                <w:rFonts w:ascii="Times New Roman" w:eastAsia="Times New Roman" w:hAnsi="Times New Roman" w:cs="Times New Roman"/>
                <w:b/>
                <w:sz w:val="24"/>
                <w:szCs w:val="24"/>
                <w:lang w:eastAsia="ar-SA"/>
              </w:rPr>
              <w:t xml:space="preserve"> Программы – </w:t>
            </w:r>
            <w:r w:rsidRPr="006C3F48">
              <w:rPr>
                <w:rFonts w:ascii="Times New Roman" w:eastAsia="Times New Roman" w:hAnsi="Times New Roman" w:cs="Times New Roman"/>
                <w:sz w:val="24"/>
                <w:szCs w:val="24"/>
                <w:lang w:eastAsia="ar-SA"/>
              </w:rPr>
              <w:t>развитие технологии удаленного управления робототехническими установками позволит чтобы сотрудники промышленных предприятий не были задействованы на особо вредных участках производства. Также социальный эффект</w:t>
            </w:r>
            <w:r w:rsidRPr="006C3F48">
              <w:rPr>
                <w:rFonts w:ascii="Times New Roman" w:eastAsia="Times New Roman" w:hAnsi="Times New Roman" w:cs="Times New Roman"/>
                <w:bCs/>
                <w:sz w:val="24"/>
                <w:szCs w:val="24"/>
                <w:lang w:eastAsia="ar-SA"/>
              </w:rPr>
              <w:t xml:space="preserve"> заключается в улучшении условий труда путем развития трудосберегающих технологий, которые обеспечивают применение человеческого труда на более творческих и проектных задачах и исключают тяжелый физический труд. Данный фактор влияет на уровень счастья согласно методики «The World Happiness Report», что позволит повысить показатель на 2%</w:t>
            </w:r>
            <w:r w:rsidRPr="006C3F48">
              <w:rPr>
                <w:rFonts w:ascii="Times New Roman" w:eastAsia="Times New Roman" w:hAnsi="Times New Roman" w:cs="Times New Roman"/>
                <w:sz w:val="24"/>
                <w:szCs w:val="24"/>
                <w:lang w:eastAsia="ar-SA"/>
              </w:rPr>
              <w:t>, что также окажет существенный эффект в долгосрочной перспективе.</w:t>
            </w:r>
          </w:p>
        </w:tc>
      </w:tr>
      <w:tr w:rsidR="00E020BA" w:rsidRPr="006C3F48" w:rsidTr="004F7F06">
        <w:trPr>
          <w:trHeight w:val="20"/>
        </w:trPr>
        <w:tc>
          <w:tcPr>
            <w:tcW w:w="10632" w:type="dxa"/>
            <w:shd w:val="clear" w:color="auto" w:fill="auto"/>
          </w:tcPr>
          <w:p w:rsidR="00E020BA" w:rsidRPr="006C3F48" w:rsidRDefault="00E020BA" w:rsidP="00E020BA">
            <w:pPr>
              <w:spacing w:after="0" w:line="240" w:lineRule="auto"/>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b/>
                <w:sz w:val="24"/>
                <w:szCs w:val="24"/>
                <w:lang w:eastAsia="ar-SA"/>
              </w:rPr>
              <w:t xml:space="preserve">5. Предельная сумма программы (на весь срок реализации программы и по годам, в тыс. тенге) </w:t>
            </w:r>
            <w:r w:rsidRPr="006C3F48">
              <w:rPr>
                <w:rFonts w:ascii="Times New Roman" w:eastAsia="Times New Roman" w:hAnsi="Times New Roman" w:cs="Times New Roman"/>
                <w:sz w:val="24"/>
                <w:szCs w:val="24"/>
                <w:lang w:eastAsia="ru-RU"/>
              </w:rPr>
              <w:t xml:space="preserve"> – </w:t>
            </w:r>
            <w:r w:rsidRPr="006C3F48">
              <w:rPr>
                <w:rFonts w:ascii="Times New Roman" w:eastAsia="Times New Roman" w:hAnsi="Times New Roman" w:cs="Times New Roman"/>
                <w:bCs/>
                <w:sz w:val="24"/>
                <w:szCs w:val="24"/>
                <w:lang w:eastAsia="ru-RU"/>
              </w:rPr>
              <w:t>750 000</w:t>
            </w:r>
            <w:r w:rsidRPr="006C3F48">
              <w:rPr>
                <w:rFonts w:ascii="Times New Roman" w:eastAsia="Times New Roman" w:hAnsi="Times New Roman" w:cs="Times New Roman"/>
                <w:sz w:val="24"/>
                <w:szCs w:val="24"/>
                <w:lang w:eastAsia="ru-RU"/>
              </w:rPr>
              <w:t xml:space="preserve"> тыс. тенге, в том числе по годам: на 2023 г. – </w:t>
            </w:r>
            <w:r w:rsidRPr="006C3F48">
              <w:rPr>
                <w:rFonts w:ascii="Times New Roman" w:eastAsia="Times New Roman" w:hAnsi="Times New Roman" w:cs="Times New Roman"/>
                <w:bCs/>
                <w:sz w:val="24"/>
                <w:szCs w:val="24"/>
                <w:lang w:eastAsia="ru-RU"/>
              </w:rPr>
              <w:t>250 000 тыс.тенге</w:t>
            </w:r>
            <w:r w:rsidRPr="006C3F48">
              <w:rPr>
                <w:rFonts w:ascii="Times New Roman" w:eastAsia="Times New Roman" w:hAnsi="Times New Roman" w:cs="Times New Roman"/>
                <w:sz w:val="24"/>
                <w:szCs w:val="24"/>
                <w:lang w:eastAsia="ru-RU"/>
              </w:rPr>
              <w:t xml:space="preserve">, на 2024 г. – </w:t>
            </w:r>
            <w:r w:rsidRPr="006C3F48">
              <w:rPr>
                <w:rFonts w:ascii="Times New Roman" w:eastAsia="Times New Roman" w:hAnsi="Times New Roman" w:cs="Times New Roman"/>
                <w:bCs/>
                <w:sz w:val="24"/>
                <w:szCs w:val="24"/>
                <w:lang w:eastAsia="ru-RU"/>
              </w:rPr>
              <w:t>250 000 тыс.тенге</w:t>
            </w:r>
            <w:r w:rsidRPr="006C3F48">
              <w:rPr>
                <w:rFonts w:ascii="Times New Roman" w:eastAsia="Times New Roman" w:hAnsi="Times New Roman" w:cs="Times New Roman"/>
                <w:sz w:val="24"/>
                <w:szCs w:val="24"/>
                <w:lang w:eastAsia="ru-RU"/>
              </w:rPr>
              <w:t xml:space="preserve">, на 2025 г. – </w:t>
            </w:r>
            <w:r w:rsidRPr="006C3F48">
              <w:rPr>
                <w:rFonts w:ascii="Times New Roman" w:eastAsia="Times New Roman" w:hAnsi="Times New Roman" w:cs="Times New Roman"/>
                <w:bCs/>
                <w:sz w:val="24"/>
                <w:szCs w:val="24"/>
                <w:lang w:eastAsia="ru-RU"/>
              </w:rPr>
              <w:t>250 000 тыс.тенге</w:t>
            </w:r>
            <w:r w:rsidRPr="006C3F48">
              <w:rPr>
                <w:rFonts w:ascii="Times New Roman" w:eastAsia="Times New Roman" w:hAnsi="Times New Roman" w:cs="Times New Roman"/>
                <w:sz w:val="24"/>
                <w:szCs w:val="24"/>
                <w:lang w:eastAsia="ru-RU"/>
              </w:rPr>
              <w:t>.</w:t>
            </w:r>
          </w:p>
        </w:tc>
      </w:tr>
    </w:tbl>
    <w:p w:rsidR="00E020BA" w:rsidRPr="006C3F48" w:rsidRDefault="00E020BA" w:rsidP="00E020BA">
      <w:pPr>
        <w:shd w:val="clear" w:color="auto" w:fill="FFFFFF"/>
        <w:spacing w:after="0" w:line="240" w:lineRule="auto"/>
        <w:jc w:val="both"/>
        <w:rPr>
          <w:rFonts w:ascii="Times New Roman" w:eastAsia="Times New Roman" w:hAnsi="Times New Roman" w:cs="Times New Roman"/>
          <w:b/>
          <w:sz w:val="24"/>
          <w:szCs w:val="24"/>
          <w:lang w:eastAsia="ar-SA"/>
        </w:rPr>
      </w:pPr>
    </w:p>
    <w:p w:rsidR="00E020BA" w:rsidRPr="006C3F48" w:rsidRDefault="00E020BA" w:rsidP="00B44450">
      <w:pPr>
        <w:spacing w:after="0" w:line="240" w:lineRule="auto"/>
        <w:jc w:val="center"/>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Научно-техническое задание № 51</w:t>
      </w: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90"/>
      </w:tblGrid>
      <w:tr w:rsidR="00E020BA" w:rsidRPr="006C3F48" w:rsidTr="004F7F06">
        <w:tc>
          <w:tcPr>
            <w:tcW w:w="10490" w:type="dxa"/>
            <w:shd w:val="clear" w:color="auto" w:fill="auto"/>
            <w:tcMar>
              <w:top w:w="45" w:type="dxa"/>
              <w:left w:w="75" w:type="dxa"/>
              <w:bottom w:w="45" w:type="dxa"/>
              <w:right w:w="75" w:type="dxa"/>
            </w:tcMar>
            <w:hideMark/>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 xml:space="preserve">1.1. Наименование специализированного направления для научной, научно-технической программы </w:t>
            </w:r>
            <w:r w:rsidRPr="006C3F48">
              <w:rPr>
                <w:rFonts w:ascii="Times New Roman" w:eastAsia="Times New Roman" w:hAnsi="Times New Roman" w:cs="Times New Roman"/>
                <w:sz w:val="24"/>
                <w:szCs w:val="24"/>
                <w:lang w:eastAsia="ar-SA"/>
              </w:rPr>
              <w:t>(далее - программа)</w:t>
            </w:r>
            <w:r w:rsidRPr="006C3F48">
              <w:rPr>
                <w:rFonts w:ascii="Times New Roman" w:eastAsia="Times New Roman" w:hAnsi="Times New Roman" w:cs="Times New Roman"/>
                <w:b/>
                <w:sz w:val="24"/>
                <w:szCs w:val="24"/>
                <w:lang w:eastAsia="ar-SA"/>
              </w:rPr>
              <w:t>:</w:t>
            </w:r>
          </w:p>
          <w:p w:rsidR="00E020BA" w:rsidRPr="006C3F48" w:rsidRDefault="00E020BA" w:rsidP="00E020BA">
            <w:pPr>
              <w:spacing w:after="0" w:line="240" w:lineRule="auto"/>
              <w:jc w:val="both"/>
              <w:textAlignment w:val="baseline"/>
              <w:outlineLvl w:val="2"/>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b/>
                <w:bCs/>
                <w:sz w:val="24"/>
                <w:szCs w:val="24"/>
                <w:lang w:eastAsia="ar-SA"/>
              </w:rPr>
              <w:t>Приоритетное направление:</w:t>
            </w:r>
            <w:r w:rsidRPr="006C3F48">
              <w:rPr>
                <w:rFonts w:ascii="Times New Roman" w:eastAsia="Times New Roman" w:hAnsi="Times New Roman" w:cs="Times New Roman"/>
                <w:bCs/>
                <w:sz w:val="24"/>
                <w:szCs w:val="24"/>
                <w:lang w:eastAsia="ar-SA"/>
              </w:rPr>
              <w:t xml:space="preserve"> Информационные, телекоммуникационные и космические технологии.</w:t>
            </w:r>
          </w:p>
          <w:p w:rsidR="00E020BA" w:rsidRPr="006C3F48" w:rsidRDefault="00E020BA" w:rsidP="00E020BA">
            <w:pPr>
              <w:widowControl w:val="0"/>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1.2. Наименование специализированного направления программы:</w:t>
            </w:r>
          </w:p>
          <w:p w:rsidR="00E020BA" w:rsidRPr="006C3F48" w:rsidRDefault="00E020BA" w:rsidP="00E020BA">
            <w:pPr>
              <w:spacing w:after="0" w:line="240" w:lineRule="auto"/>
              <w:jc w:val="both"/>
              <w:textAlignment w:val="baseline"/>
              <w:outlineLvl w:val="2"/>
              <w:rPr>
                <w:rFonts w:ascii="Times New Roman" w:eastAsia="Times New Roman" w:hAnsi="Times New Roman" w:cs="Times New Roman"/>
                <w:bCs/>
                <w:i/>
                <w:sz w:val="24"/>
                <w:szCs w:val="24"/>
                <w:lang w:eastAsia="ar-SA"/>
              </w:rPr>
            </w:pPr>
            <w:r w:rsidRPr="006C3F48">
              <w:rPr>
                <w:rFonts w:ascii="Times New Roman" w:eastAsia="Times New Roman" w:hAnsi="Times New Roman" w:cs="Times New Roman"/>
                <w:bCs/>
                <w:sz w:val="24"/>
                <w:szCs w:val="24"/>
                <w:lang w:eastAsia="ar-SA"/>
              </w:rPr>
              <w:t>Мониторинг и прогноз космических и геодинамических процессов, природных ресурсов, дистанционное зондирование Земли</w:t>
            </w:r>
            <w:r w:rsidRPr="006C3F48">
              <w:rPr>
                <w:rFonts w:ascii="Times New Roman" w:eastAsia="Times New Roman" w:hAnsi="Times New Roman" w:cs="Times New Roman"/>
                <w:spacing w:val="2"/>
                <w:sz w:val="24"/>
                <w:szCs w:val="24"/>
                <w:lang w:eastAsia="ar-SA"/>
              </w:rPr>
              <w:t>.</w:t>
            </w:r>
          </w:p>
        </w:tc>
      </w:tr>
      <w:tr w:rsidR="00E020BA" w:rsidRPr="006C3F48" w:rsidTr="004F7F06">
        <w:tc>
          <w:tcPr>
            <w:tcW w:w="10490" w:type="dxa"/>
            <w:shd w:val="clear" w:color="auto" w:fill="auto"/>
            <w:tcMar>
              <w:top w:w="45" w:type="dxa"/>
              <w:left w:w="75" w:type="dxa"/>
              <w:bottom w:w="45" w:type="dxa"/>
              <w:right w:w="75" w:type="dxa"/>
            </w:tcMar>
            <w:hideMark/>
          </w:tcPr>
          <w:p w:rsidR="00E020BA" w:rsidRPr="006C3F48" w:rsidRDefault="00E020BA" w:rsidP="00E020BA">
            <w:pPr>
              <w:spacing w:after="0" w:line="240" w:lineRule="auto"/>
              <w:jc w:val="both"/>
              <w:rPr>
                <w:rFonts w:ascii="Times New Roman" w:eastAsia="Times New Roman" w:hAnsi="Times New Roman" w:cs="Times New Roman"/>
                <w:b/>
                <w:spacing w:val="2"/>
                <w:sz w:val="24"/>
                <w:szCs w:val="24"/>
                <w:lang w:eastAsia="ar-SA"/>
              </w:rPr>
            </w:pPr>
            <w:r w:rsidRPr="006C3F48">
              <w:rPr>
                <w:rFonts w:ascii="Times New Roman" w:eastAsia="Times New Roman" w:hAnsi="Times New Roman" w:cs="Times New Roman"/>
                <w:b/>
                <w:spacing w:val="2"/>
                <w:sz w:val="24"/>
                <w:szCs w:val="24"/>
                <w:lang w:eastAsia="ar-SA"/>
              </w:rPr>
              <w:t>2. Цели и задачи программы</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bCs/>
                <w:spacing w:val="2"/>
                <w:sz w:val="24"/>
                <w:szCs w:val="24"/>
                <w:lang w:eastAsia="ar-SA"/>
              </w:rPr>
              <w:t xml:space="preserve">2.1. Цель программы: </w:t>
            </w:r>
          </w:p>
          <w:p w:rsidR="00E020BA" w:rsidRPr="006C3F48" w:rsidRDefault="00E020BA" w:rsidP="00E020BA">
            <w:pPr>
              <w:spacing w:after="0" w:line="240" w:lineRule="auto"/>
              <w:jc w:val="both"/>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bCs/>
                <w:sz w:val="24"/>
                <w:szCs w:val="24"/>
                <w:lang w:eastAsia="ar-SA"/>
              </w:rPr>
              <w:t>Исследование лавинной активности и территориального распределения лавиносборов Восточно-Казахстанской области для разработки мониторинговых систем лавинной опасности и научного обоснования их размещения</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 xml:space="preserve">2.1.1. Для достижения поставленной цели должны быть решены следующие задачи: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Исследование горных склонов </w:t>
            </w:r>
            <w:r w:rsidRPr="006C3F48">
              <w:rPr>
                <w:rFonts w:ascii="Times New Roman" w:eastAsia="Times New Roman" w:hAnsi="Times New Roman" w:cs="Times New Roman"/>
                <w:bCs/>
                <w:sz w:val="24"/>
                <w:szCs w:val="24"/>
                <w:lang w:eastAsia="ar-SA"/>
              </w:rPr>
              <w:t>Восточно-Казахстанской области</w:t>
            </w:r>
            <w:r w:rsidRPr="006C3F48">
              <w:rPr>
                <w:rFonts w:ascii="Times New Roman" w:eastAsia="Times New Roman" w:hAnsi="Times New Roman" w:cs="Times New Roman"/>
                <w:sz w:val="24"/>
                <w:szCs w:val="24"/>
                <w:lang w:eastAsia="ar-SA"/>
              </w:rPr>
              <w:t xml:space="preserve"> (ВКО) по степени лавинной опасности на основе полевых исследований, использования ГИС-технологий с систематизацией лавиноопасных участков.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Исследование микроклиматических параметров и морфологии склонов лавиноопасных участков ВКО значимых для разработки мониторинговых систем.</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Исследование мирового опыта по установке и использованию мониторинговых систем лавной опасности с анализом факторов для определения приоритетных склонов подлежащих мониторингу.</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sz w:val="24"/>
                <w:szCs w:val="24"/>
                <w:lang w:eastAsia="ar-SA"/>
              </w:rPr>
              <w:t>- Анализ существующей системы мониторинга лавин в Казахстане с оценкой</w:t>
            </w:r>
            <w:r w:rsidRPr="006C3F48">
              <w:rPr>
                <w:rFonts w:ascii="Times New Roman" w:eastAsia="Times New Roman" w:hAnsi="Times New Roman" w:cs="Times New Roman"/>
                <w:b/>
                <w:sz w:val="24"/>
                <w:szCs w:val="24"/>
                <w:lang w:eastAsia="ar-SA"/>
              </w:rPr>
              <w:t xml:space="preserve"> </w:t>
            </w:r>
            <w:r w:rsidRPr="006C3F48">
              <w:rPr>
                <w:rFonts w:ascii="Times New Roman" w:eastAsia="Times New Roman" w:hAnsi="Times New Roman" w:cs="Times New Roman"/>
                <w:sz w:val="24"/>
                <w:szCs w:val="24"/>
                <w:lang w:eastAsia="ar-SA"/>
              </w:rPr>
              <w:t>существующей системы наблюдений лавинной опасности, возможного ущерба от схода лавин и последствий для окружающей среды.</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w:t>
            </w:r>
            <w:r w:rsidRPr="006C3F48">
              <w:rPr>
                <w:rFonts w:ascii="Times New Roman" w:eastAsia="Times New Roman" w:hAnsi="Times New Roman" w:cs="Times New Roman"/>
                <w:b/>
                <w:sz w:val="24"/>
                <w:szCs w:val="24"/>
                <w:lang w:eastAsia="ar-SA"/>
              </w:rPr>
              <w:t xml:space="preserve"> </w:t>
            </w:r>
            <w:r w:rsidRPr="006C3F48">
              <w:rPr>
                <w:rFonts w:ascii="Times New Roman" w:eastAsia="Times New Roman" w:hAnsi="Times New Roman" w:cs="Times New Roman"/>
                <w:sz w:val="24"/>
                <w:szCs w:val="24"/>
                <w:lang w:eastAsia="ar-SA"/>
              </w:rPr>
              <w:t>Разработка методики выбора приоритетных горных склонов для размещения мониторинговых систем лавинной опасности.</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Научное обоснование размещения мониторинговых систем лавинной опасности на склонах ВКО с выбором приоритетных склонов и составлением плана размещения датчиков мониторинговых систем.</w:t>
            </w:r>
          </w:p>
          <w:p w:rsidR="00E020BA" w:rsidRPr="006C3F48" w:rsidRDefault="00E020BA" w:rsidP="00E020BA">
            <w:pPr>
              <w:autoSpaceDE w:val="0"/>
              <w:autoSpaceDN w:val="0"/>
              <w:adjustRightInd w:val="0"/>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Критический анализ существующих мониторинговых систем лавинной опасности, их датчиков и алгоритмов, мирового опыта по использованию автоматизированных автономных систем мониторинга лавинной опасности.</w:t>
            </w:r>
          </w:p>
          <w:p w:rsidR="00E020BA" w:rsidRPr="006C3F48" w:rsidRDefault="00E020BA" w:rsidP="00E020BA">
            <w:pPr>
              <w:autoSpaceDE w:val="0"/>
              <w:autoSpaceDN w:val="0"/>
              <w:adjustRightInd w:val="0"/>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Выявление минимально необходимых параметров отслеживания движения снежной массы по склону и микроклиматических параметров, достаточных для прогнозирования схода лавины.</w:t>
            </w:r>
          </w:p>
          <w:p w:rsidR="00E020BA" w:rsidRPr="006C3F48" w:rsidRDefault="00E020BA" w:rsidP="00E020BA">
            <w:pPr>
              <w:autoSpaceDE w:val="0"/>
              <w:autoSpaceDN w:val="0"/>
              <w:adjustRightInd w:val="0"/>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Разработка концепции и алгоритма автономной автоматизированной мониторинговой системы лавинной опасности с учетом выявленных в обзоре достоинств и недостатков аналогов.</w:t>
            </w:r>
          </w:p>
          <w:p w:rsidR="00E020BA" w:rsidRPr="006C3F48" w:rsidRDefault="00E020BA" w:rsidP="00E020BA">
            <w:pPr>
              <w:autoSpaceDE w:val="0"/>
              <w:autoSpaceDN w:val="0"/>
              <w:adjustRightInd w:val="0"/>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Создание прототипа автономной автоматизированной мониторинговой системы лавинной опасности с возможностью раннего прогнозирования и предупреждения схода лавины.</w:t>
            </w:r>
          </w:p>
          <w:p w:rsidR="00E020BA" w:rsidRPr="006C3F48" w:rsidRDefault="00E020BA" w:rsidP="00E020BA">
            <w:pPr>
              <w:autoSpaceDE w:val="0"/>
              <w:autoSpaceDN w:val="0"/>
              <w:adjustRightInd w:val="0"/>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Организация пилотного проекта автономной автоматизированной мониторинговой системы лавинной опасности на приоритетных склонах Восточно-Казахстанской области.</w:t>
            </w:r>
          </w:p>
          <w:p w:rsidR="00E020BA" w:rsidRPr="006C3F48" w:rsidRDefault="00E020BA" w:rsidP="00E020BA">
            <w:pPr>
              <w:autoSpaceDE w:val="0"/>
              <w:autoSpaceDN w:val="0"/>
              <w:adjustRightInd w:val="0"/>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Разработка методической документации по работе автономной автоматизированной мониторинговой системы лавинной опасности.</w:t>
            </w:r>
          </w:p>
          <w:p w:rsidR="00E020BA" w:rsidRPr="006C3F48" w:rsidRDefault="00E020BA" w:rsidP="00E020BA">
            <w:pPr>
              <w:autoSpaceDE w:val="0"/>
              <w:autoSpaceDN w:val="0"/>
              <w:adjustRightInd w:val="0"/>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Выполнение технико-экономических расчетов с оценкой социальной эффективности размещения автономной автоматизированной мониторинговой системы лавинной опасности на горных склонах ВКО.</w:t>
            </w:r>
          </w:p>
        </w:tc>
      </w:tr>
      <w:tr w:rsidR="00E020BA" w:rsidRPr="006C3F48" w:rsidTr="004F7F06">
        <w:tc>
          <w:tcPr>
            <w:tcW w:w="10490" w:type="dxa"/>
            <w:shd w:val="clear" w:color="auto" w:fill="auto"/>
            <w:tcMar>
              <w:top w:w="45" w:type="dxa"/>
              <w:left w:w="75" w:type="dxa"/>
              <w:bottom w:w="45" w:type="dxa"/>
              <w:right w:w="75" w:type="dxa"/>
            </w:tcMar>
            <w:hideMark/>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pacing w:val="2"/>
                <w:sz w:val="24"/>
                <w:szCs w:val="24"/>
                <w:lang w:eastAsia="ar-SA"/>
              </w:rPr>
              <w:t xml:space="preserve">3. </w:t>
            </w:r>
            <w:r w:rsidRPr="006C3F48">
              <w:rPr>
                <w:rFonts w:ascii="Times New Roman" w:eastAsia="Times New Roman" w:hAnsi="Times New Roman" w:cs="Times New Roman"/>
                <w:b/>
                <w:sz w:val="24"/>
                <w:szCs w:val="24"/>
                <w:lang w:eastAsia="ar-SA"/>
              </w:rPr>
              <w:t>Какие пункты стратегических и программных документов решает:</w:t>
            </w:r>
          </w:p>
          <w:p w:rsidR="00E020BA" w:rsidRPr="006C3F48" w:rsidRDefault="00E020BA" w:rsidP="00E020BA">
            <w:pPr>
              <w:spacing w:after="0" w:line="240" w:lineRule="auto"/>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 Закон Республики Казахстан от 11 апреля 2014 года № 188-V 3PK «О гражданской защите» (глава 2 статья 3; глава 8, статья 41, статья 42).</w:t>
            </w:r>
          </w:p>
          <w:p w:rsidR="00E020BA" w:rsidRPr="006C3F48" w:rsidRDefault="00E020BA" w:rsidP="00E020BA">
            <w:pPr>
              <w:spacing w:after="0" w:line="240" w:lineRule="auto"/>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 Стратегический план развития Республики Казахстан до 2025 года (Приоритет 7. Укрепление национальной безопасности, Приоритет 10. Сбалансированное территориальное развитие).</w:t>
            </w:r>
          </w:p>
          <w:p w:rsidR="00E020BA" w:rsidRPr="006C3F48" w:rsidRDefault="00E020BA" w:rsidP="00E020BA">
            <w:pPr>
              <w:spacing w:after="0" w:line="240" w:lineRule="auto"/>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3. Национальный проект «Технологический рывок за счет цифровизации, науки и инноваций» (Направление II, задача 1).</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4.Постановление Правительства Республики Казахстан от 12 октября 2021 года № 727  «Об утверждении национального проекта «Технологический рывок за счет цифровизации, науки и инноваций»; </w:t>
            </w:r>
          </w:p>
          <w:p w:rsidR="00E020BA" w:rsidRPr="006C3F48" w:rsidRDefault="00E020BA" w:rsidP="00E020BA">
            <w:pPr>
              <w:spacing w:after="0" w:line="240" w:lineRule="auto"/>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5.Постановление Правительства Республики Казахстан от 30 декабря 2021 года № 961 «Об утверждении Концепции развития отрасли информационно-коммуникационных технологий и цифровой сферы»</w:t>
            </w:r>
          </w:p>
          <w:p w:rsidR="00E020BA" w:rsidRPr="006C3F48" w:rsidRDefault="00E020BA" w:rsidP="00E020BA">
            <w:pPr>
              <w:spacing w:after="0" w:line="240" w:lineRule="auto"/>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6.Экологический кодекс Республики Казахстан (глава 10, статья 162).</w:t>
            </w:r>
          </w:p>
          <w:p w:rsidR="00E020BA" w:rsidRPr="006C3F48" w:rsidRDefault="00E020BA" w:rsidP="00E020BA">
            <w:pPr>
              <w:spacing w:after="0" w:line="240" w:lineRule="auto"/>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lang w:eastAsia="ar-SA"/>
              </w:rPr>
              <w:t xml:space="preserve">7. Стандарты </w:t>
            </w:r>
            <w:r w:rsidRPr="006C3F48">
              <w:rPr>
                <w:rFonts w:ascii="Times New Roman" w:eastAsia="Times New Roman" w:hAnsi="Times New Roman" w:cs="Times New Roman"/>
                <w:bCs/>
                <w:sz w:val="24"/>
                <w:szCs w:val="24"/>
                <w:lang w:eastAsia="ar-SA"/>
              </w:rPr>
              <w:t>СТ РК BSI PD 8100 и 8101, СТ РК BSI PD 37150 и 37151, СТ РК BSI PAS 181 и 182 об инфраструктуре «умных» городов.</w:t>
            </w:r>
          </w:p>
        </w:tc>
      </w:tr>
      <w:tr w:rsidR="00E020BA" w:rsidRPr="006C3F48" w:rsidTr="004F7F06">
        <w:tc>
          <w:tcPr>
            <w:tcW w:w="10490" w:type="dxa"/>
            <w:shd w:val="clear" w:color="auto" w:fill="auto"/>
            <w:tcMar>
              <w:top w:w="45" w:type="dxa"/>
              <w:left w:w="75" w:type="dxa"/>
              <w:bottom w:w="45" w:type="dxa"/>
              <w:right w:w="75" w:type="dxa"/>
            </w:tcMar>
          </w:tcPr>
          <w:p w:rsidR="00E020BA" w:rsidRPr="006C3F48" w:rsidRDefault="00E020BA" w:rsidP="00E020BA">
            <w:pPr>
              <w:spacing w:after="0" w:line="240" w:lineRule="auto"/>
              <w:rPr>
                <w:rFonts w:ascii="Times New Roman" w:eastAsia="Calibri" w:hAnsi="Times New Roman" w:cs="Times New Roman"/>
                <w:b/>
                <w:sz w:val="24"/>
                <w:szCs w:val="24"/>
              </w:rPr>
            </w:pPr>
            <w:r w:rsidRPr="006C3F48">
              <w:rPr>
                <w:rFonts w:ascii="Times New Roman" w:eastAsia="Calibri" w:hAnsi="Times New Roman" w:cs="Times New Roman"/>
                <w:b/>
                <w:sz w:val="24"/>
                <w:szCs w:val="24"/>
              </w:rPr>
              <w:t>4. Ожидаемые результаты.</w:t>
            </w:r>
          </w:p>
          <w:p w:rsidR="00E020BA" w:rsidRPr="006C3F48" w:rsidRDefault="00E020BA" w:rsidP="00E020BA">
            <w:pPr>
              <w:spacing w:after="0" w:line="240" w:lineRule="auto"/>
              <w:rPr>
                <w:rFonts w:ascii="Times New Roman" w:eastAsia="Calibri" w:hAnsi="Times New Roman" w:cs="Times New Roman"/>
                <w:b/>
                <w:sz w:val="24"/>
                <w:szCs w:val="24"/>
              </w:rPr>
            </w:pPr>
            <w:r w:rsidRPr="006C3F48">
              <w:rPr>
                <w:rFonts w:ascii="Times New Roman" w:eastAsia="Calibri" w:hAnsi="Times New Roman" w:cs="Times New Roman"/>
                <w:b/>
                <w:sz w:val="24"/>
                <w:szCs w:val="24"/>
              </w:rPr>
              <w:t>4.1 Прямые результаты:</w:t>
            </w:r>
          </w:p>
          <w:p w:rsidR="00E020BA" w:rsidRPr="006C3F48" w:rsidRDefault="00E020BA" w:rsidP="00E020BA">
            <w:pPr>
              <w:spacing w:after="0" w:line="240" w:lineRule="auto"/>
              <w:rPr>
                <w:rFonts w:ascii="Times New Roman" w:eastAsia="Calibri" w:hAnsi="Times New Roman" w:cs="Times New Roman"/>
                <w:b/>
                <w:sz w:val="24"/>
                <w:szCs w:val="24"/>
              </w:rPr>
            </w:pPr>
            <w:r w:rsidRPr="006C3F48">
              <w:rPr>
                <w:rFonts w:ascii="Times New Roman" w:eastAsia="Calibri" w:hAnsi="Times New Roman" w:cs="Times New Roman"/>
                <w:b/>
                <w:sz w:val="24"/>
                <w:szCs w:val="24"/>
              </w:rPr>
              <w:t>По результатам программы должны быть:</w:t>
            </w:r>
          </w:p>
          <w:p w:rsidR="00E020BA" w:rsidRPr="006C3F48" w:rsidRDefault="00E020BA" w:rsidP="00E020BA">
            <w:pPr>
              <w:widowControl w:val="0"/>
              <w:autoSpaceDE w:val="0"/>
              <w:autoSpaceDN w:val="0"/>
              <w:adjustRightInd w:val="0"/>
              <w:spacing w:after="0" w:line="240" w:lineRule="auto"/>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 xml:space="preserve">- Картографирование и систематизация лавиносборов ВКО. </w:t>
            </w:r>
          </w:p>
          <w:p w:rsidR="00E020BA" w:rsidRPr="006C3F48" w:rsidRDefault="00E020BA" w:rsidP="00E020BA">
            <w:pPr>
              <w:widowControl w:val="0"/>
              <w:autoSpaceDE w:val="0"/>
              <w:autoSpaceDN w:val="0"/>
              <w:adjustRightInd w:val="0"/>
              <w:spacing w:after="0" w:line="240" w:lineRule="auto"/>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 База данных микроклиматических параметров и морфологии склонов лавиноопасных участков ВКО значимых для разработки мониторинговых систем.</w:t>
            </w:r>
          </w:p>
          <w:p w:rsidR="00E020BA" w:rsidRPr="006C3F48" w:rsidRDefault="00E020BA" w:rsidP="00E020BA">
            <w:pPr>
              <w:widowControl w:val="0"/>
              <w:autoSpaceDE w:val="0"/>
              <w:autoSpaceDN w:val="0"/>
              <w:adjustRightInd w:val="0"/>
              <w:spacing w:after="0" w:line="240" w:lineRule="auto"/>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 Перечень факторов для определения приоритетных склонов подлежащих мониторингу лавинной опасности.</w:t>
            </w:r>
          </w:p>
          <w:p w:rsidR="00E020BA" w:rsidRPr="006C3F48" w:rsidRDefault="00E020BA" w:rsidP="00E020BA">
            <w:pPr>
              <w:widowControl w:val="0"/>
              <w:autoSpaceDE w:val="0"/>
              <w:autoSpaceDN w:val="0"/>
              <w:adjustRightInd w:val="0"/>
              <w:spacing w:after="0" w:line="240" w:lineRule="auto"/>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 Оценка существующей системы наблюдений лавинной опасности, возможного ущерба от схода лавин и последствий для окружающей среды.</w:t>
            </w:r>
          </w:p>
          <w:p w:rsidR="00E020BA" w:rsidRPr="006C3F48" w:rsidRDefault="00E020BA" w:rsidP="00E020BA">
            <w:pPr>
              <w:widowControl w:val="0"/>
              <w:autoSpaceDE w:val="0"/>
              <w:autoSpaceDN w:val="0"/>
              <w:adjustRightInd w:val="0"/>
              <w:spacing w:after="0" w:line="240" w:lineRule="auto"/>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 Методика выбора приоритетных горных склонов для размещения мониторинговых систем лавинной опасности.</w:t>
            </w:r>
          </w:p>
          <w:p w:rsidR="00E020BA" w:rsidRPr="006C3F48" w:rsidRDefault="00E020BA" w:rsidP="00E020BA">
            <w:pPr>
              <w:widowControl w:val="0"/>
              <w:autoSpaceDE w:val="0"/>
              <w:autoSpaceDN w:val="0"/>
              <w:adjustRightInd w:val="0"/>
              <w:spacing w:after="0" w:line="240" w:lineRule="auto"/>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 Научно обоснованный перечень приоритетных склонов ВКО для размещения мониторинговых систем лавинной опасности.</w:t>
            </w:r>
          </w:p>
          <w:p w:rsidR="00E020BA" w:rsidRPr="006C3F48" w:rsidRDefault="00E020BA" w:rsidP="00E020BA">
            <w:pPr>
              <w:widowControl w:val="0"/>
              <w:autoSpaceDE w:val="0"/>
              <w:autoSpaceDN w:val="0"/>
              <w:adjustRightInd w:val="0"/>
              <w:spacing w:after="0" w:line="240" w:lineRule="auto"/>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 Кратографический план размещения датчиков мониторинговых систем на склонах ВКО.</w:t>
            </w:r>
          </w:p>
          <w:p w:rsidR="00E020BA" w:rsidRPr="006C3F48" w:rsidRDefault="00E020BA" w:rsidP="00E020BA">
            <w:pPr>
              <w:widowControl w:val="0"/>
              <w:autoSpaceDE w:val="0"/>
              <w:autoSpaceDN w:val="0"/>
              <w:adjustRightInd w:val="0"/>
              <w:spacing w:after="0" w:line="240" w:lineRule="auto"/>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 Классификация по преимуществам и недостаткам существующих мониторинговых систем лавинной опасности, их датчиков и алгоритмов, мирового опыта по использованию автоматизированных автономных систем мониторинга лавинной опасности.</w:t>
            </w:r>
          </w:p>
          <w:p w:rsidR="00E020BA" w:rsidRPr="006C3F48" w:rsidRDefault="00E020BA" w:rsidP="00E020BA">
            <w:pPr>
              <w:widowControl w:val="0"/>
              <w:autoSpaceDE w:val="0"/>
              <w:autoSpaceDN w:val="0"/>
              <w:adjustRightInd w:val="0"/>
              <w:spacing w:after="0" w:line="240" w:lineRule="auto"/>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 Перечень минимально необходимых параметров отслеживания движения снежной массы по склону и микроклиматических параметров, достаточных для прогнозирования схода лавины с помощью автономной автоматизированной мониторинговой системы.</w:t>
            </w:r>
          </w:p>
          <w:p w:rsidR="00E020BA" w:rsidRPr="006C3F48" w:rsidRDefault="00E020BA" w:rsidP="00E020BA">
            <w:pPr>
              <w:widowControl w:val="0"/>
              <w:autoSpaceDE w:val="0"/>
              <w:autoSpaceDN w:val="0"/>
              <w:adjustRightInd w:val="0"/>
              <w:spacing w:after="0" w:line="240" w:lineRule="auto"/>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 Научно обоснованная концепция автономной автоматизированной мониторинговой системы лавинной опасности с учетом выявленных в обзоре достоинств и недостатков аналогов.</w:t>
            </w:r>
          </w:p>
          <w:p w:rsidR="00E020BA" w:rsidRPr="006C3F48" w:rsidRDefault="00E020BA" w:rsidP="00E020BA">
            <w:pPr>
              <w:widowControl w:val="0"/>
              <w:autoSpaceDE w:val="0"/>
              <w:autoSpaceDN w:val="0"/>
              <w:adjustRightInd w:val="0"/>
              <w:spacing w:after="0" w:line="240" w:lineRule="auto"/>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-Программный алгоритм автономной автоматизированной мониторинговой системы лавинной опасности с визуализацией данных и формированием предупреждения.</w:t>
            </w:r>
          </w:p>
          <w:p w:rsidR="00E020BA" w:rsidRPr="006C3F48" w:rsidRDefault="00E020BA" w:rsidP="00E020BA">
            <w:pPr>
              <w:widowControl w:val="0"/>
              <w:autoSpaceDE w:val="0"/>
              <w:autoSpaceDN w:val="0"/>
              <w:adjustRightInd w:val="0"/>
              <w:spacing w:after="0" w:line="240" w:lineRule="auto"/>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 Прототип автономной автоматизированной мониторинговой системы лавинной опасности с возможностью раннего прогнозирования и предупрежедения схода лавины.</w:t>
            </w:r>
          </w:p>
          <w:p w:rsidR="00E020BA" w:rsidRPr="006C3F48" w:rsidRDefault="00E020BA" w:rsidP="00E020BA">
            <w:pPr>
              <w:widowControl w:val="0"/>
              <w:autoSpaceDE w:val="0"/>
              <w:autoSpaceDN w:val="0"/>
              <w:adjustRightInd w:val="0"/>
              <w:spacing w:after="0" w:line="240" w:lineRule="auto"/>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 Пилотный проект автономной автоматизированной мониторинговой системы лавинной опасности на приоритетных склонах Восточно-Казахстанской области.</w:t>
            </w:r>
          </w:p>
          <w:p w:rsidR="00E020BA" w:rsidRPr="006C3F48" w:rsidRDefault="00E020BA" w:rsidP="00E020BA">
            <w:pPr>
              <w:widowControl w:val="0"/>
              <w:autoSpaceDE w:val="0"/>
              <w:autoSpaceDN w:val="0"/>
              <w:adjustRightInd w:val="0"/>
              <w:spacing w:after="0" w:line="240" w:lineRule="auto"/>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 Методическая документация по работе автономной автоматизированной мониторинговой системы лавинной опасности.</w:t>
            </w:r>
          </w:p>
          <w:p w:rsidR="00E020BA" w:rsidRPr="006C3F48" w:rsidRDefault="00E020BA" w:rsidP="00E020BA">
            <w:pPr>
              <w:autoSpaceDE w:val="0"/>
              <w:autoSpaceDN w:val="0"/>
              <w:adjustRightInd w:val="0"/>
              <w:spacing w:after="0" w:line="240" w:lineRule="auto"/>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 Технико-экономические расчеты с оценкой социальной эффективности размещения автономной автоматизированной мониторинговой системы лавинной опасности на горных склонах ВКО.</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не менее 3 (трех) статей и (или) обзоров в рецензируемых научных изданиях по научному направлению программы, входящих в 1 (первый), 2 (второй) и (или) 3 (третий) квартиль по импакт-фактору в базе данных Web of Science и (или) имеющих процентиль по CiteScore в базе данных Scopus не менее 50 (пятидесяти); </w:t>
            </w:r>
          </w:p>
          <w:p w:rsidR="00E020BA" w:rsidRPr="006C3F48" w:rsidRDefault="00E020BA" w:rsidP="00E020BA">
            <w:pPr>
              <w:widowControl w:val="0"/>
              <w:spacing w:after="0" w:line="240" w:lineRule="auto"/>
              <w:jc w:val="both"/>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sz w:val="24"/>
                <w:szCs w:val="24"/>
                <w:lang w:eastAsia="ar-SA"/>
              </w:rPr>
              <w:t xml:space="preserve"> - не менее 3 (трех) статей или обзора в рецензируемом зарубежном или отечественном издании, рекомендованном </w:t>
            </w:r>
            <w:r w:rsidRPr="006C3F48">
              <w:rPr>
                <w:rFonts w:ascii="Times New Roman" w:eastAsia="Times New Roman" w:hAnsi="Times New Roman" w:cs="Times New Roman"/>
                <w:bCs/>
                <w:sz w:val="24"/>
                <w:szCs w:val="24"/>
                <w:lang w:eastAsia="ar-SA"/>
              </w:rPr>
              <w:t>КОКНВО.</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не менее 1 (одного) авторского свидетельства на программный продукт.</w:t>
            </w:r>
          </w:p>
        </w:tc>
      </w:tr>
      <w:tr w:rsidR="00E020BA" w:rsidRPr="006C3F48" w:rsidTr="004F7F06">
        <w:tc>
          <w:tcPr>
            <w:tcW w:w="10490" w:type="dxa"/>
            <w:shd w:val="clear" w:color="auto" w:fill="auto"/>
            <w:tcMar>
              <w:top w:w="45" w:type="dxa"/>
              <w:left w:w="75" w:type="dxa"/>
              <w:bottom w:w="45" w:type="dxa"/>
              <w:right w:w="75" w:type="dxa"/>
            </w:tcMar>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4.2 Конечный результат:</w:t>
            </w:r>
          </w:p>
          <w:p w:rsidR="00E020BA" w:rsidRPr="006C3F48" w:rsidRDefault="00E020BA" w:rsidP="00E020BA">
            <w:pPr>
              <w:spacing w:after="0" w:line="240" w:lineRule="auto"/>
              <w:jc w:val="both"/>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bCs/>
                <w:sz w:val="24"/>
                <w:szCs w:val="24"/>
                <w:lang w:eastAsia="ar-SA"/>
              </w:rPr>
              <w:t>Автономная автоматизированная мониторинговая система лавинной опасности с научно обоснованным размещением датчиков в соответствии с лавинной активностью и территориальным распределением лавиносборов Восточно-Казахстанской области.</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Конечный результат так же включает:</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Раннее предупреждение служб ДЧС, ЖКХ и населения о сходе лавины в автоматическом режиме позволит предотвратить гибель людей и ущерб материальному имуществу и окружающей среде.</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Результаты научно-технической программы должен способствовать созданию эффективных отечественных технических средств. Автономная автоматизированная мониторинговая система лавинной опасности будет являться новым высокотехнологичным продуктом, не имеющим аналогов в Казахстане и замещающим импортные аналоги.</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Проработка теоретических и методичесиких вопросов в сфере мониторинга лавинной опасности, систематизация информации по проблеме разработки, установки и использования мониторинговых систем  лавинной опасности.</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Развитие методического обеспечения мониторинговых систем в сфере чрезвычайных ситуаций.</w:t>
            </w:r>
          </w:p>
          <w:p w:rsidR="00E020BA" w:rsidRPr="006C3F48" w:rsidRDefault="00E020BA" w:rsidP="00E020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Целевые индикаторы:</w:t>
            </w:r>
            <w:r w:rsidRPr="006C3F48">
              <w:rPr>
                <w:rFonts w:ascii="Times New Roman" w:eastAsia="Times New Roman" w:hAnsi="Times New Roman" w:cs="Times New Roman"/>
                <w:sz w:val="24"/>
                <w:szCs w:val="24"/>
                <w:lang w:eastAsia="ar-SA"/>
              </w:rPr>
              <w:t xml:space="preserve"> научно-практическая разработка – </w:t>
            </w:r>
            <w:r w:rsidRPr="006C3F48">
              <w:rPr>
                <w:rFonts w:ascii="Times New Roman" w:eastAsia="Times New Roman" w:hAnsi="Times New Roman" w:cs="Times New Roman"/>
                <w:bCs/>
                <w:sz w:val="24"/>
                <w:szCs w:val="24"/>
                <w:lang w:eastAsia="ar-SA"/>
              </w:rPr>
              <w:t>автономная автоматизированная мониторинговая система лавинной опасности</w:t>
            </w:r>
            <w:r w:rsidRPr="006C3F48">
              <w:rPr>
                <w:rFonts w:ascii="Times New Roman" w:eastAsia="Times New Roman" w:hAnsi="Times New Roman" w:cs="Times New Roman"/>
                <w:sz w:val="24"/>
                <w:szCs w:val="24"/>
                <w:lang w:eastAsia="ar-SA"/>
              </w:rPr>
              <w:t xml:space="preserve">; </w:t>
            </w:r>
            <w:r w:rsidRPr="006C3F48">
              <w:rPr>
                <w:rFonts w:ascii="Times New Roman" w:eastAsia="Times New Roman" w:hAnsi="Times New Roman" w:cs="Times New Roman"/>
                <w:bCs/>
                <w:sz w:val="24"/>
                <w:szCs w:val="24"/>
                <w:lang w:eastAsia="ar-SA"/>
              </w:rPr>
              <w:t>методика выбора приоритетных горных склонов для размещения мониторинговых систем лавинной опасности;</w:t>
            </w:r>
            <w:r w:rsidRPr="006C3F48">
              <w:rPr>
                <w:rFonts w:ascii="Times New Roman" w:eastAsia="Times New Roman" w:hAnsi="Times New Roman" w:cs="Times New Roman"/>
                <w:sz w:val="24"/>
                <w:szCs w:val="24"/>
                <w:lang w:eastAsia="ar-SA"/>
              </w:rPr>
              <w:t xml:space="preserve"> техническая и методическая документация; документация о внедрении </w:t>
            </w:r>
            <w:r w:rsidRPr="006C3F48">
              <w:rPr>
                <w:rFonts w:ascii="Times New Roman" w:eastAsia="Times New Roman" w:hAnsi="Times New Roman" w:cs="Times New Roman"/>
                <w:bCs/>
                <w:sz w:val="24"/>
                <w:szCs w:val="24"/>
                <w:lang w:eastAsia="ar-SA"/>
              </w:rPr>
              <w:t xml:space="preserve">мониторинговой системы </w:t>
            </w:r>
            <w:r w:rsidRPr="006C3F48">
              <w:rPr>
                <w:rFonts w:ascii="Times New Roman" w:eastAsia="Times New Roman" w:hAnsi="Times New Roman" w:cs="Times New Roman"/>
                <w:sz w:val="24"/>
                <w:szCs w:val="24"/>
                <w:lang w:eastAsia="ar-SA"/>
              </w:rPr>
              <w:t>лавинной опасности; заявки на оформление авторских свидетельств с дальнейшей государственной регистрацией, научные публикации.</w:t>
            </w:r>
          </w:p>
          <w:p w:rsidR="00E020BA" w:rsidRPr="006C3F48" w:rsidRDefault="00E020BA" w:rsidP="00E020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Целевые потребители:</w:t>
            </w:r>
            <w:r w:rsidRPr="006C3F48">
              <w:rPr>
                <w:rFonts w:ascii="Times New Roman" w:eastAsia="Times New Roman" w:hAnsi="Times New Roman" w:cs="Times New Roman"/>
                <w:sz w:val="24"/>
                <w:szCs w:val="24"/>
                <w:lang w:eastAsia="ar-SA"/>
              </w:rPr>
              <w:t xml:space="preserve"> Министерство по чрезвычайным ситуациям Республики Казахстан, Департамент по чрезвычайным ситуациям Восточно-Казахстанской области, Восточно-Казахстанское территориальное эксплуатационное управление Казселезащита, акиматы ВКО и районов области, население.</w:t>
            </w:r>
          </w:p>
          <w:p w:rsidR="00E020BA" w:rsidRPr="006C3F48" w:rsidRDefault="00E020BA" w:rsidP="00E020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Экономический эффект:</w:t>
            </w:r>
            <w:r w:rsidRPr="006C3F48">
              <w:rPr>
                <w:rFonts w:ascii="Times New Roman" w:eastAsia="Times New Roman" w:hAnsi="Times New Roman" w:cs="Times New Roman"/>
                <w:sz w:val="24"/>
                <w:szCs w:val="24"/>
                <w:lang w:eastAsia="ar-SA"/>
              </w:rPr>
              <w:t xml:space="preserve"> Отечественная разработка с готовым решением для дальнейшей коммерциализации высокотехнологичного IT-продукта. Привлечение инвестиций национальных и зарубежных компаний, частных предприятий (туристической сферы) в реализацию проектов мониторинга лавинной опасности. Эффективное расходование средств на установку и обслуживание мониторинговых систем. Снижение затрат на ликвидацию последствий и возмещение ущерба, наносимых лавинами.</w:t>
            </w:r>
          </w:p>
          <w:p w:rsidR="00E020BA" w:rsidRPr="006C3F48" w:rsidRDefault="00E020BA" w:rsidP="00E020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Экологический эффект:</w:t>
            </w:r>
            <w:r w:rsidRPr="006C3F48">
              <w:rPr>
                <w:rFonts w:ascii="Times New Roman" w:eastAsia="Times New Roman" w:hAnsi="Times New Roman" w:cs="Times New Roman"/>
                <w:sz w:val="24"/>
                <w:szCs w:val="24"/>
                <w:lang w:eastAsia="ar-SA"/>
              </w:rPr>
              <w:t xml:space="preserve"> Совершенствование государственной системы мониторинга окружающей среды, в том числе лавиной опасности. За счет раннего предупреждения предотвращение ущерба окружающей среде при возникновении чрезвычайной ситуации (лавины). Использование в научно-технической разработке современных энерго- и ресурсосберегающих «зеленых» технологий.</w:t>
            </w:r>
          </w:p>
          <w:p w:rsidR="00E020BA" w:rsidRPr="006C3F48" w:rsidRDefault="00E020BA" w:rsidP="00E020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Социальный эффект:</w:t>
            </w:r>
            <w:r w:rsidRPr="006C3F48">
              <w:rPr>
                <w:rFonts w:ascii="Times New Roman" w:eastAsia="Times New Roman" w:hAnsi="Times New Roman" w:cs="Times New Roman"/>
                <w:sz w:val="24"/>
                <w:szCs w:val="24"/>
                <w:lang w:eastAsia="ar-SA"/>
              </w:rPr>
              <w:t xml:space="preserve"> Повышение безопасности условий проживания и перемещения людей благодаря раннему предупреждению о возникновении чрезвычайной ситуации (лавины), развитии безопасной транспортной и туристической инфраструктуры в горных районах, сохранении качества окружающей среды, от чего в итоге зависит повышение устойчивости экономики страны, ее человеческого капитала, повышение национальной безопасности и устойчивого развития государства. Это обеспечит доступность оперативной информации, как для государственных структур, промышленности, так и для граждан Республики Казахстан. Позволит быстрее реагировать на возникновение возможных ЧС, разрабатывать эффективные программы по их предотвращению.</w:t>
            </w:r>
          </w:p>
        </w:tc>
      </w:tr>
      <w:tr w:rsidR="00E020BA" w:rsidRPr="006C3F48" w:rsidTr="004F7F06">
        <w:tc>
          <w:tcPr>
            <w:tcW w:w="10490" w:type="dxa"/>
            <w:shd w:val="clear" w:color="auto" w:fill="auto"/>
            <w:tcMar>
              <w:top w:w="45" w:type="dxa"/>
              <w:left w:w="75" w:type="dxa"/>
              <w:bottom w:w="45" w:type="dxa"/>
              <w:right w:w="75" w:type="dxa"/>
            </w:tcMar>
          </w:tcPr>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5. Предельная сумма программы (на весь срок реализации программы и по годам, в тыс. тенге).</w:t>
            </w:r>
            <w:r w:rsidRPr="006C3F48">
              <w:rPr>
                <w:rFonts w:ascii="Times New Roman" w:eastAsia="Times New Roman" w:hAnsi="Times New Roman" w:cs="Times New Roman"/>
                <w:sz w:val="24"/>
                <w:szCs w:val="24"/>
                <w:lang w:eastAsia="ru-RU"/>
              </w:rPr>
              <w:t xml:space="preserve">- </w:t>
            </w:r>
            <w:r w:rsidRPr="006C3F48">
              <w:rPr>
                <w:rFonts w:ascii="Times New Roman" w:eastAsia="Times New Roman" w:hAnsi="Times New Roman" w:cs="Times New Roman"/>
                <w:bCs/>
                <w:sz w:val="24"/>
                <w:szCs w:val="24"/>
                <w:lang w:eastAsia="ar-SA"/>
              </w:rPr>
              <w:t>650 000 тыс. тенге, в том числе по годам: на 2023 г. – 100 000 тыс.тенге,  на 2024 г. – 250 000 тыс.тенге,  на 2025 г. – 300 000 тыс.тенге.</w:t>
            </w:r>
          </w:p>
        </w:tc>
      </w:tr>
    </w:tbl>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p>
    <w:p w:rsidR="00B44450" w:rsidRPr="006C3F48" w:rsidRDefault="00B44450" w:rsidP="00E020BA">
      <w:pPr>
        <w:spacing w:after="0" w:line="240" w:lineRule="auto"/>
        <w:jc w:val="both"/>
        <w:rPr>
          <w:rFonts w:ascii="Times New Roman" w:eastAsia="Times New Roman" w:hAnsi="Times New Roman" w:cs="Times New Roman"/>
          <w:b/>
          <w:sz w:val="24"/>
          <w:szCs w:val="24"/>
          <w:lang w:eastAsia="ar-SA"/>
        </w:rPr>
      </w:pPr>
    </w:p>
    <w:p w:rsidR="00B44450" w:rsidRPr="006C3F48" w:rsidRDefault="00B44450" w:rsidP="00E020BA">
      <w:pPr>
        <w:spacing w:after="0" w:line="240" w:lineRule="auto"/>
        <w:jc w:val="both"/>
        <w:rPr>
          <w:rFonts w:ascii="Times New Roman" w:eastAsia="Times New Roman" w:hAnsi="Times New Roman" w:cs="Times New Roman"/>
          <w:b/>
          <w:sz w:val="24"/>
          <w:szCs w:val="24"/>
          <w:lang w:eastAsia="ar-SA"/>
        </w:rPr>
      </w:pPr>
    </w:p>
    <w:p w:rsidR="00B44450" w:rsidRPr="006C3F48" w:rsidRDefault="00B44450" w:rsidP="00E020BA">
      <w:pPr>
        <w:spacing w:after="0" w:line="240" w:lineRule="auto"/>
        <w:jc w:val="both"/>
        <w:rPr>
          <w:rFonts w:ascii="Times New Roman" w:eastAsia="Times New Roman" w:hAnsi="Times New Roman" w:cs="Times New Roman"/>
          <w:b/>
          <w:sz w:val="24"/>
          <w:szCs w:val="24"/>
          <w:lang w:eastAsia="ar-SA"/>
        </w:rPr>
      </w:pPr>
    </w:p>
    <w:p w:rsidR="00B44450" w:rsidRPr="006C3F48" w:rsidRDefault="00B44450" w:rsidP="00E020BA">
      <w:pPr>
        <w:spacing w:after="0" w:line="240" w:lineRule="auto"/>
        <w:jc w:val="both"/>
        <w:rPr>
          <w:rFonts w:ascii="Times New Roman" w:eastAsia="Times New Roman" w:hAnsi="Times New Roman" w:cs="Times New Roman"/>
          <w:b/>
          <w:sz w:val="24"/>
          <w:szCs w:val="24"/>
          <w:lang w:eastAsia="ar-SA"/>
        </w:rPr>
      </w:pPr>
    </w:p>
    <w:p w:rsidR="00B44450" w:rsidRPr="006C3F48" w:rsidRDefault="00B44450" w:rsidP="00E020BA">
      <w:pPr>
        <w:spacing w:after="0" w:line="240" w:lineRule="auto"/>
        <w:jc w:val="both"/>
        <w:rPr>
          <w:rFonts w:ascii="Times New Roman" w:eastAsia="Times New Roman" w:hAnsi="Times New Roman" w:cs="Times New Roman"/>
          <w:b/>
          <w:sz w:val="24"/>
          <w:szCs w:val="24"/>
          <w:lang w:eastAsia="ar-SA"/>
        </w:rPr>
      </w:pPr>
    </w:p>
    <w:p w:rsidR="00B44450" w:rsidRPr="006C3F48" w:rsidRDefault="00B44450" w:rsidP="00E020BA">
      <w:pPr>
        <w:spacing w:after="0" w:line="240" w:lineRule="auto"/>
        <w:jc w:val="both"/>
        <w:rPr>
          <w:rFonts w:ascii="Times New Roman" w:eastAsia="Times New Roman" w:hAnsi="Times New Roman" w:cs="Times New Roman"/>
          <w:b/>
          <w:sz w:val="24"/>
          <w:szCs w:val="24"/>
          <w:lang w:eastAsia="ar-SA"/>
        </w:rPr>
      </w:pPr>
    </w:p>
    <w:p w:rsidR="00E020BA" w:rsidRPr="006C3F48" w:rsidRDefault="00E020BA" w:rsidP="00B44450">
      <w:pPr>
        <w:spacing w:after="0" w:line="240" w:lineRule="auto"/>
        <w:jc w:val="center"/>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Научно-техническое задание № 52</w:t>
      </w:r>
    </w:p>
    <w:tbl>
      <w:tblPr>
        <w:tblStyle w:val="111"/>
        <w:tblW w:w="10510" w:type="dxa"/>
        <w:tblInd w:w="-714" w:type="dxa"/>
        <w:tblLook w:val="04A0" w:firstRow="1" w:lastRow="0" w:firstColumn="1" w:lastColumn="0" w:noHBand="0" w:noVBand="1"/>
      </w:tblPr>
      <w:tblGrid>
        <w:gridCol w:w="10510"/>
      </w:tblGrid>
      <w:tr w:rsidR="00E020BA" w:rsidRPr="006C3F48" w:rsidTr="004F7F06">
        <w:trPr>
          <w:trHeight w:val="1914"/>
        </w:trPr>
        <w:tc>
          <w:tcPr>
            <w:tcW w:w="10510" w:type="dxa"/>
          </w:tcPr>
          <w:p w:rsidR="00E020BA" w:rsidRPr="006C3F48" w:rsidRDefault="00E020BA" w:rsidP="00E020BA">
            <w:pPr>
              <w:suppressAutoHyphens/>
              <w:spacing w:after="0" w:line="240" w:lineRule="auto"/>
              <w:jc w:val="both"/>
              <w:rPr>
                <w:rFonts w:ascii="Times New Roman" w:eastAsia="Times New Roman" w:hAnsi="Times New Roman"/>
                <w:b/>
                <w:sz w:val="24"/>
                <w:szCs w:val="24"/>
                <w:lang w:eastAsia="ar-SA"/>
              </w:rPr>
            </w:pPr>
            <w:r w:rsidRPr="006C3F48">
              <w:rPr>
                <w:rFonts w:ascii="Times New Roman" w:eastAsia="Times New Roman" w:hAnsi="Times New Roman"/>
                <w:b/>
                <w:sz w:val="24"/>
                <w:szCs w:val="24"/>
                <w:lang w:eastAsia="ar-SA"/>
              </w:rPr>
              <w:t>1. Общие сведения:</w:t>
            </w:r>
          </w:p>
          <w:p w:rsidR="00E020BA" w:rsidRPr="006C3F48" w:rsidRDefault="00E020BA" w:rsidP="00E020BA">
            <w:pPr>
              <w:suppressAutoHyphens/>
              <w:spacing w:after="0" w:line="240" w:lineRule="auto"/>
              <w:jc w:val="both"/>
              <w:rPr>
                <w:rFonts w:ascii="Times New Roman" w:eastAsia="Times New Roman" w:hAnsi="Times New Roman"/>
                <w:bCs/>
                <w:sz w:val="24"/>
                <w:szCs w:val="24"/>
                <w:lang w:eastAsia="ar-SA"/>
              </w:rPr>
            </w:pPr>
            <w:r w:rsidRPr="006C3F48">
              <w:rPr>
                <w:rFonts w:ascii="Times New Roman" w:eastAsia="Times New Roman" w:hAnsi="Times New Roman"/>
                <w:bCs/>
                <w:sz w:val="24"/>
                <w:szCs w:val="24"/>
                <w:lang w:eastAsia="ar-SA"/>
              </w:rPr>
              <w:t>1.1. Наименование специализированного направления для научной, научно-технической программы:</w:t>
            </w:r>
          </w:p>
          <w:p w:rsidR="00E020BA" w:rsidRPr="006C3F48" w:rsidRDefault="00E020BA" w:rsidP="00E020BA">
            <w:pPr>
              <w:suppressAutoHyphens/>
              <w:spacing w:after="0" w:line="240" w:lineRule="auto"/>
              <w:jc w:val="both"/>
              <w:rPr>
                <w:rFonts w:ascii="Times New Roman" w:eastAsia="Times New Roman" w:hAnsi="Times New Roman"/>
                <w:bCs/>
                <w:sz w:val="24"/>
                <w:szCs w:val="24"/>
                <w:lang w:eastAsia="ar-SA"/>
              </w:rPr>
            </w:pPr>
            <w:r w:rsidRPr="006C3F48">
              <w:rPr>
                <w:rFonts w:ascii="Times New Roman" w:eastAsia="Times New Roman" w:hAnsi="Times New Roman"/>
                <w:bCs/>
                <w:sz w:val="24"/>
                <w:szCs w:val="24"/>
                <w:lang w:eastAsia="ar-SA"/>
              </w:rPr>
              <w:t xml:space="preserve">     Информационные, телекоммуникационные и космические технологии</w:t>
            </w:r>
          </w:p>
          <w:p w:rsidR="00E020BA" w:rsidRPr="006C3F48" w:rsidRDefault="00E020BA" w:rsidP="00E020BA">
            <w:pPr>
              <w:widowControl w:val="0"/>
              <w:spacing w:after="0" w:line="240" w:lineRule="auto"/>
              <w:jc w:val="both"/>
              <w:rPr>
                <w:rFonts w:ascii="Times New Roman" w:eastAsia="Times New Roman" w:hAnsi="Times New Roman"/>
                <w:b/>
                <w:sz w:val="24"/>
                <w:szCs w:val="24"/>
                <w:lang w:eastAsia="ar-SA"/>
              </w:rPr>
            </w:pPr>
            <w:r w:rsidRPr="006C3F48">
              <w:rPr>
                <w:rFonts w:ascii="Times New Roman" w:eastAsia="Times New Roman" w:hAnsi="Times New Roman"/>
                <w:b/>
                <w:sz w:val="24"/>
                <w:szCs w:val="24"/>
                <w:lang w:eastAsia="ar-SA"/>
              </w:rPr>
              <w:t>1.2. Наименование специализированного направления программы:</w:t>
            </w:r>
          </w:p>
          <w:p w:rsidR="00E020BA" w:rsidRPr="006C3F48" w:rsidRDefault="00E020BA" w:rsidP="00E020BA">
            <w:pPr>
              <w:widowControl w:val="0"/>
              <w:tabs>
                <w:tab w:val="left" w:pos="9921"/>
              </w:tabs>
              <w:suppressAutoHyphens/>
              <w:spacing w:after="0" w:line="240" w:lineRule="auto"/>
              <w:outlineLvl w:val="0"/>
              <w:rPr>
                <w:rFonts w:ascii="Times New Roman" w:eastAsia="Times New Roman" w:hAnsi="Times New Roman"/>
                <w:bCs/>
                <w:sz w:val="24"/>
                <w:szCs w:val="24"/>
                <w:lang w:eastAsia="ar-SA"/>
              </w:rPr>
            </w:pPr>
            <w:r w:rsidRPr="006C3F48">
              <w:rPr>
                <w:rFonts w:ascii="Times New Roman" w:eastAsia="Times New Roman" w:hAnsi="Times New Roman"/>
                <w:bCs/>
                <w:sz w:val="24"/>
                <w:szCs w:val="24"/>
                <w:lang w:eastAsia="ar-SA"/>
              </w:rPr>
              <w:t xml:space="preserve">Интеллектуальные системы управления и принятия решений (в том числе в режиме реального времени) </w:t>
            </w:r>
          </w:p>
          <w:p w:rsidR="00E020BA" w:rsidRPr="006C3F48" w:rsidRDefault="00E020BA" w:rsidP="00E020BA">
            <w:pPr>
              <w:widowControl w:val="0"/>
              <w:tabs>
                <w:tab w:val="left" w:pos="9921"/>
              </w:tabs>
              <w:suppressAutoHyphens/>
              <w:spacing w:after="0" w:line="240" w:lineRule="auto"/>
              <w:outlineLvl w:val="0"/>
              <w:rPr>
                <w:rFonts w:ascii="Times New Roman" w:eastAsia="Times New Roman" w:hAnsi="Times New Roman"/>
                <w:b/>
                <w:bCs/>
                <w:sz w:val="24"/>
                <w:szCs w:val="24"/>
                <w:lang w:eastAsia="ar-SA"/>
              </w:rPr>
            </w:pPr>
            <w:r w:rsidRPr="006C3F48">
              <w:rPr>
                <w:rFonts w:ascii="Times New Roman" w:eastAsia="Times New Roman" w:hAnsi="Times New Roman"/>
                <w:bCs/>
                <w:sz w:val="24"/>
                <w:szCs w:val="24"/>
                <w:lang w:eastAsia="ar-SA"/>
              </w:rPr>
              <w:t>Цифровые технологии и их приложения</w:t>
            </w:r>
          </w:p>
        </w:tc>
      </w:tr>
      <w:tr w:rsidR="00E020BA" w:rsidRPr="006C3F48" w:rsidTr="004F7F06">
        <w:trPr>
          <w:trHeight w:val="1324"/>
        </w:trPr>
        <w:tc>
          <w:tcPr>
            <w:tcW w:w="10510" w:type="dxa"/>
          </w:tcPr>
          <w:p w:rsidR="00E020BA" w:rsidRPr="006C3F48" w:rsidRDefault="00E020BA" w:rsidP="00E020BA">
            <w:pPr>
              <w:suppressAutoHyphens/>
              <w:spacing w:after="0" w:line="240" w:lineRule="auto"/>
              <w:jc w:val="both"/>
              <w:rPr>
                <w:rFonts w:ascii="Times New Roman" w:eastAsia="Times New Roman" w:hAnsi="Times New Roman"/>
                <w:b/>
                <w:sz w:val="24"/>
                <w:szCs w:val="24"/>
                <w:lang w:eastAsia="ar-SA"/>
              </w:rPr>
            </w:pPr>
            <w:r w:rsidRPr="006C3F48">
              <w:rPr>
                <w:rFonts w:ascii="Times New Roman" w:eastAsia="Times New Roman" w:hAnsi="Times New Roman"/>
                <w:b/>
                <w:spacing w:val="2"/>
                <w:sz w:val="24"/>
                <w:szCs w:val="24"/>
                <w:lang w:eastAsia="ar-SA"/>
              </w:rPr>
              <w:t xml:space="preserve">2. </w:t>
            </w:r>
            <w:r w:rsidRPr="006C3F48">
              <w:rPr>
                <w:rFonts w:ascii="Times New Roman" w:eastAsia="Times New Roman" w:hAnsi="Times New Roman"/>
                <w:b/>
                <w:sz w:val="24"/>
                <w:szCs w:val="24"/>
                <w:lang w:eastAsia="ar-SA"/>
              </w:rPr>
              <w:t>Цель и задачи программы:</w:t>
            </w:r>
          </w:p>
          <w:p w:rsidR="00E020BA" w:rsidRPr="006C3F48" w:rsidRDefault="00E020BA" w:rsidP="00E020BA">
            <w:pPr>
              <w:suppressAutoHyphens/>
              <w:spacing w:after="0" w:line="240" w:lineRule="auto"/>
              <w:jc w:val="both"/>
              <w:rPr>
                <w:rFonts w:ascii="Times New Roman" w:eastAsia="Times New Roman" w:hAnsi="Times New Roman"/>
                <w:b/>
                <w:bCs/>
                <w:spacing w:val="2"/>
                <w:sz w:val="24"/>
                <w:szCs w:val="24"/>
                <w:lang w:eastAsia="ar-SA"/>
              </w:rPr>
            </w:pPr>
            <w:r w:rsidRPr="006C3F48">
              <w:rPr>
                <w:rFonts w:ascii="Times New Roman" w:eastAsia="Times New Roman" w:hAnsi="Times New Roman"/>
                <w:b/>
                <w:spacing w:val="2"/>
                <w:sz w:val="24"/>
                <w:szCs w:val="24"/>
                <w:lang w:eastAsia="ar-SA"/>
              </w:rPr>
              <w:t>2.1 Цель</w:t>
            </w:r>
            <w:r w:rsidRPr="006C3F48">
              <w:rPr>
                <w:rFonts w:ascii="Times New Roman" w:eastAsia="Times New Roman" w:hAnsi="Times New Roman"/>
                <w:b/>
                <w:bCs/>
                <w:spacing w:val="2"/>
                <w:sz w:val="24"/>
                <w:szCs w:val="24"/>
                <w:lang w:eastAsia="ar-SA"/>
              </w:rPr>
              <w:t xml:space="preserve"> программы:</w:t>
            </w:r>
          </w:p>
          <w:p w:rsidR="00E020BA" w:rsidRPr="006C3F48" w:rsidRDefault="00E020BA" w:rsidP="00E020BA">
            <w:pPr>
              <w:suppressAutoHyphens/>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Разработка комплекса интеллектуальных информационно-коммуникационных систем для мониторинга эмиссий в окружающую среду, который позволит исключить бесконтрольные выбросы в атмосферу и «выпуски на рельеф» за счёт повышения эффективности систем измерений на источниках эмиссий. Также обеспечение достоверности и прозрачности получаемых данных экологического мониторинга. Улучшение экологической обстановки и внедрение принципов аналитики данных для принятия управленческих решении в концепте углеродной нейтральности, что позволит достичь почти нулевых выбросов парниковых газов к 2060 году.</w:t>
            </w:r>
          </w:p>
          <w:p w:rsidR="00E020BA" w:rsidRPr="006C3F48" w:rsidRDefault="00E020BA" w:rsidP="00E020BA">
            <w:pPr>
              <w:suppressAutoHyphens/>
              <w:spacing w:after="0" w:line="240" w:lineRule="auto"/>
              <w:jc w:val="both"/>
              <w:rPr>
                <w:rFonts w:ascii="Times New Roman" w:eastAsia="Times New Roman" w:hAnsi="Times New Roman"/>
                <w:b/>
                <w:spacing w:val="2"/>
                <w:sz w:val="24"/>
                <w:szCs w:val="24"/>
                <w:lang w:eastAsia="ar-SA"/>
              </w:rPr>
            </w:pPr>
            <w:r w:rsidRPr="006C3F48">
              <w:rPr>
                <w:rFonts w:ascii="Times New Roman" w:eastAsia="Times New Roman" w:hAnsi="Times New Roman"/>
                <w:b/>
                <w:bCs/>
                <w:spacing w:val="2"/>
                <w:sz w:val="24"/>
                <w:szCs w:val="24"/>
                <w:lang w:eastAsia="ar-SA"/>
              </w:rPr>
              <w:t>2.2 Задачи</w:t>
            </w:r>
            <w:r w:rsidRPr="006C3F48">
              <w:rPr>
                <w:rFonts w:ascii="Times New Roman" w:eastAsia="Times New Roman" w:hAnsi="Times New Roman"/>
                <w:b/>
                <w:spacing w:val="2"/>
                <w:sz w:val="24"/>
                <w:szCs w:val="24"/>
                <w:lang w:eastAsia="ar-SA"/>
              </w:rPr>
              <w:t xml:space="preserve"> программы: </w:t>
            </w:r>
          </w:p>
          <w:p w:rsidR="00E020BA" w:rsidRPr="006C3F48" w:rsidRDefault="00E020BA" w:rsidP="00E020BA">
            <w:pPr>
              <w:pBdr>
                <w:top w:val="nil"/>
                <w:left w:val="nil"/>
                <w:bottom w:val="nil"/>
                <w:right w:val="nil"/>
                <w:between w:val="nil"/>
              </w:pBdr>
              <w:shd w:val="clear" w:color="auto" w:fill="FFFFFF"/>
              <w:suppressAutoHyphens/>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 xml:space="preserve">Анализ существующих методов и моделей мониторинга эмиссии в окружающую среду, а также лучшего мирового опыта реализации систем экологического мониторинга:  </w:t>
            </w:r>
          </w:p>
          <w:p w:rsidR="00E020BA" w:rsidRPr="006C3F48" w:rsidRDefault="00E020BA" w:rsidP="00E020BA">
            <w:pPr>
              <w:pBdr>
                <w:top w:val="nil"/>
                <w:left w:val="nil"/>
                <w:bottom w:val="nil"/>
                <w:right w:val="nil"/>
                <w:between w:val="nil"/>
              </w:pBdr>
              <w:shd w:val="clear" w:color="auto" w:fill="FFFFFF"/>
              <w:suppressAutoHyphens/>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за выбросами (окислы азота (оксид и диоксид азота); углерода оксида; серы диоксида; пыли (сажа, взвешенные частицы, РМ-2.5, РМ-10); сероводорода; маркерных веществ производственного процесса), за выбросами на факельных установках (объемный расход газа (м3/час или м3/с); плотность газа (кг/м3); состав (в мольных %) по анализатору следующих газов (в случае выбросов в объеме более 10 тонн в год): сероводород (H2S), углерода оксид-сульфид (COS), углерода сульфид (сероуглерод – CS2) и меркаптаны) и за выпусками (сбросов на рельеф) (температура (С0); расходомер (м3/час); водородный показатель (рН); электропроводность (мкС -микросименс); мутность (ЕМФ-единицы мутности по формазину на литр)).</w:t>
            </w:r>
          </w:p>
          <w:p w:rsidR="00E020BA" w:rsidRPr="006C3F48" w:rsidRDefault="00E020BA" w:rsidP="00E020BA">
            <w:pPr>
              <w:pBdr>
                <w:top w:val="nil"/>
                <w:left w:val="nil"/>
                <w:bottom w:val="nil"/>
                <w:right w:val="nil"/>
                <w:between w:val="nil"/>
              </w:pBdr>
              <w:shd w:val="clear" w:color="auto" w:fill="FFFFFF"/>
              <w:suppressAutoHyphens/>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Анализ существующих методик (методов) измерения показателей эмиссий (выбросов) загрязняющих веществ: определения скорости и расхода газопылевых потоков, отходящих от стационарных источников загрязнения; определения давления и температуры газопылевых потоков, отходящих от стационарных источников загрязнения; определения влажности газопылевых потоков, отходящих от стационарных источников загрязнения.</w:t>
            </w:r>
          </w:p>
          <w:p w:rsidR="00E020BA" w:rsidRPr="006C3F48" w:rsidRDefault="00E020BA" w:rsidP="00E020BA">
            <w:pPr>
              <w:pBdr>
                <w:top w:val="nil"/>
                <w:left w:val="nil"/>
                <w:bottom w:val="nil"/>
                <w:right w:val="nil"/>
                <w:between w:val="nil"/>
              </w:pBdr>
              <w:shd w:val="clear" w:color="auto" w:fill="FFFFFF"/>
              <w:suppressAutoHyphens/>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Разработка методов определения эмиссий, подлежащих для передачи от основных стационарных источников загрязнений с оптимальными характеристикам по временному параметру и единицам измерений.</w:t>
            </w:r>
          </w:p>
          <w:p w:rsidR="00E020BA" w:rsidRPr="006C3F48" w:rsidRDefault="00E020BA" w:rsidP="00E020BA">
            <w:pPr>
              <w:pBdr>
                <w:top w:val="nil"/>
                <w:left w:val="nil"/>
                <w:bottom w:val="nil"/>
                <w:right w:val="nil"/>
                <w:between w:val="nil"/>
              </w:pBdr>
              <w:shd w:val="clear" w:color="auto" w:fill="FFFFFF"/>
              <w:suppressAutoHyphens/>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Разработка моделей прогнозирования загрязняющих веществ в окружающую среду от основных стационарных источников эмиссий для разных групп предприятий</w:t>
            </w:r>
          </w:p>
          <w:p w:rsidR="00E020BA" w:rsidRPr="006C3F48" w:rsidRDefault="00E020BA" w:rsidP="00E020BA">
            <w:pPr>
              <w:pBdr>
                <w:top w:val="nil"/>
                <w:left w:val="nil"/>
                <w:bottom w:val="nil"/>
                <w:right w:val="nil"/>
                <w:between w:val="nil"/>
              </w:pBdr>
              <w:shd w:val="clear" w:color="auto" w:fill="FFFFFF"/>
              <w:suppressAutoHyphens/>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 xml:space="preserve">Создание методов расчета прогнозирования выбросам, подлежащих к непрерывному мониторингу </w:t>
            </w:r>
          </w:p>
          <w:p w:rsidR="00E020BA" w:rsidRPr="006C3F48" w:rsidRDefault="00E020BA" w:rsidP="00E020BA">
            <w:pPr>
              <w:pBdr>
                <w:top w:val="nil"/>
                <w:left w:val="nil"/>
                <w:bottom w:val="nil"/>
                <w:right w:val="nil"/>
                <w:between w:val="nil"/>
              </w:pBdr>
              <w:shd w:val="clear" w:color="auto" w:fill="FFFFFF"/>
              <w:suppressAutoHyphens/>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Создание методов расчета прогнозируемых выпусков сточных вод, отводимых в водный объект или на рельеф местности, которые подлежат оснащению автоматизированной системы мониторинга</w:t>
            </w:r>
          </w:p>
          <w:p w:rsidR="00E020BA" w:rsidRPr="006C3F48" w:rsidRDefault="00E020BA" w:rsidP="00E020BA">
            <w:pPr>
              <w:pBdr>
                <w:top w:val="nil"/>
                <w:left w:val="nil"/>
                <w:bottom w:val="nil"/>
                <w:right w:val="nil"/>
                <w:between w:val="nil"/>
              </w:pBdr>
              <w:shd w:val="clear" w:color="auto" w:fill="FFFFFF"/>
              <w:suppressAutoHyphens/>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Создание базы данных основных стационарных источников загрязняющих веществ с регламентированием квот по эмиссии.</w:t>
            </w:r>
          </w:p>
          <w:p w:rsidR="00E020BA" w:rsidRPr="006C3F48" w:rsidRDefault="00E020BA" w:rsidP="00E020BA">
            <w:pPr>
              <w:pBdr>
                <w:top w:val="nil"/>
                <w:left w:val="nil"/>
                <w:bottom w:val="nil"/>
                <w:right w:val="nil"/>
                <w:between w:val="nil"/>
              </w:pBdr>
              <w:shd w:val="clear" w:color="auto" w:fill="FFFFFF"/>
              <w:suppressAutoHyphens/>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Создание моделей облачной архитектуры программного комплекса, реализованного с использованием технологии микросервисов, которая обеспечит: мониторинг эмиссий в окружающую среду за количеством, за качеством эмиссий и их изменением; контроль за соблюдением нормативов допустимых выбросов, сбросов загрязняющих веществ и массовой концентрации загрязняющих веществ; оценку эффективности мероприятий по снижению вредного воздействия загрязняющих веществ на состояние окружающей среды; учет выбросов, сбросов загрязняющих веществ по результатам непрерывных измерений, подготовки отчетности производственного экологического контроля; автоматизированный сбор данных с источников эмиссии.</w:t>
            </w:r>
          </w:p>
          <w:p w:rsidR="00E020BA" w:rsidRPr="006C3F48" w:rsidRDefault="00E020BA" w:rsidP="00E020BA">
            <w:pPr>
              <w:pBdr>
                <w:top w:val="nil"/>
                <w:left w:val="nil"/>
                <w:bottom w:val="nil"/>
                <w:right w:val="nil"/>
                <w:between w:val="nil"/>
              </w:pBdr>
              <w:shd w:val="clear" w:color="auto" w:fill="FFFFFF"/>
              <w:suppressAutoHyphens/>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 xml:space="preserve">Разработка методов передачи данных с первичных измерителей на основных стационарных источниках эмиссий ответственным в области охраны окружающей среды с использованием облачных технологий или промышленного интернета вещей </w:t>
            </w:r>
          </w:p>
          <w:p w:rsidR="00E020BA" w:rsidRPr="006C3F48" w:rsidRDefault="00E020BA" w:rsidP="00E020BA">
            <w:pPr>
              <w:pBdr>
                <w:top w:val="nil"/>
                <w:left w:val="nil"/>
                <w:bottom w:val="nil"/>
                <w:right w:val="nil"/>
                <w:between w:val="nil"/>
              </w:pBdr>
              <w:shd w:val="clear" w:color="auto" w:fill="FFFFFF"/>
              <w:suppressAutoHyphens/>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Разработка интеллектуальной информационной системы: сбора и обработки неструктурированных данных из различных источников, сервисы визуализации и уровня доступа к данным, интерфейсы (API) для взаимодействия с внешними информационными системами.</w:t>
            </w:r>
          </w:p>
        </w:tc>
      </w:tr>
      <w:tr w:rsidR="00E020BA" w:rsidRPr="006C3F48" w:rsidTr="004F7F06">
        <w:trPr>
          <w:trHeight w:val="3789"/>
        </w:trPr>
        <w:tc>
          <w:tcPr>
            <w:tcW w:w="10510" w:type="dxa"/>
          </w:tcPr>
          <w:p w:rsidR="00E020BA" w:rsidRPr="006C3F48" w:rsidRDefault="00E020BA" w:rsidP="00E020BA">
            <w:pPr>
              <w:tabs>
                <w:tab w:val="left" w:pos="482"/>
              </w:tabs>
              <w:suppressAutoHyphens/>
              <w:autoSpaceDE w:val="0"/>
              <w:autoSpaceDN w:val="0"/>
              <w:adjustRightInd w:val="0"/>
              <w:spacing w:after="0" w:line="240" w:lineRule="auto"/>
              <w:jc w:val="both"/>
              <w:rPr>
                <w:rFonts w:ascii="Times New Roman" w:eastAsia="Times New Roman" w:hAnsi="Times New Roman"/>
                <w:b/>
                <w:sz w:val="24"/>
                <w:szCs w:val="24"/>
                <w:lang w:eastAsia="ar-SA"/>
              </w:rPr>
            </w:pPr>
            <w:r w:rsidRPr="006C3F48">
              <w:rPr>
                <w:rFonts w:ascii="Times New Roman" w:eastAsia="Times New Roman" w:hAnsi="Times New Roman"/>
                <w:b/>
                <w:sz w:val="24"/>
                <w:szCs w:val="24"/>
                <w:lang w:eastAsia="ar-SA"/>
              </w:rPr>
              <w:t>3. Какие пункты стратегических и программных документов решает:</w:t>
            </w:r>
          </w:p>
          <w:p w:rsidR="00E020BA" w:rsidRPr="006C3F48" w:rsidRDefault="00E020BA" w:rsidP="00E020BA">
            <w:pPr>
              <w:suppressAutoHyphens/>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Выполнение Программы позволит реализовать задачи, достичь цели и показатели, определенные в следующих стратегических и программных документах:</w:t>
            </w:r>
          </w:p>
          <w:p w:rsidR="00E020BA" w:rsidRPr="006C3F48" w:rsidRDefault="00E020BA" w:rsidP="00CB341B">
            <w:pPr>
              <w:numPr>
                <w:ilvl w:val="0"/>
                <w:numId w:val="80"/>
              </w:numPr>
              <w:pBdr>
                <w:top w:val="nil"/>
                <w:left w:val="nil"/>
                <w:bottom w:val="nil"/>
                <w:right w:val="nil"/>
                <w:between w:val="nil"/>
              </w:pBdr>
              <w:tabs>
                <w:tab w:val="left" w:pos="309"/>
              </w:tabs>
              <w:suppressAutoHyphens/>
              <w:spacing w:after="0" w:line="240" w:lineRule="auto"/>
              <w:ind w:left="0" w:firstLine="141"/>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Закон Республики Казахстан от 18 февраля 2011 года № 407-IV «О науке», ст. 27.</w:t>
            </w:r>
          </w:p>
          <w:p w:rsidR="00E020BA" w:rsidRPr="006C3F48" w:rsidRDefault="00E020BA" w:rsidP="00CB341B">
            <w:pPr>
              <w:numPr>
                <w:ilvl w:val="0"/>
                <w:numId w:val="80"/>
              </w:numPr>
              <w:pBdr>
                <w:top w:val="nil"/>
                <w:left w:val="nil"/>
                <w:bottom w:val="nil"/>
                <w:right w:val="nil"/>
                <w:between w:val="nil"/>
              </w:pBdr>
              <w:tabs>
                <w:tab w:val="left" w:pos="309"/>
              </w:tabs>
              <w:suppressAutoHyphens/>
              <w:spacing w:after="0" w:line="240" w:lineRule="auto"/>
              <w:ind w:left="0" w:firstLine="141"/>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Послание Президента страны К.Токаева народу Казахстана «Казахстан в новой реальности: время действий» от 1 сентября 2020 года и Общенациональный план его реализации «В среднесрочной перспективе рост экономики должен становиться все более «зеленым». Поэтому уже сейчас следует заложить основу для глубокой декарбонизации. Поручаю Правительству в сотрудничестве с научным сообществом и частным сектором разработать пакет предложений по «зеленому росту».</w:t>
            </w:r>
          </w:p>
          <w:p w:rsidR="00E020BA" w:rsidRPr="006C3F48" w:rsidRDefault="00E020BA" w:rsidP="00CB341B">
            <w:pPr>
              <w:numPr>
                <w:ilvl w:val="0"/>
                <w:numId w:val="80"/>
              </w:numPr>
              <w:pBdr>
                <w:top w:val="nil"/>
                <w:left w:val="nil"/>
                <w:bottom w:val="nil"/>
                <w:right w:val="nil"/>
                <w:between w:val="nil"/>
              </w:pBdr>
              <w:tabs>
                <w:tab w:val="left" w:pos="309"/>
                <w:tab w:val="left" w:pos="459"/>
              </w:tabs>
              <w:suppressAutoHyphens/>
              <w:spacing w:after="0" w:line="240" w:lineRule="auto"/>
              <w:ind w:left="0" w:firstLine="141"/>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ППРК от 25 мая 2011 года № 575 «Об утверждении Правил базового, грантового, программно-целевого финансирования научной и (или) научно-технической деятельности»</w:t>
            </w:r>
          </w:p>
          <w:p w:rsidR="00E020BA" w:rsidRPr="006C3F48" w:rsidRDefault="00E020BA" w:rsidP="00E020BA">
            <w:pPr>
              <w:tabs>
                <w:tab w:val="left" w:pos="459"/>
              </w:tabs>
              <w:suppressAutoHyphens/>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 xml:space="preserve">Закон «О ратификации Парижского Соглашения» Рамочной Конвенции ООН по изменению климата, подтверждение намерения Казахстана по снижению выбросов парниковых газов, Президент Республики Казахстан Н.А. Назарбаев (2016). </w:t>
            </w:r>
          </w:p>
          <w:p w:rsidR="00E020BA" w:rsidRPr="006C3F48" w:rsidRDefault="00E020BA" w:rsidP="00CB341B">
            <w:pPr>
              <w:numPr>
                <w:ilvl w:val="0"/>
                <w:numId w:val="80"/>
              </w:numPr>
              <w:tabs>
                <w:tab w:val="left" w:pos="459"/>
              </w:tabs>
              <w:suppressAutoHyphens/>
              <w:spacing w:after="0" w:line="240" w:lineRule="auto"/>
              <w:ind w:left="0" w:firstLine="141"/>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Достижение Казахстаном к 2060 году углеродной нейтральности.</w:t>
            </w:r>
          </w:p>
        </w:tc>
      </w:tr>
      <w:tr w:rsidR="00E020BA" w:rsidRPr="006C3F48" w:rsidTr="004F7F06">
        <w:trPr>
          <w:trHeight w:val="556"/>
        </w:trPr>
        <w:tc>
          <w:tcPr>
            <w:tcW w:w="10510" w:type="dxa"/>
          </w:tcPr>
          <w:p w:rsidR="00E020BA" w:rsidRPr="006C3F48" w:rsidRDefault="00E020BA" w:rsidP="00E020BA">
            <w:pPr>
              <w:suppressAutoHyphens/>
              <w:spacing w:after="0" w:line="240" w:lineRule="auto"/>
              <w:jc w:val="both"/>
              <w:rPr>
                <w:rFonts w:ascii="Times New Roman" w:eastAsia="Times New Roman" w:hAnsi="Times New Roman"/>
                <w:b/>
                <w:sz w:val="24"/>
                <w:szCs w:val="24"/>
                <w:lang w:eastAsia="ar-SA"/>
              </w:rPr>
            </w:pPr>
            <w:r w:rsidRPr="006C3F48">
              <w:rPr>
                <w:rFonts w:ascii="Times New Roman" w:eastAsia="Times New Roman" w:hAnsi="Times New Roman"/>
                <w:b/>
                <w:sz w:val="24"/>
                <w:szCs w:val="24"/>
                <w:lang w:eastAsia="ar-SA"/>
              </w:rPr>
              <w:t>4. Ожидаемые результаты:</w:t>
            </w:r>
          </w:p>
          <w:p w:rsidR="00E020BA" w:rsidRPr="006C3F48" w:rsidRDefault="00E020BA" w:rsidP="00E020BA">
            <w:pPr>
              <w:suppressAutoHyphens/>
              <w:spacing w:after="0" w:line="240" w:lineRule="auto"/>
              <w:jc w:val="both"/>
              <w:rPr>
                <w:rFonts w:ascii="Times New Roman" w:eastAsia="Times New Roman" w:hAnsi="Times New Roman"/>
                <w:b/>
                <w:sz w:val="24"/>
                <w:szCs w:val="24"/>
                <w:lang w:eastAsia="ar-SA"/>
              </w:rPr>
            </w:pPr>
            <w:r w:rsidRPr="006C3F48">
              <w:rPr>
                <w:rFonts w:ascii="Times New Roman" w:eastAsia="Times New Roman" w:hAnsi="Times New Roman"/>
                <w:b/>
                <w:sz w:val="24"/>
                <w:szCs w:val="24"/>
                <w:lang w:eastAsia="ar-SA"/>
              </w:rPr>
              <w:t>4.1 Прямые результаты:</w:t>
            </w:r>
          </w:p>
          <w:p w:rsidR="00E020BA" w:rsidRPr="006C3F48" w:rsidRDefault="00E020BA" w:rsidP="00E020BA">
            <w:pPr>
              <w:suppressAutoHyphens/>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 Публикация 1-ой монографии;</w:t>
            </w:r>
          </w:p>
          <w:p w:rsidR="00E020BA" w:rsidRPr="006C3F48" w:rsidRDefault="00E020BA" w:rsidP="00E020BA">
            <w:pPr>
              <w:suppressAutoHyphens/>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 Разработка 1-й информационной web-систем;</w:t>
            </w:r>
          </w:p>
          <w:p w:rsidR="00E020BA" w:rsidRPr="006C3F48" w:rsidRDefault="00E020BA" w:rsidP="00E020BA">
            <w:pPr>
              <w:suppressAutoHyphens/>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- 2-а авторских свидетельств на интеллектуальную собственность;</w:t>
            </w:r>
          </w:p>
          <w:p w:rsidR="00E020BA" w:rsidRPr="006C3F48" w:rsidRDefault="00E020BA" w:rsidP="00E020BA">
            <w:pPr>
              <w:suppressAutoHyphens/>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 xml:space="preserve">- Публикация 8-и статей и (или) обзоров в рецензируемых научных изданиях, индексируемых в Science Citation Index Expanded базы Web of Science Q1-Q3 и (или) имеющих процентиль по CiteScore в базе Scopus не менее 25 (двадцати пяти); </w:t>
            </w:r>
          </w:p>
          <w:p w:rsidR="00E020BA" w:rsidRPr="006C3F48" w:rsidRDefault="00E020BA" w:rsidP="00E020BA">
            <w:pPr>
              <w:widowControl w:val="0"/>
              <w:spacing w:after="0" w:line="240" w:lineRule="auto"/>
              <w:jc w:val="both"/>
              <w:rPr>
                <w:rFonts w:ascii="Times New Roman" w:eastAsia="Times New Roman" w:hAnsi="Times New Roman"/>
                <w:bCs/>
                <w:sz w:val="24"/>
                <w:szCs w:val="24"/>
                <w:lang w:eastAsia="ar-SA"/>
              </w:rPr>
            </w:pPr>
            <w:r w:rsidRPr="006C3F48">
              <w:rPr>
                <w:rFonts w:ascii="Times New Roman" w:eastAsia="Times New Roman" w:hAnsi="Times New Roman"/>
                <w:sz w:val="24"/>
                <w:szCs w:val="24"/>
                <w:lang w:eastAsia="ar-SA"/>
              </w:rPr>
              <w:t xml:space="preserve">- Публикация 10-и статей в научных журналах, включенных в списки </w:t>
            </w:r>
            <w:r w:rsidRPr="006C3F48">
              <w:rPr>
                <w:rFonts w:ascii="Times New Roman" w:eastAsia="Times New Roman" w:hAnsi="Times New Roman"/>
                <w:bCs/>
                <w:sz w:val="24"/>
                <w:szCs w:val="24"/>
                <w:lang w:eastAsia="ar-SA"/>
              </w:rPr>
              <w:t>КОКНВО:</w:t>
            </w:r>
          </w:p>
          <w:p w:rsidR="00E020BA" w:rsidRPr="006C3F48" w:rsidRDefault="00E020BA" w:rsidP="00E020BA">
            <w:pPr>
              <w:widowControl w:val="0"/>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 xml:space="preserve">- Анализ существующих методов и моделей мониторинга эмиссии в окружающую среду, а также лучшего мирового опыта реализации систем экологического мониторинга:  </w:t>
            </w:r>
          </w:p>
          <w:p w:rsidR="00E020BA" w:rsidRPr="006C3F48" w:rsidRDefault="00E020BA" w:rsidP="00E020BA">
            <w:pPr>
              <w:pBdr>
                <w:top w:val="nil"/>
                <w:left w:val="nil"/>
                <w:bottom w:val="nil"/>
                <w:right w:val="nil"/>
                <w:between w:val="nil"/>
              </w:pBdr>
              <w:shd w:val="clear" w:color="auto" w:fill="FFFFFF"/>
              <w:suppressAutoHyphens/>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за выбросами (окислы азота (оксид и диоксид азота); углерода оксида; серы диоксида; пыли (сажа, взвешенные частицы, РМ-2.5, РМ-10); сероводорода; маркерных веществ производственного процесса), за выбросами на факельных установках (объемный расход газа (м3/час или м3/с); плотность газа (кг/м3); состав (в мольных %) по анализатору следующих газов (в случае выбросов в объеме более 10 тонн в год): сероводород (H2S), углерода оксид-сульфид (COS), углерода сульфид (сероуглерод – CS2) и меркаптаны) и за выпусками (сбросов на рельеф) (температура (С0); расходомер (м3/час); водородный показатель (рН); электропроводность (мкС -микросименс); мутность (ЕМФ-единицы мутности по формазину на литр)).</w:t>
            </w:r>
          </w:p>
          <w:p w:rsidR="00E020BA" w:rsidRPr="006C3F48" w:rsidRDefault="00E020BA" w:rsidP="00E020BA">
            <w:pPr>
              <w:pBdr>
                <w:top w:val="nil"/>
                <w:left w:val="nil"/>
                <w:bottom w:val="nil"/>
                <w:right w:val="nil"/>
                <w:between w:val="nil"/>
              </w:pBdr>
              <w:shd w:val="clear" w:color="auto" w:fill="FFFFFF"/>
              <w:suppressAutoHyphens/>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 Анализ существующих методик (методов) измерения показателей эмиссий (выбросов) загрязняющих веществ: определения скорости и расхода газопылевых потоков, отходящих от стационарных источников загрязнения; определения давления и температуры газопылевых потоков, отходящих от стационарных источников загрязнения; определения влажности газопылевых потоков, отходящих от стационарных источников загрязнения.</w:t>
            </w:r>
          </w:p>
          <w:p w:rsidR="00E020BA" w:rsidRPr="006C3F48" w:rsidRDefault="00E020BA" w:rsidP="00E020BA">
            <w:pPr>
              <w:pBdr>
                <w:top w:val="nil"/>
                <w:left w:val="nil"/>
                <w:bottom w:val="nil"/>
                <w:right w:val="nil"/>
                <w:between w:val="nil"/>
              </w:pBdr>
              <w:shd w:val="clear" w:color="auto" w:fill="FFFFFF"/>
              <w:suppressAutoHyphens/>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 Разработка методов определения эмиссий, подлежащих для передачи от основных стационарных источников загрязнений с оптимальными характеристикам по временному параметру и единицам измерений.</w:t>
            </w:r>
          </w:p>
          <w:p w:rsidR="00E020BA" w:rsidRPr="006C3F48" w:rsidRDefault="00E020BA" w:rsidP="00E020BA">
            <w:pPr>
              <w:pBdr>
                <w:top w:val="nil"/>
                <w:left w:val="nil"/>
                <w:bottom w:val="nil"/>
                <w:right w:val="nil"/>
                <w:between w:val="nil"/>
              </w:pBdr>
              <w:shd w:val="clear" w:color="auto" w:fill="FFFFFF"/>
              <w:suppressAutoHyphens/>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 Разработка моделей прогнозирования загрязняющих веществ в окружающую среду от основных стационарных источников эмиссий для разных групп предприятий</w:t>
            </w:r>
          </w:p>
          <w:p w:rsidR="00E020BA" w:rsidRPr="006C3F48" w:rsidRDefault="00E020BA" w:rsidP="00E020BA">
            <w:pPr>
              <w:pBdr>
                <w:top w:val="nil"/>
                <w:left w:val="nil"/>
                <w:bottom w:val="nil"/>
                <w:right w:val="nil"/>
                <w:between w:val="nil"/>
              </w:pBdr>
              <w:shd w:val="clear" w:color="auto" w:fill="FFFFFF"/>
              <w:suppressAutoHyphens/>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 xml:space="preserve">- Создание методов расчета прогнозирования выбросам, подлежащих к непрерывному мониторингу </w:t>
            </w:r>
          </w:p>
          <w:p w:rsidR="00E020BA" w:rsidRPr="006C3F48" w:rsidRDefault="00E020BA" w:rsidP="00E020BA">
            <w:pPr>
              <w:pBdr>
                <w:top w:val="nil"/>
                <w:left w:val="nil"/>
                <w:bottom w:val="nil"/>
                <w:right w:val="nil"/>
                <w:between w:val="nil"/>
              </w:pBdr>
              <w:shd w:val="clear" w:color="auto" w:fill="FFFFFF"/>
              <w:suppressAutoHyphens/>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 Создание методов расчета прогнозируемых выпусков сточных вод, отводимых в водный объект или на рельеф местности, которые подлежат оснащению автоматизированной системы мониторинга</w:t>
            </w:r>
          </w:p>
          <w:p w:rsidR="00E020BA" w:rsidRPr="006C3F48" w:rsidRDefault="00E020BA" w:rsidP="00E020BA">
            <w:pPr>
              <w:pBdr>
                <w:top w:val="nil"/>
                <w:left w:val="nil"/>
                <w:bottom w:val="nil"/>
                <w:right w:val="nil"/>
                <w:between w:val="nil"/>
              </w:pBdr>
              <w:shd w:val="clear" w:color="auto" w:fill="FFFFFF"/>
              <w:suppressAutoHyphens/>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 Создание базы данных основных стационарных источников загрязняющих веществ с регламентированием квот по эмиссии.</w:t>
            </w:r>
          </w:p>
          <w:p w:rsidR="00E020BA" w:rsidRPr="006C3F48" w:rsidRDefault="00E020BA" w:rsidP="00E020BA">
            <w:pPr>
              <w:pBdr>
                <w:top w:val="nil"/>
                <w:left w:val="nil"/>
                <w:bottom w:val="nil"/>
                <w:right w:val="nil"/>
                <w:between w:val="nil"/>
              </w:pBdr>
              <w:shd w:val="clear" w:color="auto" w:fill="FFFFFF"/>
              <w:suppressAutoHyphens/>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 Создание моделей облачной архитектуры программного комплекса, реализованного с использованием технологии микросервисов, которая обеспечит: мониторинг эмиссий в окружающую среду за количеством, за качеством эмиссий и их изменением; контроль за соблюдением нормативов допустимых выбросов, сбросов загрязняющих веществ и массовой концентрации загрязняющих веществ; оценку эффективности мероприятий по снижению вредного воздействия загрязняющих веществ на состояние окружающей среды; учет выбросов, сбросов загрязняющих веществ по результатам непрерывных измерений, подготовки отчетности производственного экологического контроля; автоматизированный сбор данных с источников эмиссии.</w:t>
            </w:r>
          </w:p>
          <w:p w:rsidR="00E020BA" w:rsidRPr="006C3F48" w:rsidRDefault="00E020BA" w:rsidP="00E020BA">
            <w:pPr>
              <w:pBdr>
                <w:top w:val="nil"/>
                <w:left w:val="nil"/>
                <w:bottom w:val="nil"/>
                <w:right w:val="nil"/>
                <w:between w:val="nil"/>
              </w:pBdr>
              <w:shd w:val="clear" w:color="auto" w:fill="FFFFFF"/>
              <w:suppressAutoHyphens/>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 xml:space="preserve">- Разработка методов передачи данных с первичных измерителей на основных стационарных источниках эмиссий ответственным в области охраны окружающей среды с использованием облачных технологий или промышленного интернета вещей </w:t>
            </w:r>
          </w:p>
          <w:p w:rsidR="00E020BA" w:rsidRPr="006C3F48" w:rsidRDefault="00E020BA" w:rsidP="00E020BA">
            <w:pPr>
              <w:pBdr>
                <w:top w:val="nil"/>
                <w:left w:val="nil"/>
                <w:bottom w:val="nil"/>
                <w:right w:val="nil"/>
                <w:between w:val="nil"/>
              </w:pBdr>
              <w:shd w:val="clear" w:color="auto" w:fill="FFFFFF"/>
              <w:suppressAutoHyphens/>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 Разработка интеллектуальной информационной системы: сбора и обработки неструктурированных данных из различных источников, сервисы визуализации и уровня доступа к данным, интерфейсы (API) для взаимодействия с внешними информационными системами.</w:t>
            </w:r>
          </w:p>
          <w:p w:rsidR="00E020BA" w:rsidRPr="006C3F48" w:rsidRDefault="00E020BA" w:rsidP="00E020BA">
            <w:pPr>
              <w:suppressAutoHyphens/>
              <w:spacing w:after="0" w:line="240" w:lineRule="auto"/>
              <w:jc w:val="both"/>
              <w:rPr>
                <w:rFonts w:ascii="Times New Roman" w:eastAsia="Times New Roman" w:hAnsi="Times New Roman"/>
                <w:b/>
                <w:sz w:val="24"/>
                <w:szCs w:val="24"/>
                <w:lang w:eastAsia="ar-SA"/>
              </w:rPr>
            </w:pPr>
            <w:r w:rsidRPr="006C3F48">
              <w:rPr>
                <w:rFonts w:ascii="Times New Roman" w:eastAsia="Times New Roman" w:hAnsi="Times New Roman"/>
                <w:b/>
                <w:sz w:val="24"/>
                <w:szCs w:val="24"/>
                <w:lang w:eastAsia="ar-SA"/>
              </w:rPr>
              <w:t>4.2 Конечный результат:</w:t>
            </w:r>
          </w:p>
          <w:p w:rsidR="00E020BA" w:rsidRPr="006C3F48" w:rsidRDefault="00E020BA" w:rsidP="00E020BA">
            <w:pPr>
              <w:pBdr>
                <w:between w:val="single" w:sz="4" w:space="1" w:color="auto"/>
              </w:pBdr>
              <w:suppressAutoHyphens/>
              <w:spacing w:after="0" w:line="240" w:lineRule="auto"/>
              <w:jc w:val="both"/>
              <w:rPr>
                <w:rFonts w:ascii="Times New Roman" w:eastAsia="Times New Roman" w:hAnsi="Times New Roman"/>
                <w:b/>
                <w:sz w:val="24"/>
                <w:szCs w:val="24"/>
                <w:lang w:eastAsia="ar-SA"/>
              </w:rPr>
            </w:pPr>
            <w:r w:rsidRPr="006C3F48">
              <w:rPr>
                <w:rFonts w:ascii="Times New Roman" w:eastAsia="Times New Roman" w:hAnsi="Times New Roman"/>
                <w:b/>
                <w:sz w:val="24"/>
                <w:szCs w:val="24"/>
                <w:lang w:eastAsia="ar-SA"/>
              </w:rPr>
              <w:t xml:space="preserve">Научно-технический эффект: </w:t>
            </w:r>
          </w:p>
          <w:p w:rsidR="00E020BA" w:rsidRPr="006C3F48" w:rsidRDefault="00E020BA" w:rsidP="00E020BA">
            <w:pPr>
              <w:suppressAutoHyphens/>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Результаты Программы должны способствовать реализации по укреплению научного потенциала науки и повышение результативности научных разработок и обеспечения интеграции в мировое научное пространство. Они окажут положительное прямое влияние на следующие целевые индикаторы:</w:t>
            </w:r>
          </w:p>
          <w:p w:rsidR="00E020BA" w:rsidRPr="006C3F48" w:rsidRDefault="00E020BA" w:rsidP="00CB341B">
            <w:pPr>
              <w:numPr>
                <w:ilvl w:val="0"/>
                <w:numId w:val="81"/>
              </w:numPr>
              <w:pBdr>
                <w:top w:val="nil"/>
                <w:left w:val="nil"/>
                <w:bottom w:val="nil"/>
                <w:right w:val="nil"/>
                <w:between w:val="nil"/>
              </w:pBdr>
              <w:suppressAutoHyphens/>
              <w:spacing w:after="0" w:line="240" w:lineRule="auto"/>
              <w:ind w:left="0"/>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 xml:space="preserve">на качество научно-исследовательских организаций; </w:t>
            </w:r>
          </w:p>
          <w:p w:rsidR="00E020BA" w:rsidRPr="006C3F48" w:rsidRDefault="00E020BA" w:rsidP="00CB341B">
            <w:pPr>
              <w:numPr>
                <w:ilvl w:val="0"/>
                <w:numId w:val="81"/>
              </w:numPr>
              <w:pBdr>
                <w:top w:val="nil"/>
                <w:left w:val="nil"/>
                <w:bottom w:val="nil"/>
                <w:right w:val="nil"/>
                <w:between w:val="nil"/>
              </w:pBdr>
              <w:suppressAutoHyphens/>
              <w:spacing w:after="0" w:line="240" w:lineRule="auto"/>
              <w:ind w:left="0"/>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 xml:space="preserve">на прирост казахстанских публикаций в рейтинговых изданиях от общего количества публикаций и на прирост численности исследователей от общего количества исследователей в 2020 году; </w:t>
            </w:r>
          </w:p>
          <w:p w:rsidR="00E020BA" w:rsidRPr="006C3F48" w:rsidRDefault="00E020BA" w:rsidP="00CB341B">
            <w:pPr>
              <w:numPr>
                <w:ilvl w:val="0"/>
                <w:numId w:val="81"/>
              </w:numPr>
              <w:pBdr>
                <w:top w:val="nil"/>
                <w:left w:val="nil"/>
                <w:bottom w:val="nil"/>
                <w:right w:val="nil"/>
                <w:between w:val="nil"/>
              </w:pBdr>
              <w:suppressAutoHyphens/>
              <w:spacing w:after="0" w:line="240" w:lineRule="auto"/>
              <w:ind w:left="0"/>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на прирост численности молодых ученых до 35 лет включительно от общего количества исследователей.</w:t>
            </w:r>
          </w:p>
          <w:p w:rsidR="00E020BA" w:rsidRPr="006C3F48" w:rsidRDefault="00E020BA" w:rsidP="00E020BA">
            <w:pPr>
              <w:pBdr>
                <w:top w:val="nil"/>
                <w:left w:val="nil"/>
                <w:bottom w:val="nil"/>
                <w:right w:val="nil"/>
                <w:between w:val="nil"/>
              </w:pBdr>
              <w:suppressAutoHyphens/>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 xml:space="preserve">Качество и количество научных публикаций соответствуют требованиям конкурсной документации целевых научно-технических программ по ПЦФ. </w:t>
            </w:r>
          </w:p>
          <w:p w:rsidR="00E020BA" w:rsidRPr="006C3F48" w:rsidRDefault="00E020BA" w:rsidP="00E020BA">
            <w:pPr>
              <w:suppressAutoHyphens/>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 xml:space="preserve">Результаты Программы должны способствовать реализации задач для достижения углеродной нейтральности к 2060 году, что является важным элементом Индекса экономической сложности Казахстана. </w:t>
            </w:r>
          </w:p>
          <w:p w:rsidR="00E020BA" w:rsidRPr="006C3F48" w:rsidRDefault="00E020BA" w:rsidP="00E020BA">
            <w:pPr>
              <w:tabs>
                <w:tab w:val="left" w:pos="318"/>
              </w:tabs>
              <w:suppressAutoHyphens/>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b/>
                <w:sz w:val="24"/>
                <w:szCs w:val="24"/>
                <w:lang w:eastAsia="ar-SA"/>
              </w:rPr>
              <w:t>Научный эффект</w:t>
            </w:r>
            <w:r w:rsidRPr="006C3F48">
              <w:rPr>
                <w:rFonts w:ascii="Times New Roman" w:eastAsia="Times New Roman" w:hAnsi="Times New Roman"/>
                <w:sz w:val="24"/>
                <w:szCs w:val="24"/>
                <w:lang w:eastAsia="ar-SA"/>
              </w:rPr>
              <w:t xml:space="preserve"> от реализации программы заключается в разработке ряда систем для решения задач для улучшения экологии.  </w:t>
            </w:r>
          </w:p>
          <w:p w:rsidR="00E020BA" w:rsidRPr="006C3F48" w:rsidRDefault="00E020BA" w:rsidP="00E020BA">
            <w:pPr>
              <w:tabs>
                <w:tab w:val="left" w:pos="318"/>
              </w:tabs>
              <w:suppressAutoHyphens/>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pacing w:val="-2"/>
                <w:sz w:val="24"/>
                <w:szCs w:val="24"/>
                <w:lang w:eastAsia="ar-SA"/>
              </w:rPr>
              <w:t xml:space="preserve">Результаты научных исследований, </w:t>
            </w:r>
            <w:r w:rsidRPr="006C3F48">
              <w:rPr>
                <w:rFonts w:ascii="Times New Roman" w:eastAsia="Times New Roman" w:hAnsi="Times New Roman"/>
                <w:sz w:val="24"/>
                <w:szCs w:val="24"/>
                <w:lang w:eastAsia="ar-SA"/>
              </w:rPr>
              <w:t xml:space="preserve">опубликованные в рейтинговых отечественных изданиях и зарубежных журналах (Web of Science/ Scopus) способствуют повышению научного статуса ученых. Поданы заявки на получение охранных документов. В рамках Программы должны быть подготовлены молодые специалисты (PhD, магистры и бакалавры). В результатах программы могут быть заинтересованы МСБ в разных секторах и отраслей РК, которые могут выступить потребителями разрабатываемых технологий и методов. </w:t>
            </w:r>
          </w:p>
          <w:p w:rsidR="00E020BA" w:rsidRPr="006C3F48" w:rsidRDefault="00E020BA" w:rsidP="00E020BA">
            <w:pPr>
              <w:suppressAutoHyphens/>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b/>
                <w:sz w:val="24"/>
                <w:szCs w:val="24"/>
                <w:u w:val="single"/>
                <w:lang w:eastAsia="ar-SA"/>
              </w:rPr>
              <w:t>Экономически эффект</w:t>
            </w:r>
            <w:r w:rsidRPr="006C3F48">
              <w:rPr>
                <w:rFonts w:ascii="Times New Roman" w:eastAsia="Times New Roman" w:hAnsi="Times New Roman"/>
                <w:sz w:val="24"/>
                <w:szCs w:val="24"/>
                <w:lang w:eastAsia="ar-SA"/>
              </w:rPr>
              <w:t xml:space="preserve"> от использования современных и перспективных методов IT технологии в области развития умного города будет высоким. Будет обеспечена возможность расширения функционала моделей для других предприятий. Выгодополучатель проекта - Министерство экологии, геологии и природных ресурсов Республики Казахстан и Международный Центр зеленых технологий и инвестиционных проектов, результаты проекта могут быть использованы для анализа текущей ситуации в стране и принятии на его основе управленческих решений по улучшению экологии и снижению выбросов.</w:t>
            </w:r>
          </w:p>
          <w:p w:rsidR="00E020BA" w:rsidRPr="006C3F48" w:rsidRDefault="00E020BA" w:rsidP="00E020BA">
            <w:pPr>
              <w:tabs>
                <w:tab w:val="left" w:pos="317"/>
              </w:tabs>
              <w:suppressAutoHyphens/>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b/>
                <w:sz w:val="24"/>
                <w:szCs w:val="24"/>
                <w:u w:val="single"/>
                <w:lang w:eastAsia="ar-SA"/>
              </w:rPr>
              <w:t>Экологический эффект</w:t>
            </w:r>
            <w:r w:rsidRPr="006C3F48">
              <w:rPr>
                <w:rFonts w:ascii="Times New Roman" w:eastAsia="Times New Roman" w:hAnsi="Times New Roman"/>
                <w:sz w:val="24"/>
                <w:szCs w:val="24"/>
                <w:lang w:eastAsia="ar-SA"/>
              </w:rPr>
              <w:t xml:space="preserve"> Программы заключается в том, что ее результаты будет способствовать развитию экологически чистых технологии. К уменьшению загрязняющих выбросов в атмосферу и лучшему качеству воздуха для граждан. Жители страны получат возможность прозрачного получения информации о качестве воздуха и вовлечены в мониторинг за выбросами основных источников в лице предприятий. Эффект также заключается в решении доктрины по достижению к 2060 углеродной нейтральности.</w:t>
            </w:r>
          </w:p>
          <w:p w:rsidR="00E020BA" w:rsidRPr="006C3F48" w:rsidRDefault="00E020BA" w:rsidP="00E020BA">
            <w:pPr>
              <w:suppressAutoHyphens/>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b/>
                <w:sz w:val="24"/>
                <w:szCs w:val="24"/>
                <w:u w:val="single"/>
                <w:lang w:eastAsia="ar-SA"/>
              </w:rPr>
              <w:t>Социальный эффект</w:t>
            </w:r>
            <w:r w:rsidRPr="006C3F48">
              <w:rPr>
                <w:rFonts w:ascii="Times New Roman" w:eastAsia="Times New Roman" w:hAnsi="Times New Roman"/>
                <w:sz w:val="24"/>
                <w:szCs w:val="24"/>
                <w:lang w:eastAsia="ar-SA"/>
              </w:rPr>
              <w:t xml:space="preserve"> Программы заключается в развитии интеллектуальных знаний в Казахстане и подготовке высококвалифицированных кадров.</w:t>
            </w:r>
          </w:p>
          <w:p w:rsidR="00E020BA" w:rsidRPr="006C3F48" w:rsidRDefault="00E020BA" w:rsidP="00E020BA">
            <w:pPr>
              <w:suppressAutoHyphens/>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Основными потребителями/пользователями результатов программ, должны быть:</w:t>
            </w:r>
          </w:p>
          <w:p w:rsidR="00E020BA" w:rsidRPr="006C3F48" w:rsidRDefault="00E020BA" w:rsidP="00E020BA">
            <w:pPr>
              <w:suppressAutoHyphens/>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 исследователи-специалисты различных областей знания: экологи, экономисты, прикладной математики, энергетики, разработчики в компьютерной областях, специалисты по урбанистике, по градостроительству и др.;</w:t>
            </w:r>
          </w:p>
          <w:p w:rsidR="00E020BA" w:rsidRPr="006C3F48" w:rsidRDefault="00E020BA" w:rsidP="00E020BA">
            <w:pPr>
              <w:suppressAutoHyphens/>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 xml:space="preserve">- Министерство экологии, геологии и природных ресурсов Республики Казахстан </w:t>
            </w:r>
          </w:p>
          <w:p w:rsidR="00E020BA" w:rsidRPr="006C3F48" w:rsidRDefault="00E020BA" w:rsidP="00E020BA">
            <w:pPr>
              <w:suppressAutoHyphens/>
              <w:spacing w:after="0" w:line="240" w:lineRule="auto"/>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 xml:space="preserve">- Международный Центр зеленых технологий и инвестиционных проектов; </w:t>
            </w:r>
          </w:p>
          <w:p w:rsidR="00E020BA" w:rsidRPr="006C3F48" w:rsidRDefault="00E020BA" w:rsidP="00E020BA">
            <w:pPr>
              <w:suppressAutoHyphens/>
              <w:spacing w:after="0" w:line="240" w:lineRule="auto"/>
              <w:jc w:val="both"/>
              <w:rPr>
                <w:rFonts w:ascii="Times New Roman" w:eastAsia="Times New Roman" w:hAnsi="Times New Roman"/>
                <w:b/>
                <w:sz w:val="24"/>
                <w:szCs w:val="24"/>
                <w:lang w:eastAsia="ar-SA"/>
              </w:rPr>
            </w:pPr>
            <w:r w:rsidRPr="006C3F48">
              <w:rPr>
                <w:rFonts w:ascii="Times New Roman" w:eastAsia="Times New Roman" w:hAnsi="Times New Roman"/>
                <w:sz w:val="24"/>
                <w:szCs w:val="24"/>
                <w:lang w:eastAsia="ar-SA"/>
              </w:rPr>
              <w:t xml:space="preserve">- все, кто заинтересован в планировании развития города, бизнес-аналитики, программисты машинного обучения; разработчики программ. </w:t>
            </w:r>
          </w:p>
        </w:tc>
      </w:tr>
      <w:tr w:rsidR="00E020BA" w:rsidRPr="006C3F48" w:rsidTr="004F7F06">
        <w:trPr>
          <w:trHeight w:val="796"/>
        </w:trPr>
        <w:tc>
          <w:tcPr>
            <w:tcW w:w="10510" w:type="dxa"/>
          </w:tcPr>
          <w:p w:rsidR="00E020BA" w:rsidRPr="006C3F48" w:rsidRDefault="00E020BA" w:rsidP="00E020BA">
            <w:pPr>
              <w:spacing w:after="0" w:line="240" w:lineRule="auto"/>
              <w:rPr>
                <w:rFonts w:ascii="Times New Roman" w:eastAsia="Times New Roman" w:hAnsi="Times New Roman"/>
                <w:b/>
                <w:sz w:val="24"/>
                <w:szCs w:val="24"/>
                <w:lang w:eastAsia="ar-SA"/>
              </w:rPr>
            </w:pPr>
            <w:r w:rsidRPr="006C3F48">
              <w:rPr>
                <w:rFonts w:ascii="Times New Roman" w:eastAsia="Times New Roman" w:hAnsi="Times New Roman"/>
                <w:b/>
                <w:sz w:val="24"/>
                <w:szCs w:val="24"/>
                <w:lang w:eastAsia="ar-SA"/>
              </w:rPr>
              <w:t xml:space="preserve">5. Предельная сумма программы (на весь срок реализации программы и по годам, в тыс. тенге) </w:t>
            </w:r>
            <w:r w:rsidRPr="006C3F48">
              <w:rPr>
                <w:rFonts w:ascii="Times New Roman" w:eastAsia="Times New Roman" w:hAnsi="Times New Roman"/>
                <w:sz w:val="24"/>
                <w:szCs w:val="24"/>
              </w:rPr>
              <w:t xml:space="preserve"> </w:t>
            </w:r>
            <w:r w:rsidRPr="006C3F48">
              <w:rPr>
                <w:rFonts w:ascii="Times New Roman" w:eastAsia="Times New Roman" w:hAnsi="Times New Roman"/>
                <w:sz w:val="24"/>
                <w:szCs w:val="24"/>
                <w:lang w:eastAsia="ar-SA"/>
              </w:rPr>
              <w:t>- 600 000 тыс. тенге, в том числе на 2023 г. - 200 000 тыс.тенге, на 2024 г. - 200 000 тыс.тенге, на 2025 г. - 200 000 тыс.тенге.</w:t>
            </w:r>
          </w:p>
        </w:tc>
      </w:tr>
    </w:tbl>
    <w:p w:rsidR="00E020BA" w:rsidRPr="006C3F48" w:rsidRDefault="00E020BA" w:rsidP="00E020BA">
      <w:pPr>
        <w:shd w:val="clear" w:color="auto" w:fill="FFFFFF"/>
        <w:spacing w:after="0" w:line="240" w:lineRule="auto"/>
        <w:jc w:val="both"/>
        <w:rPr>
          <w:rFonts w:ascii="Times New Roman" w:eastAsia="Times New Roman" w:hAnsi="Times New Roman" w:cs="Times New Roman"/>
          <w:b/>
          <w:sz w:val="24"/>
          <w:szCs w:val="24"/>
          <w:lang w:eastAsia="ar-SA"/>
        </w:rPr>
      </w:pPr>
    </w:p>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Научно-техническое задание № 53</w:t>
      </w: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8"/>
      </w:tblGrid>
      <w:tr w:rsidR="00E020BA" w:rsidRPr="006C3F48" w:rsidTr="004F7F06">
        <w:trPr>
          <w:trHeight w:val="20"/>
        </w:trPr>
        <w:tc>
          <w:tcPr>
            <w:tcW w:w="10348"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1. Общие сведения:</w:t>
            </w:r>
          </w:p>
          <w:p w:rsidR="00E020BA" w:rsidRPr="006C3F48" w:rsidRDefault="00E020BA" w:rsidP="00E020BA">
            <w:pPr>
              <w:tabs>
                <w:tab w:val="left" w:pos="488"/>
              </w:tab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 xml:space="preserve">1.1. Наименование приоритета для научной, научно-технической программы (далее – программа) </w:t>
            </w:r>
          </w:p>
          <w:p w:rsidR="00E020BA" w:rsidRPr="006C3F48" w:rsidRDefault="00E020BA" w:rsidP="00E020BA">
            <w:pPr>
              <w:tabs>
                <w:tab w:val="left" w:pos="488"/>
              </w:tab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 xml:space="preserve">1.2. Наименование специализированного направления программы: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Информационные, коммуникационные и космические технологии</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Интеллектуальные информационные технологии: смарт технологии в научных и электронных образовательных процессах</w:t>
            </w:r>
          </w:p>
        </w:tc>
      </w:tr>
      <w:tr w:rsidR="00E020BA" w:rsidRPr="006C3F48" w:rsidTr="004F7F06">
        <w:trPr>
          <w:trHeight w:val="20"/>
        </w:trPr>
        <w:tc>
          <w:tcPr>
            <w:tcW w:w="10348"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2. Цели и задачи программы</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 xml:space="preserve">2.1. Цель программы: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Создание единой интеллектуальной системы верификации подлинности цифровых документов студентов и выпускников вузов РК</w:t>
            </w:r>
          </w:p>
        </w:tc>
      </w:tr>
      <w:tr w:rsidR="00E020BA" w:rsidRPr="006C3F48" w:rsidTr="004F7F06">
        <w:trPr>
          <w:trHeight w:val="20"/>
        </w:trPr>
        <w:tc>
          <w:tcPr>
            <w:tcW w:w="10348"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2.2. Для достижения поставленной цели должны быть решены следующие задачи:</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Разработка методологии оцифровки, хранения и защиты от фальсификации цифровых документов студентов и выпускников вузов РК с применением технологии блокчейн.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Разработка методологии построения цифрового реестра цифровых документов вузов РК и возможности интеграции с существующими цифровыми решениями вузов в информационном пространстве вузовского и послевузовского образования РК.</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Разработка математических и информационных моделей на основе алгоритмов криптографии и децентрализованного управления данными для построения работоспособной информационной системы хранения цифровых документов и их верификации.</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Разработка и создание цифрового реестра официальных цифровых документов процесса обучения студентов и выпускников вузов, интегрированной в международную блокчейн платформу и порталом электронного правительства РК с модулями криптографической обработки транзакции, оптимального хранения данных в децентрализованной сети и интеграции с внешними платформами вузов для синхронизации данных.</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Разработка цифровой среды по перезачёту кредитов в том числе, полученных студентами на открытых платформах Mooc (Coursera, Open.kz и др.) интегрированную систему ECTS (European Credit Transfer and Accumulation System — Европейская система перевода и накопления кредитов).</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Разработка комплекса научно-обоснованных, управленческих мероприятий и рекомендаций по обеспечению эффективного перехода в цифровую среду работы с документами студентов и выпускников.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Разработка и внедрение пилотного проекта децентрализованных сервисов хранения и верификации цифровых документов в вузах РК, применяющих LMS платформу ИПК «Univer 2.0».</w:t>
            </w:r>
          </w:p>
        </w:tc>
      </w:tr>
      <w:tr w:rsidR="00E020BA" w:rsidRPr="006C3F48" w:rsidTr="004F7F06">
        <w:trPr>
          <w:trHeight w:val="20"/>
        </w:trPr>
        <w:tc>
          <w:tcPr>
            <w:tcW w:w="10348" w:type="dxa"/>
            <w:shd w:val="clear" w:color="auto" w:fill="auto"/>
          </w:tcPr>
          <w:p w:rsidR="00E020BA" w:rsidRPr="006C3F48" w:rsidRDefault="00E020BA" w:rsidP="00E020BA">
            <w:pPr>
              <w:spacing w:after="0" w:line="240" w:lineRule="auto"/>
              <w:ind w:firstLine="458"/>
              <w:contextualSpacing/>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pacing w:val="2"/>
                <w:sz w:val="24"/>
                <w:szCs w:val="24"/>
                <w:lang w:eastAsia="ru-RU"/>
              </w:rPr>
              <w:t xml:space="preserve">3. </w:t>
            </w:r>
            <w:r w:rsidRPr="006C3F48">
              <w:rPr>
                <w:rFonts w:ascii="Times New Roman" w:eastAsia="Times New Roman" w:hAnsi="Times New Roman" w:cs="Times New Roman"/>
                <w:b/>
                <w:sz w:val="24"/>
                <w:szCs w:val="24"/>
                <w:lang w:eastAsia="ar-SA"/>
              </w:rPr>
              <w:t>Какие пункты стратегических и программных документов решает:</w:t>
            </w:r>
          </w:p>
          <w:p w:rsidR="00E020BA" w:rsidRPr="006C3F48" w:rsidRDefault="00E020BA" w:rsidP="00E020BA">
            <w:pPr>
              <w:tabs>
                <w:tab w:val="left" w:pos="301"/>
              </w:tabs>
              <w:spacing w:after="0" w:line="240" w:lineRule="auto"/>
              <w:contextualSpacing/>
              <w:jc w:val="both"/>
              <w:rPr>
                <w:rFonts w:ascii="Times New Roman" w:eastAsia="Times New Roman" w:hAnsi="Times New Roman" w:cs="Times New Roman"/>
                <w:iCs/>
                <w:spacing w:val="-2"/>
                <w:sz w:val="24"/>
                <w:szCs w:val="24"/>
                <w:lang w:eastAsia="ar-SA"/>
              </w:rPr>
            </w:pPr>
            <w:r w:rsidRPr="006C3F48">
              <w:rPr>
                <w:rFonts w:ascii="Times New Roman" w:eastAsia="Times New Roman" w:hAnsi="Times New Roman" w:cs="Times New Roman"/>
                <w:iCs/>
                <w:spacing w:val="-2"/>
                <w:sz w:val="24"/>
                <w:szCs w:val="24"/>
                <w:lang w:eastAsia="ar-SA"/>
              </w:rPr>
              <w:t>1.</w:t>
            </w:r>
            <w:r w:rsidRPr="006C3F48">
              <w:rPr>
                <w:rFonts w:ascii="Times New Roman" w:eastAsia="Times New Roman" w:hAnsi="Times New Roman" w:cs="Times New Roman"/>
                <w:iCs/>
                <w:spacing w:val="-2"/>
                <w:sz w:val="24"/>
                <w:szCs w:val="24"/>
                <w:lang w:eastAsia="ar-SA"/>
              </w:rPr>
              <w:tab/>
              <w:t>Стратегия «Казахстан-2050»: новый политический курс состоявшегося государства.</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shd w:val="clear" w:color="auto" w:fill="FFFFFF"/>
                <w:lang w:eastAsia="ar-SA"/>
              </w:rPr>
              <w:t>2.</w:t>
            </w:r>
            <w:r w:rsidRPr="006C3F48">
              <w:rPr>
                <w:rFonts w:ascii="Times New Roman" w:eastAsia="Times New Roman" w:hAnsi="Times New Roman" w:cs="Times New Roman"/>
                <w:b/>
                <w:bCs/>
                <w:sz w:val="24"/>
                <w:szCs w:val="24"/>
                <w:shd w:val="clear" w:color="auto" w:fill="FFFFFF"/>
                <w:lang w:eastAsia="ar-SA"/>
              </w:rPr>
              <w:t xml:space="preserve"> </w:t>
            </w:r>
            <w:r w:rsidRPr="006C3F48">
              <w:rPr>
                <w:rFonts w:ascii="Times New Roman" w:eastAsia="Times New Roman" w:hAnsi="Times New Roman" w:cs="Times New Roman"/>
                <w:sz w:val="24"/>
                <w:szCs w:val="24"/>
                <w:lang w:eastAsia="ar-SA"/>
              </w:rPr>
              <w:t xml:space="preserve">Постановление Правительства Республики Казахстан от 12 октября 2021 года № 727  «Об утверждении национального проекта «Технологический рывок за счет цифровизации, науки и инноваций»; </w:t>
            </w:r>
          </w:p>
          <w:p w:rsidR="00E020BA" w:rsidRPr="006C3F48" w:rsidRDefault="00E020BA" w:rsidP="00E020BA">
            <w:pPr>
              <w:tabs>
                <w:tab w:val="left" w:pos="288"/>
              </w:tabs>
              <w:spacing w:after="0" w:line="240" w:lineRule="auto"/>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3. Постановление Правительства Республики Казахстан от 30 декабря 2021 года № 961 «Об утверждении Концепции развития отрасли информационно-коммуникационных технологий и цифровой сферы»;</w:t>
            </w:r>
          </w:p>
          <w:p w:rsidR="00E020BA" w:rsidRPr="006C3F48" w:rsidRDefault="00E020BA" w:rsidP="00E020BA">
            <w:pPr>
              <w:tabs>
                <w:tab w:val="left" w:pos="288"/>
              </w:tabs>
              <w:spacing w:after="0" w:line="240" w:lineRule="auto"/>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4. Стратегический план развития Республики Казахстан до 2025 года, утвержден Указом Президента Республики Казахстан от 15 февраля 2018 года № 636, </w:t>
            </w:r>
            <w:r w:rsidRPr="006C3F48">
              <w:rPr>
                <w:rFonts w:ascii="Times New Roman" w:eastAsia="Times New Roman" w:hAnsi="Times New Roman" w:cs="Times New Roman"/>
                <w:sz w:val="24"/>
                <w:szCs w:val="24"/>
                <w:lang w:eastAsia="ar-SA"/>
              </w:rPr>
              <w:t>инициатива 1.5 «Цифровизация образования»</w:t>
            </w:r>
          </w:p>
        </w:tc>
      </w:tr>
      <w:tr w:rsidR="00E020BA" w:rsidRPr="006C3F48" w:rsidTr="004F7F06">
        <w:trPr>
          <w:trHeight w:val="20"/>
        </w:trPr>
        <w:tc>
          <w:tcPr>
            <w:tcW w:w="10348"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 Ожидаемые результаты</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4.1 Прямые результаты:</w:t>
            </w:r>
          </w:p>
          <w:p w:rsidR="00E020BA" w:rsidRPr="006C3F48" w:rsidRDefault="00E020BA" w:rsidP="00E020BA">
            <w:pPr>
              <w:spacing w:after="0" w:line="240" w:lineRule="auto"/>
              <w:ind w:firstLine="458"/>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Единая научно-методологическая основа в обеспечении криптографической защиты и распределенной системы хранения данных официальных документов процесса обучения студентов и выпускников вузов РК;</w:t>
            </w:r>
          </w:p>
          <w:p w:rsidR="00E020BA" w:rsidRPr="006C3F48" w:rsidRDefault="00E020BA" w:rsidP="00E020BA">
            <w:pPr>
              <w:spacing w:after="0" w:line="240" w:lineRule="auto"/>
              <w:ind w:firstLine="458"/>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Надежные цифровые сервисы по хранению цифровых официальных документов процесса обучения, обеспечивающие криптографическую защиту и целостность данных;</w:t>
            </w:r>
          </w:p>
          <w:p w:rsidR="00E020BA" w:rsidRPr="006C3F48" w:rsidRDefault="00E020BA" w:rsidP="00E020BA">
            <w:pPr>
              <w:spacing w:after="0" w:line="240" w:lineRule="auto"/>
              <w:ind w:firstLine="458"/>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Цифровые сервисы по предоставлению возможности верификации подлинности официальных документов процесса обучения студентов и выпускников вузов РК;</w:t>
            </w:r>
          </w:p>
          <w:p w:rsidR="00E020BA" w:rsidRPr="006C3F48" w:rsidRDefault="00E020BA" w:rsidP="00E020BA">
            <w:pPr>
              <w:spacing w:after="0" w:line="240" w:lineRule="auto"/>
              <w:ind w:firstLine="458"/>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Комплексный мониторинг и анализ состояния цифровой зрелости ИТ-инфраструктуры вузов для перехода в децентрализованный формат хранения документов;</w:t>
            </w:r>
          </w:p>
          <w:p w:rsidR="00E020BA" w:rsidRPr="006C3F48" w:rsidRDefault="00E020BA" w:rsidP="00E020BA">
            <w:pPr>
              <w:spacing w:after="0" w:line="240" w:lineRule="auto"/>
              <w:ind w:firstLine="458"/>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Мониторинг процессов формирования бумажных документов студентов и выпускников вузов РК, их выдачи и последующей верификации;</w:t>
            </w:r>
          </w:p>
          <w:p w:rsidR="00E020BA" w:rsidRPr="006C3F48" w:rsidRDefault="00E020BA" w:rsidP="00E020BA">
            <w:pPr>
              <w:spacing w:after="0" w:line="240" w:lineRule="auto"/>
              <w:ind w:firstLine="458"/>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Цифровой реестр документов процесса обучения в вузах, интегрированной в международную блокчейн платформу и порталом электронного правительства РК с модулями криптографической обработки транзакции, оптимального хранения данных в децентрализованной сети и интеграции с внешними платформами вузов для синхронизации данных. </w:t>
            </w:r>
          </w:p>
          <w:p w:rsidR="00E020BA" w:rsidRPr="006C3F48" w:rsidRDefault="00E020BA" w:rsidP="00E020BA">
            <w:pPr>
              <w:spacing w:after="0" w:line="240" w:lineRule="auto"/>
              <w:ind w:firstLine="458"/>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Комплекс научно-обоснованных, управленческих мероприятий и рекомендаций по обеспечению эффективного перехода в децентрализованную цифровую среду работы с документами студентов и выпускников; </w:t>
            </w:r>
          </w:p>
          <w:p w:rsidR="00E020BA" w:rsidRPr="006C3F48" w:rsidRDefault="00E020BA" w:rsidP="00E020BA">
            <w:pPr>
              <w:widowControl w:val="0"/>
              <w:tabs>
                <w:tab w:val="left" w:pos="993"/>
                <w:tab w:val="left" w:pos="1134"/>
              </w:tabs>
              <w:spacing w:after="0" w:line="240" w:lineRule="auto"/>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По результатам реализации программы должно быть опубликовано:</w:t>
            </w:r>
          </w:p>
          <w:p w:rsidR="00E020BA" w:rsidRPr="006C3F48" w:rsidRDefault="00E020BA" w:rsidP="00CB341B">
            <w:pPr>
              <w:numPr>
                <w:ilvl w:val="0"/>
                <w:numId w:val="83"/>
              </w:numPr>
              <w:tabs>
                <w:tab w:val="left" w:pos="600"/>
              </w:tabs>
              <w:spacing w:after="0" w:line="240" w:lineRule="auto"/>
              <w:ind w:left="0" w:firstLine="283"/>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не менее 2 (двух) статей и (или) обзоров в рецензируемых зарубежных научных изданиях, индексируемых международными базами данных Web of Science, входящих либо в 1 (первый), либо 2 (второй) по научному направлению и (или) имеющих процентиль по Cite Score в базе Scopus не менее 35 (тридцати пяти) по научному направлению;</w:t>
            </w:r>
          </w:p>
          <w:p w:rsidR="00E020BA" w:rsidRPr="006C3F48" w:rsidRDefault="00E020BA" w:rsidP="00E020BA">
            <w:pPr>
              <w:widowControl w:val="0"/>
              <w:spacing w:after="0" w:line="240" w:lineRule="auto"/>
              <w:jc w:val="both"/>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sz w:val="24"/>
                <w:szCs w:val="24"/>
                <w:lang w:eastAsia="ar-SA"/>
              </w:rPr>
              <w:t xml:space="preserve">а также не менее 1 (одной) статьи или обзора в рецензируемом зарубежном или отечественном издании, рекомендованном </w:t>
            </w:r>
            <w:r w:rsidRPr="006C3F48">
              <w:rPr>
                <w:rFonts w:ascii="Times New Roman" w:eastAsia="Times New Roman" w:hAnsi="Times New Roman" w:cs="Times New Roman"/>
                <w:bCs/>
                <w:sz w:val="24"/>
                <w:szCs w:val="24"/>
                <w:lang w:eastAsia="ar-SA"/>
              </w:rPr>
              <w:t>КОКНВО;</w:t>
            </w:r>
          </w:p>
          <w:p w:rsidR="00E020BA" w:rsidRPr="006C3F48" w:rsidRDefault="00E020BA" w:rsidP="00CB341B">
            <w:pPr>
              <w:numPr>
                <w:ilvl w:val="0"/>
                <w:numId w:val="82"/>
              </w:numPr>
              <w:tabs>
                <w:tab w:val="left" w:pos="317"/>
                <w:tab w:val="left" w:pos="600"/>
                <w:tab w:val="left" w:pos="649"/>
                <w:tab w:val="left" w:pos="5529"/>
              </w:tabs>
              <w:suppressAutoHyphens/>
              <w:spacing w:after="0" w:line="240" w:lineRule="auto"/>
              <w:ind w:left="0" w:firstLine="283"/>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pacing w:val="-2"/>
                <w:sz w:val="24"/>
                <w:szCs w:val="24"/>
                <w:lang w:eastAsia="ar-SA"/>
              </w:rPr>
              <w:t>не менее 1 (одного) охранного документа (авторского свидетельства).</w:t>
            </w:r>
          </w:p>
        </w:tc>
      </w:tr>
      <w:tr w:rsidR="00E020BA" w:rsidRPr="006C3F48" w:rsidTr="004F7F06">
        <w:trPr>
          <w:trHeight w:val="20"/>
        </w:trPr>
        <w:tc>
          <w:tcPr>
            <w:tcW w:w="10348"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4.2 Конечный результат:</w:t>
            </w:r>
          </w:p>
          <w:p w:rsidR="00E020BA" w:rsidRPr="006C3F48" w:rsidRDefault="00E020BA" w:rsidP="00E020BA">
            <w:pPr>
              <w:spacing w:after="0" w:line="240" w:lineRule="auto"/>
              <w:ind w:firstLine="426"/>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Методология оцифровки, хранения и защиты от фальсификации цифровых документов студентов и выпускников вузов РК с применением технологии блокчейн;</w:t>
            </w:r>
          </w:p>
          <w:p w:rsidR="00E020BA" w:rsidRPr="006C3F48" w:rsidRDefault="00E020BA" w:rsidP="00E020BA">
            <w:pPr>
              <w:spacing w:after="0" w:line="240" w:lineRule="auto"/>
              <w:ind w:firstLine="426"/>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Информационная система верификации документов в вузах, интегрированной в международную платформу с применением технологии блокчейн и интегрированная с платформами по автоматизации учебной деятельности вуза для синхронизации критических данных, на примере информационно-программного комплекса «UNIVER 2.0»;</w:t>
            </w:r>
          </w:p>
          <w:p w:rsidR="00E020BA" w:rsidRPr="006C3F48" w:rsidRDefault="00E020BA" w:rsidP="00E020BA">
            <w:pPr>
              <w:spacing w:after="0" w:line="240" w:lineRule="auto"/>
              <w:ind w:firstLine="426"/>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Создание единой интеллектуальной системы верификации подлинности цифровых документов студентов и выпускников вузов Республики Казахстан.</w:t>
            </w:r>
          </w:p>
          <w:p w:rsidR="00E020BA" w:rsidRPr="006C3F48" w:rsidRDefault="00E020BA" w:rsidP="00E020BA">
            <w:pPr>
              <w:spacing w:after="0" w:line="240" w:lineRule="auto"/>
              <w:ind w:firstLine="426"/>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Социальный эффект программы:</w:t>
            </w:r>
            <w:r w:rsidRPr="006C3F48">
              <w:rPr>
                <w:rFonts w:ascii="Times New Roman" w:eastAsia="Times New Roman" w:hAnsi="Times New Roman" w:cs="Times New Roman"/>
                <w:sz w:val="24"/>
                <w:szCs w:val="24"/>
                <w:lang w:eastAsia="ar-SA"/>
              </w:rPr>
              <w:t xml:space="preserve"> Важность результатов проекта в масштабе Казахстана можно оценить социально-экономическими эффектами для системы высшего образования, достигаемые в результате: </w:t>
            </w:r>
          </w:p>
          <w:p w:rsidR="00E020BA" w:rsidRPr="006C3F48" w:rsidRDefault="00E020BA" w:rsidP="00E020BA">
            <w:pPr>
              <w:spacing w:after="0" w:line="240" w:lineRule="auto"/>
              <w:ind w:firstLine="426"/>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w:t>
            </w:r>
            <w:r w:rsidRPr="006C3F48">
              <w:rPr>
                <w:rFonts w:ascii="Times New Roman" w:eastAsia="Times New Roman" w:hAnsi="Times New Roman" w:cs="Times New Roman"/>
                <w:sz w:val="24"/>
                <w:szCs w:val="24"/>
                <w:lang w:eastAsia="ar-SA"/>
              </w:rPr>
              <w:tab/>
              <w:t xml:space="preserve">автоматизации и оптимизации рутинных операций по верификации подлинности официальных документов процесса обучения студентов и выпускников вузов РК; </w:t>
            </w:r>
          </w:p>
          <w:p w:rsidR="00E020BA" w:rsidRPr="006C3F48" w:rsidRDefault="00E020BA" w:rsidP="00E020BA">
            <w:pPr>
              <w:spacing w:after="0" w:line="240" w:lineRule="auto"/>
              <w:ind w:firstLine="426"/>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w:t>
            </w:r>
            <w:r w:rsidRPr="006C3F48">
              <w:rPr>
                <w:rFonts w:ascii="Times New Roman" w:eastAsia="Times New Roman" w:hAnsi="Times New Roman" w:cs="Times New Roman"/>
                <w:sz w:val="24"/>
                <w:szCs w:val="24"/>
                <w:lang w:eastAsia="ar-SA"/>
              </w:rPr>
              <w:tab/>
              <w:t>обеспечения надежной защиты хранимых документов процесса обучения в вузах с критическими данными от несогласованных изменений, с соблюдением закона о хранении персональных данных в рамках распределенной сети;</w:t>
            </w:r>
          </w:p>
          <w:p w:rsidR="00E020BA" w:rsidRPr="006C3F48" w:rsidRDefault="00E020BA" w:rsidP="00E020BA">
            <w:pPr>
              <w:spacing w:after="0" w:line="240" w:lineRule="auto"/>
              <w:ind w:firstLine="426"/>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w:t>
            </w:r>
            <w:r w:rsidRPr="006C3F48">
              <w:rPr>
                <w:rFonts w:ascii="Times New Roman" w:eastAsia="Times New Roman" w:hAnsi="Times New Roman" w:cs="Times New Roman"/>
                <w:sz w:val="24"/>
                <w:szCs w:val="24"/>
                <w:lang w:eastAsia="ar-SA"/>
              </w:rPr>
              <w:tab/>
              <w:t>повышение репутации системы высшего образования РК в академической среде и среди работодателей;</w:t>
            </w:r>
          </w:p>
          <w:p w:rsidR="00E020BA" w:rsidRPr="006C3F48" w:rsidRDefault="00E020BA" w:rsidP="00E020BA">
            <w:pPr>
              <w:spacing w:after="0" w:line="240" w:lineRule="auto"/>
              <w:ind w:firstLine="426"/>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w:t>
            </w:r>
            <w:r w:rsidRPr="006C3F48">
              <w:rPr>
                <w:rFonts w:ascii="Times New Roman" w:eastAsia="Times New Roman" w:hAnsi="Times New Roman" w:cs="Times New Roman"/>
                <w:sz w:val="24"/>
                <w:szCs w:val="24"/>
                <w:lang w:eastAsia="ar-SA"/>
              </w:rPr>
              <w:tab/>
              <w:t>надежный инструмент мониторинга деятельности вузов на уровне уполномоченного органа в контуре управления официальными документами процесса обучения.</w:t>
            </w:r>
          </w:p>
        </w:tc>
      </w:tr>
      <w:tr w:rsidR="00E020BA" w:rsidRPr="006C3F48" w:rsidTr="004F7F06">
        <w:trPr>
          <w:trHeight w:val="20"/>
        </w:trPr>
        <w:tc>
          <w:tcPr>
            <w:tcW w:w="10348"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 xml:space="preserve">5. Предельная сумма программы (на весь срок реализации программы и по годам, в тыс. тенге). </w:t>
            </w:r>
            <w:r w:rsidRPr="006C3F48">
              <w:rPr>
                <w:rFonts w:ascii="Times New Roman" w:eastAsia="Times New Roman" w:hAnsi="Times New Roman" w:cs="Times New Roman"/>
                <w:sz w:val="24"/>
                <w:szCs w:val="24"/>
                <w:lang w:eastAsia="ru-RU"/>
              </w:rPr>
              <w:t xml:space="preserve"> </w:t>
            </w:r>
            <w:r w:rsidRPr="006C3F48">
              <w:rPr>
                <w:rFonts w:ascii="Times New Roman" w:eastAsia="Times New Roman" w:hAnsi="Times New Roman" w:cs="Times New Roman"/>
                <w:bCs/>
                <w:sz w:val="24"/>
                <w:szCs w:val="24"/>
                <w:lang w:eastAsia="ar-SA"/>
              </w:rPr>
              <w:t xml:space="preserve"> 600 000 тыс. тенге, в том числе по годам: на 2023 г. – 200 000 тыс.тенге,   на 2024 г. – 200 000 тыс.тенге, на 2025 г. – 200 000 тыс.тенге.</w:t>
            </w:r>
          </w:p>
        </w:tc>
      </w:tr>
    </w:tbl>
    <w:p w:rsidR="00E020BA" w:rsidRPr="006C3F48" w:rsidRDefault="00E020BA" w:rsidP="00E020BA">
      <w:pPr>
        <w:spacing w:after="0" w:line="240" w:lineRule="auto"/>
        <w:jc w:val="center"/>
        <w:rPr>
          <w:rFonts w:ascii="Times New Roman" w:eastAsia="Times New Roman" w:hAnsi="Times New Roman" w:cs="Times New Roman"/>
          <w:b/>
          <w:sz w:val="24"/>
          <w:szCs w:val="24"/>
          <w:lang w:eastAsia="ar-SA"/>
        </w:rPr>
      </w:pPr>
    </w:p>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Научно-техническое задание № 54</w:t>
      </w:r>
    </w:p>
    <w:tbl>
      <w:tblPr>
        <w:tblW w:w="10348"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48"/>
      </w:tblGrid>
      <w:tr w:rsidR="00E020BA" w:rsidRPr="006C3F48" w:rsidTr="004F7F06">
        <w:trPr>
          <w:trHeight w:val="280"/>
        </w:trPr>
        <w:tc>
          <w:tcPr>
            <w:tcW w:w="10348" w:type="dxa"/>
            <w:tcBorders>
              <w:top w:val="single" w:sz="4" w:space="0" w:color="000000"/>
              <w:left w:val="single" w:sz="4" w:space="0" w:color="000000"/>
              <w:bottom w:val="single" w:sz="4" w:space="0" w:color="000000"/>
              <w:right w:val="single" w:sz="4" w:space="0" w:color="000000"/>
            </w:tcBorders>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1. Общие сведения:</w:t>
            </w:r>
          </w:p>
          <w:p w:rsidR="00E020BA" w:rsidRPr="006C3F48" w:rsidRDefault="00E020BA" w:rsidP="00E020BA">
            <w:pPr>
              <w:widowControl w:val="0"/>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sz w:val="24"/>
                <w:szCs w:val="24"/>
                <w:lang w:eastAsia="ar-SA"/>
              </w:rPr>
              <w:t xml:space="preserve">1.1. </w:t>
            </w:r>
            <w:r w:rsidRPr="006C3F48">
              <w:rPr>
                <w:rFonts w:ascii="Times New Roman" w:eastAsia="Times New Roman" w:hAnsi="Times New Roman" w:cs="Times New Roman"/>
                <w:b/>
                <w:sz w:val="24"/>
                <w:szCs w:val="24"/>
                <w:lang w:eastAsia="ar-SA"/>
              </w:rPr>
              <w:t xml:space="preserve">Наименование специализированного направления для научной, научно-технической программы </w:t>
            </w:r>
            <w:r w:rsidRPr="006C3F48">
              <w:rPr>
                <w:rFonts w:ascii="Times New Roman" w:eastAsia="Times New Roman" w:hAnsi="Times New Roman" w:cs="Times New Roman"/>
                <w:sz w:val="24"/>
                <w:szCs w:val="24"/>
                <w:lang w:eastAsia="ar-SA"/>
              </w:rPr>
              <w:t>(бұдан әрі - бағдарлама)</w:t>
            </w:r>
            <w:r w:rsidRPr="006C3F48">
              <w:rPr>
                <w:rFonts w:ascii="Times New Roman" w:eastAsia="Times New Roman" w:hAnsi="Times New Roman" w:cs="Times New Roman"/>
                <w:b/>
                <w:sz w:val="24"/>
                <w:szCs w:val="24"/>
                <w:lang w:eastAsia="ar-SA"/>
              </w:rPr>
              <w:t xml:space="preserve">: </w:t>
            </w:r>
          </w:p>
          <w:p w:rsidR="00E020BA" w:rsidRPr="006C3F48" w:rsidRDefault="00E020BA" w:rsidP="00E020BA">
            <w:pPr>
              <w:widowControl w:val="0"/>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1.2. Наименование специализированного направления программы:</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Информационные, телекоммуникационные и космические технологии.</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Космические технологии. Развитие научной и эксперимен</w:t>
            </w:r>
            <w:r w:rsidR="00E95215" w:rsidRPr="006C3F48">
              <w:rPr>
                <w:rFonts w:ascii="Times New Roman" w:eastAsia="Times New Roman" w:hAnsi="Times New Roman" w:cs="Times New Roman"/>
                <w:sz w:val="24"/>
                <w:szCs w:val="24"/>
                <w:lang w:eastAsia="ar-SA"/>
              </w:rPr>
              <w:t>а</w:t>
            </w:r>
            <w:r w:rsidRPr="006C3F48">
              <w:rPr>
                <w:rFonts w:ascii="Times New Roman" w:eastAsia="Times New Roman" w:hAnsi="Times New Roman" w:cs="Times New Roman"/>
                <w:sz w:val="24"/>
                <w:szCs w:val="24"/>
                <w:lang w:eastAsia="ar-SA"/>
              </w:rPr>
              <w:t>тальной базы исследований дальнего и ближнего космоса.</w:t>
            </w:r>
          </w:p>
        </w:tc>
      </w:tr>
      <w:tr w:rsidR="00E020BA" w:rsidRPr="006C3F48" w:rsidTr="004F7F06">
        <w:trPr>
          <w:trHeight w:val="280"/>
        </w:trPr>
        <w:tc>
          <w:tcPr>
            <w:tcW w:w="10348" w:type="dxa"/>
            <w:tcBorders>
              <w:top w:val="single" w:sz="4" w:space="0" w:color="000000"/>
              <w:left w:val="single" w:sz="4" w:space="0" w:color="000000"/>
              <w:bottom w:val="single" w:sz="4" w:space="0" w:color="000000"/>
              <w:right w:val="single" w:sz="4" w:space="0" w:color="000000"/>
            </w:tcBorders>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2. Цели и задачи программы</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 xml:space="preserve">2.1. Цель программы: </w:t>
            </w:r>
            <w:r w:rsidRPr="006C3F48">
              <w:rPr>
                <w:rFonts w:ascii="Times New Roman" w:eastAsia="Times New Roman" w:hAnsi="Times New Roman" w:cs="Times New Roman"/>
                <w:sz w:val="24"/>
                <w:szCs w:val="24"/>
                <w:lang w:eastAsia="ar-SA"/>
              </w:rPr>
              <w:t xml:space="preserve">Создание астрономического хаба (АстроХаб) – единой экосистемы, связывающей в себе казахстанские и международные оптические телескопы на Обсерватории Ассы-Тургень, комплексы мониторинга околоземного космического пространства, аппаратно-программные средства сбора, анализа, хранения данных наблюдений, и, обеспечивающей рост компетенций в оптико-механическом приборостроении для наземных обсерваторий. </w:t>
            </w:r>
          </w:p>
        </w:tc>
      </w:tr>
      <w:tr w:rsidR="00E020BA" w:rsidRPr="006C3F48" w:rsidTr="004F7F06">
        <w:trPr>
          <w:trHeight w:val="620"/>
        </w:trPr>
        <w:tc>
          <w:tcPr>
            <w:tcW w:w="10348" w:type="dxa"/>
            <w:tcBorders>
              <w:top w:val="single" w:sz="4" w:space="0" w:color="000000"/>
              <w:left w:val="single" w:sz="4" w:space="0" w:color="000000"/>
              <w:bottom w:val="single" w:sz="4" w:space="0" w:color="000000"/>
              <w:right w:val="single" w:sz="4" w:space="0" w:color="000000"/>
            </w:tcBorders>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2.2. Для достижения поставленной цели должны быть решены следующие задачи:</w:t>
            </w:r>
          </w:p>
          <w:p w:rsidR="00E020BA" w:rsidRPr="006C3F48" w:rsidRDefault="00E020BA" w:rsidP="00DB77B1">
            <w:pPr>
              <w:spacing w:after="0" w:line="240" w:lineRule="auto"/>
              <w:jc w:val="both"/>
              <w:rPr>
                <w:rFonts w:ascii="Times New Roman" w:eastAsia="Roboto" w:hAnsi="Times New Roman" w:cs="Times New Roman"/>
                <w:sz w:val="24"/>
                <w:szCs w:val="24"/>
                <w:lang w:eastAsia="ar-SA"/>
              </w:rPr>
            </w:pPr>
            <w:r w:rsidRPr="006C3F48">
              <w:rPr>
                <w:rFonts w:ascii="Times New Roman" w:eastAsia="Times New Roman" w:hAnsi="Times New Roman" w:cs="Times New Roman"/>
                <w:sz w:val="24"/>
                <w:szCs w:val="24"/>
                <w:lang w:eastAsia="ar-SA"/>
              </w:rPr>
              <w:t>1. Создание комплекса онлайн мониторинга данных астроклимата обсерватории, включая систему анализа состояния атмосферы, светового загрязнения и сопутствующих факторов, необходимых для проведения высококачественных наблюдений пользователями АстроХаба.</w:t>
            </w:r>
          </w:p>
          <w:p w:rsidR="00E020BA" w:rsidRPr="006C3F48" w:rsidRDefault="00E020BA" w:rsidP="00DB77B1">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 Разработка протоколов для интегрирования программных продуктов (сбор, калибровка и анализ данных) и решений (собственные контрольно-вычислительные средства) пользователей АстроХаба в программное обеспечение центрального управления телескопами обсерватории (скедьюлинг, приоритеты, доступ к данным, обмен данными и пр.).</w:t>
            </w:r>
          </w:p>
          <w:p w:rsidR="00E020BA" w:rsidRPr="006C3F48" w:rsidRDefault="00E020BA" w:rsidP="00DB77B1">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3. Разработка необходимой цифровой инфраструктуры для работы АстроХаба: веб-приложение с отражением текущего состояния астроклимата, статусов телескопов, энергоснабжения, прогнозов погоды. Разработка протокола оповещения о внештатных ситуациях на обсерватории (порывы ветра, резкое изменение погоды, проблемы с энергообеспечением).</w:t>
            </w:r>
          </w:p>
          <w:p w:rsidR="00E020BA" w:rsidRPr="006C3F48" w:rsidRDefault="00E020BA" w:rsidP="00DB77B1">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4. Снабжение обсерватории дополнительными программно-аппаратными возможностями и каналами широкополосной связи для контроля оборудования и передачи данных в рамках АстроХаба для клиентов АстроХаба и образовательных учреждений Казахстана.</w:t>
            </w:r>
          </w:p>
          <w:p w:rsidR="00E020BA" w:rsidRPr="006C3F48" w:rsidRDefault="00E020BA" w:rsidP="00DB77B1">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5. Разработка международных соглашений об обмене данными, участия в совместных кампаниях по наблюдению, участия в проектах гражданской науки (citizen science). Проведение наблюдений в рамках международных мониторинговых кампаниий по исследованию транзиентных объектов и объектов повышенного интереса (target of opportunity). </w:t>
            </w:r>
          </w:p>
          <w:p w:rsidR="00E020BA" w:rsidRPr="006C3F48" w:rsidRDefault="00E020BA" w:rsidP="00DB77B1">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6. Создание условий и аппаратно-программной среды для образования и популяризации науки: подготовка (разработка) материалов и пособий, а также организация рабочих совещаний, мастер-классов и проведение популярных лекций. Разработка веб-приложения для отражения наиболее важных событий и достижений в области исследования космоса для общественности.</w:t>
            </w:r>
          </w:p>
          <w:p w:rsidR="00E020BA" w:rsidRPr="006C3F48" w:rsidRDefault="00E020BA" w:rsidP="00E020BA">
            <w:pPr>
              <w:spacing w:after="0" w:line="240" w:lineRule="auto"/>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7. Разработка условий для создания проектно-конструкторского отдела по приборостроению и изготовлению оптико-механических систем.</w:t>
            </w:r>
          </w:p>
        </w:tc>
      </w:tr>
      <w:tr w:rsidR="00E020BA" w:rsidRPr="006C3F48" w:rsidTr="004F7F06">
        <w:trPr>
          <w:trHeight w:val="132"/>
        </w:trPr>
        <w:tc>
          <w:tcPr>
            <w:tcW w:w="10348" w:type="dxa"/>
            <w:tcBorders>
              <w:top w:val="single" w:sz="4" w:space="0" w:color="000000"/>
              <w:left w:val="single" w:sz="4" w:space="0" w:color="000000"/>
              <w:bottom w:val="single" w:sz="4" w:space="0" w:color="000000"/>
              <w:right w:val="single" w:sz="4" w:space="0" w:color="000000"/>
            </w:tcBorders>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3. Какие пункты стратегических и программных документов решает (указать конкретные пункты):</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 Концепция развития высшего образования и науки  в Республике Казахстан на 2023-2029 годы;</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 Стратегический план развития Республики Казахстан до 2025 года, утвержден Указом Президента Республики Казахстан от 15 февраля 2018 года № 636, задача «Развитие системы научных исследований».</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3) Закон Республики Казахстан «О космической деятельности» (с изменениями и дополнениями по состоянию на 11.04.2019 г.). Статья 4. Направления космической деятельности: 2) исследование космического пространства, планет и солнечно-земных связей; 8) международное сотрудничество Республики Казахстан в области исследования и использования космического пространства в мирных целях. Статья 5. Виды космической деятельности по созданию и использованию космической инфраструктуры: 1) научно-исследовательские и опытно-конструкторские работы. Статья 14. Научные исследования в области космической деятельности: 1. Научные исследования в области космической деятельности включают фундаментальные и прикладные научные исследования, опытно-конструкторские работы и космические эксперименты, направленные на обеспечение научного сопровождения космической деятельности и разработку новых образцов космической техники и технологий.</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4) Стратегический план Министерства цифрового развития, инноваций и аэрокосмической промышленности Республики Казахстан на 2020-2024 годы, утвержденный приказом Министра цифрового развития, инноваций и аэрокосмической промышленности Республики Казахстан от 16 января 2020 года № 13/НҚ. Раздел 3. Приоритетные направления развития сферы/ отрасли. Стратегическое направление 3. Развитие Аэрокосмической отрасли, а также охват страны геодезической и картографической информацией. Меры: развитие научной и экспериментальной базы исследований дальнего и ближнего космоса.</w:t>
            </w:r>
          </w:p>
        </w:tc>
      </w:tr>
      <w:tr w:rsidR="00E020BA" w:rsidRPr="006C3F48" w:rsidTr="004F7F06">
        <w:trPr>
          <w:trHeight w:val="280"/>
        </w:trPr>
        <w:tc>
          <w:tcPr>
            <w:tcW w:w="10348" w:type="dxa"/>
            <w:tcBorders>
              <w:top w:val="single" w:sz="4" w:space="0" w:color="000000"/>
              <w:left w:val="single" w:sz="4" w:space="0" w:color="000000"/>
              <w:bottom w:val="single" w:sz="4" w:space="0" w:color="000000"/>
              <w:right w:val="single" w:sz="4" w:space="0" w:color="000000"/>
            </w:tcBorders>
            <w:shd w:val="clear" w:color="auto" w:fill="auto"/>
          </w:tcPr>
          <w:p w:rsidR="00E020BA" w:rsidRPr="006C3F48" w:rsidRDefault="00E020BA" w:rsidP="00E020BA">
            <w:pPr>
              <w:spacing w:after="0" w:line="240" w:lineRule="auto"/>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 Ожидаемые результаты</w:t>
            </w:r>
          </w:p>
          <w:p w:rsidR="00E020BA" w:rsidRPr="006C3F48" w:rsidRDefault="00E020BA" w:rsidP="00E020BA">
            <w:pPr>
              <w:spacing w:after="0" w:line="240" w:lineRule="auto"/>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4.1 Прямые результаты:</w:t>
            </w:r>
          </w:p>
          <w:p w:rsidR="00E020BA" w:rsidRPr="006C3F48" w:rsidRDefault="00E020BA" w:rsidP="00E020BA">
            <w:pPr>
              <w:spacing w:after="0" w:line="240" w:lineRule="auto"/>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 Научно-техническая база АстроХаба для повышения уровня проведения наблюдений и исследований космического пространства.</w:t>
            </w:r>
          </w:p>
          <w:p w:rsidR="00E020BA" w:rsidRPr="006C3F48" w:rsidRDefault="00E020BA" w:rsidP="00E020BA">
            <w:pPr>
              <w:spacing w:after="0" w:line="240" w:lineRule="auto"/>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 Астроклиматический комплекс на Обсерватории Ассы-Тургень с системой оповещения и информирования о состоянии погодных и астроклиматических условий обсерватории для пользователей астрономического хаба.</w:t>
            </w:r>
          </w:p>
          <w:p w:rsidR="00E020BA" w:rsidRPr="006C3F48" w:rsidRDefault="00E020BA" w:rsidP="00E020BA">
            <w:pPr>
              <w:spacing w:after="0" w:line="240" w:lineRule="auto"/>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3. Научные публикации в высокорейтинговых изданиях по результатам участия в международных мониторинговых компаниях.</w:t>
            </w:r>
          </w:p>
          <w:p w:rsidR="00E020BA" w:rsidRPr="006C3F48" w:rsidRDefault="00E020BA" w:rsidP="00E020BA">
            <w:pPr>
              <w:spacing w:after="0" w:line="240" w:lineRule="auto"/>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4. Рост объема наблюдательного данных и информации о космических объектах за счет участия в международных сетях пользователей АстроХаба.</w:t>
            </w:r>
          </w:p>
          <w:p w:rsidR="00E020BA" w:rsidRPr="006C3F48" w:rsidRDefault="00E020BA" w:rsidP="00E020BA">
            <w:pPr>
              <w:spacing w:after="0" w:line="240" w:lineRule="auto"/>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5. Привлечение в Казахстан новых программных и инструментальных решений и ноу-хау через создаваемый международный АстроХаб.</w:t>
            </w:r>
          </w:p>
          <w:p w:rsidR="00E020BA" w:rsidRPr="006C3F48" w:rsidRDefault="00E020BA" w:rsidP="00E020BA">
            <w:pPr>
              <w:spacing w:after="0" w:line="240" w:lineRule="auto"/>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6. Алгоритмы, методы, методики алертных и программных наблюдений за транзиентными объектами и объектами повышенного интереса (target-of-opportunity).</w:t>
            </w:r>
          </w:p>
          <w:p w:rsidR="00E020BA" w:rsidRPr="006C3F48" w:rsidRDefault="00E020BA" w:rsidP="00E020BA">
            <w:pPr>
              <w:spacing w:after="0" w:line="240" w:lineRule="auto"/>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7. Усиление программно-аппаратных возможностей по хранению, обработке и передаче наблюдательных данных, а также новые возможности по управлению и организации эффективной совместной работы всех систем обсерватории с учетом ее работы в режиме АстроХаба.</w:t>
            </w:r>
          </w:p>
          <w:p w:rsidR="00E020BA" w:rsidRPr="006C3F48" w:rsidRDefault="00E020BA" w:rsidP="00E020BA">
            <w:pPr>
              <w:spacing w:after="0" w:line="240" w:lineRule="auto"/>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8. Параметры астроклимата и анализ их сезонных вариаций. Рекомендуемые оптимальные параметры по/для создания/ю адаптивной оптики и будущих оптических систем, проектируемых для Обсерватории Ассы-Тургень.</w:t>
            </w:r>
          </w:p>
          <w:p w:rsidR="00D24062" w:rsidRPr="006C3F48" w:rsidRDefault="00D24062" w:rsidP="00D24062">
            <w:pPr>
              <w:spacing w:after="0" w:line="240" w:lineRule="auto"/>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Публикация не менее 2 статей и (или) обзоров в рецензируемых научных изданиях, индексируемых в Science Citation Index Expanded базы Web of Science и (или) имеющих процентиль по CiteScore в базе Scopus не менее 35 (тридцати пяти). </w:t>
            </w:r>
          </w:p>
          <w:p w:rsidR="00D24062" w:rsidRPr="006C3F48" w:rsidRDefault="00D24062" w:rsidP="00D24062">
            <w:pPr>
              <w:spacing w:after="0" w:line="240" w:lineRule="auto"/>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rPr>
              <w:t>А также не менее 5 (пяти) статей в рецензируемых зарубежных или отечественных изданиях с ненулевым импакт-фактором (рекомендованных КОКНВО).</w:t>
            </w:r>
          </w:p>
        </w:tc>
      </w:tr>
      <w:tr w:rsidR="00E020BA" w:rsidRPr="006C3F48" w:rsidTr="004F7F06">
        <w:trPr>
          <w:trHeight w:val="1265"/>
        </w:trPr>
        <w:tc>
          <w:tcPr>
            <w:tcW w:w="10348" w:type="dxa"/>
            <w:tcBorders>
              <w:top w:val="single" w:sz="4" w:space="0" w:color="000000"/>
              <w:left w:val="single" w:sz="4" w:space="0" w:color="000000"/>
              <w:bottom w:val="single" w:sz="4" w:space="0" w:color="000000"/>
              <w:right w:val="single" w:sz="4" w:space="0" w:color="000000"/>
            </w:tcBorders>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4.2 Конечный результат:</w:t>
            </w:r>
          </w:p>
          <w:p w:rsidR="00E020BA" w:rsidRPr="006C3F48" w:rsidRDefault="00E020BA" w:rsidP="00E020BA">
            <w:pPr>
              <w:spacing w:after="0" w:line="240" w:lineRule="auto"/>
              <w:ind w:firstLine="283"/>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1) Повышение уровня проводимых в Казахстане научных исследований космического пространства за счет привлечения дорогостоящего высокотехнологичного оборудования и инструментов (новое оборудование за счет предоставления услуг АстроХаба - новые направления исследований). </w:t>
            </w:r>
          </w:p>
          <w:p w:rsidR="00E020BA" w:rsidRPr="006C3F48" w:rsidRDefault="00E020BA" w:rsidP="00E020BA">
            <w:pPr>
              <w:spacing w:after="0" w:line="240" w:lineRule="auto"/>
              <w:ind w:firstLine="283"/>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 Наблюдательное время (не менее 20% от общего наблюдательного времени) на вновь устанавливаемых инструментах для проведения собственных научных исследований.</w:t>
            </w:r>
          </w:p>
          <w:p w:rsidR="00E020BA" w:rsidRPr="006C3F48" w:rsidRDefault="00E020BA" w:rsidP="00E020BA">
            <w:pPr>
              <w:spacing w:after="0" w:line="240" w:lineRule="auto"/>
              <w:ind w:firstLine="283"/>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3) Опубликованные в высокорейтинговых изданиях новые научные данные, полученные по результатам участия в международных мониторинговых компаниях.</w:t>
            </w:r>
          </w:p>
          <w:p w:rsidR="00E020BA" w:rsidRPr="006C3F48" w:rsidRDefault="00E020BA" w:rsidP="00E020BA">
            <w:pPr>
              <w:spacing w:after="0" w:line="240" w:lineRule="auto"/>
              <w:ind w:firstLine="283"/>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4) Углубление международного сотрудничества учёных и специалистов Казахстана и других стран, занимающие передовые позиции в области астрономии и астрофизики, укрепление имиджа Республики Казахстан как страны с быстро развивающейся космической наукой.</w:t>
            </w:r>
          </w:p>
          <w:p w:rsidR="00E020BA" w:rsidRPr="006C3F48" w:rsidRDefault="00E020BA" w:rsidP="00E020BA">
            <w:pPr>
              <w:spacing w:after="0" w:line="240" w:lineRule="auto"/>
              <w:ind w:firstLine="283"/>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5) Подготовка высококвалифицированных кадров для казахстанских вузов через участие преподавателей и студентов в международных мониторинговых компаниях, проводимых на базе казахстанского АстроХаба.</w:t>
            </w:r>
          </w:p>
          <w:p w:rsidR="00E020BA" w:rsidRPr="006C3F48" w:rsidRDefault="00E020BA" w:rsidP="00E020BA">
            <w:pPr>
              <w:spacing w:after="0" w:line="240" w:lineRule="auto"/>
              <w:ind w:firstLine="283"/>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6) Получение прорывных результатов в области исследования транзиентных объектов.</w:t>
            </w:r>
          </w:p>
          <w:p w:rsidR="00E020BA" w:rsidRPr="006C3F48" w:rsidRDefault="00E020BA" w:rsidP="00E020BA">
            <w:pPr>
              <w:spacing w:after="0" w:line="240" w:lineRule="auto"/>
              <w:ind w:firstLine="283"/>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7) Коммерциализация результатов программы - предоставление наблюдательного времени и наблюдательных данных на взаимовыгодных условиях пользователям АстроХаба.</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Ключевые показатели:</w:t>
            </w:r>
          </w:p>
          <w:p w:rsidR="00E020BA" w:rsidRPr="006C3F48" w:rsidRDefault="00E020BA" w:rsidP="00CB341B">
            <w:pPr>
              <w:numPr>
                <w:ilvl w:val="0"/>
                <w:numId w:val="84"/>
              </w:numPr>
              <w:spacing w:after="0" w:line="240" w:lineRule="auto"/>
              <w:ind w:left="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не менее двух площадок (портов) для подключения телескопов различных организаций</w:t>
            </w:r>
          </w:p>
          <w:p w:rsidR="00E020BA" w:rsidRPr="006C3F48" w:rsidRDefault="00E020BA" w:rsidP="00CB341B">
            <w:pPr>
              <w:numPr>
                <w:ilvl w:val="0"/>
                <w:numId w:val="84"/>
              </w:numPr>
              <w:spacing w:after="0" w:line="240" w:lineRule="auto"/>
              <w:ind w:left="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автоматизированный комплекс для мониторинга погоды и астроклиматических параметров</w:t>
            </w:r>
          </w:p>
          <w:p w:rsidR="00E020BA" w:rsidRPr="006C3F48" w:rsidRDefault="00E020BA" w:rsidP="00CB341B">
            <w:pPr>
              <w:numPr>
                <w:ilvl w:val="0"/>
                <w:numId w:val="84"/>
              </w:numPr>
              <w:spacing w:after="0" w:line="240" w:lineRule="auto"/>
              <w:ind w:left="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система информирования о состоянии погодных и астроклиматических условий</w:t>
            </w:r>
          </w:p>
          <w:p w:rsidR="00E020BA" w:rsidRPr="006C3F48" w:rsidRDefault="00E020BA" w:rsidP="00CB341B">
            <w:pPr>
              <w:numPr>
                <w:ilvl w:val="0"/>
                <w:numId w:val="84"/>
              </w:numPr>
              <w:spacing w:after="0" w:line="240" w:lineRule="auto"/>
              <w:ind w:left="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проектно-конструкторский отдел, обеспечивающий поддержание АстроХаба, создание новых инструментов, взаимодействие с заинтересованными производствами (компаниями)</w:t>
            </w:r>
          </w:p>
          <w:p w:rsidR="00E020BA" w:rsidRPr="006C3F48" w:rsidRDefault="00E020BA" w:rsidP="00E020BA">
            <w:pPr>
              <w:spacing w:after="0" w:line="240" w:lineRule="auto"/>
              <w:ind w:firstLine="283"/>
              <w:jc w:val="both"/>
              <w:rPr>
                <w:rFonts w:ascii="Times New Roman" w:eastAsia="Times New Roman" w:hAnsi="Times New Roman" w:cs="Times New Roman"/>
                <w:i/>
                <w:sz w:val="24"/>
                <w:szCs w:val="24"/>
                <w:lang w:eastAsia="ar-SA"/>
              </w:rPr>
            </w:pPr>
            <w:r w:rsidRPr="006C3F48">
              <w:rPr>
                <w:rFonts w:ascii="Times New Roman" w:eastAsia="Times New Roman" w:hAnsi="Times New Roman" w:cs="Times New Roman"/>
                <w:i/>
                <w:sz w:val="24"/>
                <w:szCs w:val="24"/>
                <w:lang w:eastAsia="ar-SA"/>
              </w:rPr>
              <w:t>Социальный эффект:</w:t>
            </w:r>
          </w:p>
          <w:p w:rsidR="00E020BA" w:rsidRPr="006C3F48" w:rsidRDefault="00E020BA" w:rsidP="00E020BA">
            <w:pPr>
              <w:spacing w:after="0" w:line="240" w:lineRule="auto"/>
              <w:ind w:firstLine="283"/>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Проект носит междисциплинарный характер, привлекая к АстроХабу астрофизиков, инженеров, специалистов в области информационно-телекоммуникационных технологий.</w:t>
            </w:r>
          </w:p>
          <w:p w:rsidR="00E020BA" w:rsidRPr="006C3F48" w:rsidRDefault="00E020BA" w:rsidP="00E020BA">
            <w:pPr>
              <w:spacing w:after="0" w:line="240" w:lineRule="auto"/>
              <w:ind w:firstLine="283"/>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Реализация Проекта позволит повысить образовательный уровень учащихся и студентов вузов в таких областях знаний как астрономия и астрофизика, информационные технологии, прикладная математика, анализ больших данных и др., а также общий образовательный уровень населения за счет предоставления услуг астро хаба любителям астрономии и астротуризма.</w:t>
            </w:r>
          </w:p>
          <w:p w:rsidR="00E020BA" w:rsidRPr="006C3F48" w:rsidRDefault="00E020BA" w:rsidP="00E020BA">
            <w:pPr>
              <w:spacing w:after="0" w:line="240" w:lineRule="auto"/>
              <w:ind w:firstLine="283"/>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Подготовка квалифицированных кадров в области физики и астрономии - бакалавров, магистров, Ph.D.</w:t>
            </w:r>
          </w:p>
          <w:p w:rsidR="00E020BA" w:rsidRPr="006C3F48" w:rsidRDefault="00E020BA" w:rsidP="00E020BA">
            <w:pPr>
              <w:spacing w:after="0" w:line="240" w:lineRule="auto"/>
              <w:ind w:firstLine="283"/>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Создание условий для обеспечения дальнейшей карьеры в науке молодым специалистам – выпускников казахстанских университетов по широкому спектру сопутствующих профессий.</w:t>
            </w:r>
          </w:p>
        </w:tc>
      </w:tr>
      <w:tr w:rsidR="00E020BA" w:rsidRPr="006C3F48" w:rsidTr="004F7F06">
        <w:trPr>
          <w:trHeight w:val="971"/>
        </w:trPr>
        <w:tc>
          <w:tcPr>
            <w:tcW w:w="10348" w:type="dxa"/>
            <w:tcBorders>
              <w:top w:val="single" w:sz="4" w:space="0" w:color="000000"/>
              <w:left w:val="single" w:sz="4" w:space="0" w:color="000000"/>
              <w:bottom w:val="single" w:sz="4" w:space="0" w:color="000000"/>
              <w:right w:val="single" w:sz="4" w:space="0" w:color="000000"/>
            </w:tcBorders>
            <w:shd w:val="clear" w:color="auto" w:fill="auto"/>
          </w:tcPr>
          <w:p w:rsidR="00E020BA" w:rsidRPr="006C3F48" w:rsidRDefault="00E020BA" w:rsidP="00E020BA">
            <w:pPr>
              <w:spacing w:after="0" w:line="240" w:lineRule="auto"/>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 xml:space="preserve">5. Предельная сумма программы (на весь срок реализации программы и по годам, в тыс. тенге). </w:t>
            </w:r>
            <w:r w:rsidRPr="006C3F48">
              <w:rPr>
                <w:rFonts w:ascii="Times New Roman" w:eastAsia="Times New Roman" w:hAnsi="Times New Roman" w:cs="Times New Roman"/>
                <w:sz w:val="24"/>
                <w:szCs w:val="24"/>
                <w:lang w:eastAsia="ru-RU"/>
              </w:rPr>
              <w:t xml:space="preserve">- </w:t>
            </w:r>
            <w:r w:rsidRPr="006C3F48">
              <w:rPr>
                <w:rFonts w:ascii="Times New Roman" w:eastAsia="Times New Roman" w:hAnsi="Times New Roman" w:cs="Times New Roman"/>
                <w:bCs/>
                <w:sz w:val="24"/>
                <w:szCs w:val="24"/>
                <w:lang w:eastAsia="ar-SA"/>
              </w:rPr>
              <w:t xml:space="preserve"> </w:t>
            </w:r>
            <w:r w:rsidRPr="006C3F48">
              <w:rPr>
                <w:rFonts w:ascii="Times New Roman" w:eastAsia="Times New Roman" w:hAnsi="Times New Roman" w:cs="Times New Roman"/>
                <w:sz w:val="24"/>
                <w:szCs w:val="24"/>
                <w:lang w:eastAsia="ar-SA"/>
              </w:rPr>
              <w:t>495 000 тыс. тенге, в том числе: 2023 год - 165 000 тыс.тенге, 2024 год - 165 000 тыс.тенге, 2025 год - 165 000 тыс.тенге.</w:t>
            </w:r>
          </w:p>
        </w:tc>
      </w:tr>
    </w:tbl>
    <w:p w:rsidR="00E020BA" w:rsidRPr="006C3F48" w:rsidRDefault="00E020BA" w:rsidP="00E020BA">
      <w:pPr>
        <w:shd w:val="clear" w:color="auto" w:fill="FFFFFF"/>
        <w:spacing w:after="0" w:line="240" w:lineRule="auto"/>
        <w:jc w:val="both"/>
        <w:rPr>
          <w:rFonts w:ascii="Times New Roman" w:eastAsia="Times New Roman" w:hAnsi="Times New Roman" w:cs="Times New Roman"/>
          <w:b/>
          <w:sz w:val="24"/>
          <w:szCs w:val="24"/>
          <w:lang w:eastAsia="ar-SA"/>
        </w:rPr>
      </w:pPr>
    </w:p>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Научно-техническое задание № 55</w:t>
      </w:r>
    </w:p>
    <w:tbl>
      <w:tblPr>
        <w:tblW w:w="5250"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585"/>
      </w:tblGrid>
      <w:tr w:rsidR="00E020BA" w:rsidRPr="006C3F48" w:rsidTr="004F7F06">
        <w:tc>
          <w:tcPr>
            <w:tcW w:w="5000" w:type="pct"/>
          </w:tcPr>
          <w:p w:rsidR="00E020BA" w:rsidRPr="006C3F48" w:rsidRDefault="00E020BA" w:rsidP="00E020BA">
            <w:pPr>
              <w:spacing w:after="0" w:line="240" w:lineRule="auto"/>
              <w:jc w:val="both"/>
              <w:rPr>
                <w:rFonts w:ascii="Times New Roman" w:eastAsia="Times New Roman" w:hAnsi="Times New Roman" w:cs="Times New Roman"/>
                <w:b/>
                <w:bCs/>
                <w:sz w:val="24"/>
                <w:szCs w:val="24"/>
                <w:lang w:eastAsia="ru-RU"/>
              </w:rPr>
            </w:pPr>
            <w:r w:rsidRPr="006C3F48">
              <w:rPr>
                <w:rFonts w:ascii="Times New Roman" w:eastAsia="Times New Roman" w:hAnsi="Times New Roman" w:cs="Times New Roman"/>
                <w:b/>
                <w:bCs/>
                <w:sz w:val="24"/>
                <w:szCs w:val="24"/>
                <w:lang w:eastAsia="ru-RU"/>
              </w:rPr>
              <w:t xml:space="preserve">1.Общие сведения: </w:t>
            </w:r>
          </w:p>
          <w:p w:rsidR="00E020BA" w:rsidRPr="006C3F48" w:rsidRDefault="00E020BA" w:rsidP="00E020BA">
            <w:pPr>
              <w:spacing w:after="0" w:line="240" w:lineRule="auto"/>
              <w:jc w:val="both"/>
              <w:rPr>
                <w:rFonts w:ascii="Times New Roman" w:eastAsia="Times New Roman" w:hAnsi="Times New Roman" w:cs="Times New Roman"/>
                <w:b/>
                <w:bCs/>
                <w:sz w:val="24"/>
                <w:szCs w:val="24"/>
                <w:lang w:eastAsia="ru-RU"/>
              </w:rPr>
            </w:pPr>
            <w:r w:rsidRPr="006C3F48">
              <w:rPr>
                <w:rFonts w:ascii="Times New Roman" w:eastAsia="Times New Roman" w:hAnsi="Times New Roman" w:cs="Times New Roman"/>
                <w:b/>
                <w:bCs/>
                <w:sz w:val="24"/>
                <w:szCs w:val="24"/>
                <w:lang w:eastAsia="ru-RU"/>
              </w:rPr>
              <w:t xml:space="preserve">1.1. Наименование приоритета для научной, научно-технической программы (далее - программа) </w:t>
            </w:r>
          </w:p>
          <w:p w:rsidR="00E020BA" w:rsidRPr="006C3F48" w:rsidRDefault="00E020BA" w:rsidP="00E020BA">
            <w:pPr>
              <w:spacing w:after="0" w:line="240" w:lineRule="auto"/>
              <w:jc w:val="both"/>
              <w:rPr>
                <w:rFonts w:ascii="Times New Roman" w:eastAsia="Times New Roman" w:hAnsi="Times New Roman" w:cs="Times New Roman"/>
                <w:b/>
                <w:bCs/>
                <w:sz w:val="24"/>
                <w:szCs w:val="24"/>
                <w:lang w:eastAsia="ru-RU"/>
              </w:rPr>
            </w:pPr>
            <w:r w:rsidRPr="006C3F48">
              <w:rPr>
                <w:rFonts w:ascii="Times New Roman" w:eastAsia="Times New Roman" w:hAnsi="Times New Roman" w:cs="Times New Roman"/>
                <w:b/>
                <w:bCs/>
                <w:sz w:val="24"/>
                <w:szCs w:val="24"/>
                <w:lang w:eastAsia="ru-RU"/>
              </w:rPr>
              <w:t>1.2. Наименование специализированного направления программы</w:t>
            </w:r>
            <w:r w:rsidRPr="006C3F48">
              <w:rPr>
                <w:rFonts w:ascii="Times New Roman" w:eastAsia="Times New Roman" w:hAnsi="Times New Roman" w:cs="Times New Roman"/>
                <w:sz w:val="24"/>
                <w:szCs w:val="24"/>
                <w:lang w:eastAsia="ru-RU"/>
              </w:rPr>
              <w:t>:</w:t>
            </w:r>
          </w:p>
          <w:p w:rsidR="00E020BA" w:rsidRPr="006C3F48" w:rsidRDefault="00E020BA" w:rsidP="00E020BA">
            <w:pPr>
              <w:tabs>
                <w:tab w:val="left" w:pos="993"/>
              </w:tabs>
              <w:spacing w:after="0" w:line="240" w:lineRule="auto"/>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Информационные, коммуникационные и космические технологии. Космические технологии.</w:t>
            </w:r>
          </w:p>
        </w:tc>
      </w:tr>
      <w:tr w:rsidR="00E020BA" w:rsidRPr="006C3F48" w:rsidTr="004F7F06">
        <w:tc>
          <w:tcPr>
            <w:tcW w:w="5000" w:type="pct"/>
          </w:tcPr>
          <w:p w:rsidR="00E020BA" w:rsidRPr="006C3F48" w:rsidRDefault="00E020BA" w:rsidP="00E020BA">
            <w:pPr>
              <w:pBdr>
                <w:between w:val="single" w:sz="4" w:space="1" w:color="auto"/>
              </w:pBdr>
              <w:spacing w:after="0" w:line="240" w:lineRule="auto"/>
              <w:rPr>
                <w:rFonts w:ascii="Times New Roman" w:eastAsia="Times New Roman" w:hAnsi="Times New Roman" w:cs="Times New Roman"/>
                <w:b/>
                <w:bCs/>
                <w:sz w:val="24"/>
                <w:szCs w:val="24"/>
                <w:lang w:eastAsia="ru-RU"/>
              </w:rPr>
            </w:pPr>
            <w:r w:rsidRPr="006C3F48">
              <w:rPr>
                <w:rFonts w:ascii="Times New Roman" w:eastAsia="Times New Roman" w:hAnsi="Times New Roman" w:cs="Times New Roman"/>
                <w:b/>
                <w:bCs/>
                <w:sz w:val="24"/>
                <w:szCs w:val="24"/>
                <w:lang w:eastAsia="ru-RU"/>
              </w:rPr>
              <w:t>2. Цель и задачи программы</w:t>
            </w:r>
          </w:p>
          <w:p w:rsidR="00E020BA" w:rsidRPr="006C3F48" w:rsidRDefault="00E020BA" w:rsidP="00E020BA">
            <w:pPr>
              <w:pBdr>
                <w:between w:val="single" w:sz="4" w:space="1" w:color="auto"/>
              </w:pBdr>
              <w:spacing w:after="0" w:line="240" w:lineRule="auto"/>
              <w:rPr>
                <w:rFonts w:ascii="Times New Roman" w:eastAsia="Times New Roman" w:hAnsi="Times New Roman" w:cs="Times New Roman"/>
                <w:b/>
                <w:bCs/>
                <w:sz w:val="24"/>
                <w:szCs w:val="24"/>
                <w:lang w:eastAsia="ru-RU"/>
              </w:rPr>
            </w:pPr>
            <w:r w:rsidRPr="006C3F48">
              <w:rPr>
                <w:rFonts w:ascii="Times New Roman" w:eastAsia="Times New Roman" w:hAnsi="Times New Roman" w:cs="Times New Roman"/>
                <w:b/>
                <w:bCs/>
                <w:sz w:val="24"/>
                <w:szCs w:val="24"/>
                <w:lang w:eastAsia="ru-RU"/>
              </w:rPr>
              <w:t>2.1. Цель программы:</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Обеспечение единого цикла создания и модернизации изделий космической техники повышенной надежности для эксплуатации в космическом пространстве и экстремальных условиях; выход на международный рынок изделий космической техники отечественного производства. </w:t>
            </w:r>
          </w:p>
        </w:tc>
      </w:tr>
      <w:tr w:rsidR="00E020BA" w:rsidRPr="006C3F48" w:rsidTr="004F7F06">
        <w:tc>
          <w:tcPr>
            <w:tcW w:w="5000" w:type="pct"/>
          </w:tcPr>
          <w:p w:rsidR="00E020BA" w:rsidRPr="006C3F48" w:rsidRDefault="00E020BA" w:rsidP="00E020BA">
            <w:pPr>
              <w:pBdr>
                <w:between w:val="single" w:sz="4" w:space="1" w:color="auto"/>
              </w:pBdr>
              <w:spacing w:after="0" w:line="240" w:lineRule="auto"/>
              <w:jc w:val="both"/>
              <w:rPr>
                <w:rFonts w:ascii="Times New Roman" w:eastAsia="Times New Roman" w:hAnsi="Times New Roman" w:cs="Times New Roman"/>
                <w:b/>
                <w:bCs/>
                <w:sz w:val="24"/>
                <w:szCs w:val="24"/>
                <w:lang w:eastAsia="ru-RU"/>
              </w:rPr>
            </w:pPr>
            <w:r w:rsidRPr="006C3F48">
              <w:rPr>
                <w:rFonts w:ascii="Times New Roman" w:eastAsia="Times New Roman" w:hAnsi="Times New Roman" w:cs="Times New Roman"/>
                <w:b/>
                <w:bCs/>
                <w:sz w:val="24"/>
                <w:szCs w:val="24"/>
                <w:lang w:eastAsia="ru-RU"/>
              </w:rPr>
              <w:t>2.2. Для достижения поставленной цели должны быть решены следующие задачи:</w:t>
            </w:r>
          </w:p>
          <w:p w:rsidR="00E020BA" w:rsidRPr="006C3F48" w:rsidRDefault="00E020BA" w:rsidP="00E020BA">
            <w:pPr>
              <w:spacing w:after="0" w:line="240" w:lineRule="auto"/>
              <w:jc w:val="both"/>
              <w:rPr>
                <w:rFonts w:ascii="Times New Roman" w:eastAsia="Times New Roman" w:hAnsi="Times New Roman" w:cs="Times New Roman"/>
                <w:bCs/>
                <w:sz w:val="24"/>
                <w:szCs w:val="24"/>
              </w:rPr>
            </w:pPr>
            <w:r w:rsidRPr="006C3F48">
              <w:rPr>
                <w:rFonts w:ascii="Times New Roman" w:eastAsia="Times New Roman" w:hAnsi="Times New Roman" w:cs="Times New Roman"/>
                <w:bCs/>
                <w:iCs/>
                <w:sz w:val="24"/>
                <w:szCs w:val="24"/>
                <w:lang w:eastAsia="ru-RU"/>
              </w:rPr>
              <w:t>1. Разработка и создание аппаратно-программного комплекса для исследования и оперативного мониторинга состояния ионосферы</w:t>
            </w:r>
            <w:r w:rsidRPr="006C3F48">
              <w:rPr>
                <w:rFonts w:ascii="Times New Roman" w:eastAsia="Times New Roman" w:hAnsi="Times New Roman" w:cs="Times New Roman"/>
                <w:sz w:val="24"/>
                <w:szCs w:val="24"/>
                <w:shd w:val="clear" w:color="auto" w:fill="FFFFFF"/>
                <w:lang w:eastAsia="ru-RU"/>
              </w:rPr>
              <w:t xml:space="preserve"> при различных возмущениях и геофизических условиях, </w:t>
            </w:r>
            <w:r w:rsidRPr="006C3F48">
              <w:rPr>
                <w:rFonts w:ascii="Times New Roman" w:eastAsia="Times New Roman" w:hAnsi="Times New Roman" w:cs="Times New Roman"/>
                <w:sz w:val="24"/>
                <w:szCs w:val="24"/>
                <w:lang w:eastAsia="ru-RU"/>
              </w:rPr>
              <w:t xml:space="preserve">позволяющий обеспечить рабочие радиочастотные параметры, в том числе: диапазон частот, тип модуляции, выходную мощность для резервного вида связи.  </w:t>
            </w:r>
          </w:p>
          <w:p w:rsidR="00E020BA" w:rsidRPr="006C3F48" w:rsidRDefault="00E020BA" w:rsidP="00E020BA">
            <w:pPr>
              <w:tabs>
                <w:tab w:val="left" w:pos="0"/>
              </w:tabs>
              <w:spacing w:after="0" w:line="240" w:lineRule="auto"/>
              <w:contextualSpacing/>
              <w:jc w:val="both"/>
              <w:rPr>
                <w:rFonts w:ascii="Times New Roman" w:eastAsia="Times New Roman" w:hAnsi="Times New Roman" w:cs="Times New Roman"/>
                <w:bCs/>
                <w:iCs/>
                <w:sz w:val="24"/>
                <w:szCs w:val="24"/>
                <w:lang w:eastAsia="ru-RU"/>
              </w:rPr>
            </w:pPr>
            <w:r w:rsidRPr="006C3F48">
              <w:rPr>
                <w:rFonts w:ascii="Times New Roman" w:eastAsia="Times New Roman" w:hAnsi="Times New Roman" w:cs="Times New Roman"/>
                <w:bCs/>
                <w:iCs/>
                <w:sz w:val="24"/>
                <w:szCs w:val="24"/>
                <w:lang w:eastAsia="ru-RU"/>
              </w:rPr>
              <w:t xml:space="preserve"> 2. Создание центра управления и приема (ЦУП) оперативной научной информации с полезной нагрузки казахстанских космических аппаратов (КА) различного назначения.</w:t>
            </w:r>
          </w:p>
          <w:p w:rsidR="00E020BA" w:rsidRPr="006C3F48" w:rsidRDefault="00E020BA" w:rsidP="00E020BA">
            <w:pPr>
              <w:spacing w:after="0" w:line="240" w:lineRule="auto"/>
              <w:jc w:val="both"/>
              <w:rPr>
                <w:rFonts w:ascii="Times New Roman" w:eastAsia="Times New Roman" w:hAnsi="Times New Roman" w:cs="Times New Roman"/>
                <w:bCs/>
                <w:sz w:val="24"/>
                <w:szCs w:val="24"/>
                <w:lang w:eastAsia="ru-RU"/>
              </w:rPr>
            </w:pPr>
            <w:r w:rsidRPr="006C3F48">
              <w:rPr>
                <w:rFonts w:ascii="Times New Roman" w:eastAsia="Times New Roman" w:hAnsi="Times New Roman" w:cs="Times New Roman"/>
                <w:bCs/>
                <w:iCs/>
                <w:sz w:val="24"/>
                <w:szCs w:val="24"/>
                <w:lang w:eastAsia="ru-RU"/>
              </w:rPr>
              <w:t xml:space="preserve">3. </w:t>
            </w:r>
            <w:r w:rsidRPr="006C3F48">
              <w:rPr>
                <w:rFonts w:ascii="Times New Roman" w:eastAsia="Times New Roman" w:hAnsi="Times New Roman" w:cs="Times New Roman"/>
                <w:bCs/>
                <w:sz w:val="24"/>
                <w:szCs w:val="24"/>
                <w:lang w:eastAsia="ru-RU"/>
              </w:rPr>
              <w:t>Создание отечественных антифрикционных и антикоррозионных материалов на основе графеновых наноструктур для космической техники и улучшения защитных свойств изделий.</w:t>
            </w:r>
          </w:p>
          <w:p w:rsidR="00E020BA" w:rsidRPr="006C3F48" w:rsidRDefault="00E020BA" w:rsidP="00E020BA">
            <w:pPr>
              <w:spacing w:after="0" w:line="240" w:lineRule="auto"/>
              <w:jc w:val="both"/>
              <w:rPr>
                <w:rFonts w:ascii="Times New Roman" w:eastAsia="Times New Roman" w:hAnsi="Times New Roman" w:cs="Times New Roman"/>
                <w:bCs/>
                <w:sz w:val="24"/>
                <w:szCs w:val="24"/>
                <w:lang w:eastAsia="ru-RU"/>
              </w:rPr>
            </w:pPr>
            <w:r w:rsidRPr="006C3F48">
              <w:rPr>
                <w:rFonts w:ascii="Times New Roman" w:eastAsia="Times New Roman" w:hAnsi="Times New Roman" w:cs="Times New Roman"/>
                <w:bCs/>
                <w:iCs/>
                <w:sz w:val="24"/>
                <w:szCs w:val="24"/>
                <w:lang w:eastAsia="ru-RU"/>
              </w:rPr>
              <w:t xml:space="preserve">4. </w:t>
            </w:r>
            <w:r w:rsidRPr="006C3F48">
              <w:rPr>
                <w:rFonts w:ascii="Times New Roman" w:eastAsia="Times New Roman" w:hAnsi="Times New Roman" w:cs="Times New Roman"/>
                <w:bCs/>
                <w:sz w:val="24"/>
                <w:szCs w:val="24"/>
                <w:lang w:eastAsia="ru-RU"/>
              </w:rPr>
              <w:t>Создание чувствительных датчиков деформации и давления на основе графеновых наноструктур для космической техники.</w:t>
            </w:r>
          </w:p>
          <w:p w:rsidR="00E020BA" w:rsidRPr="006C3F48" w:rsidRDefault="00E020BA" w:rsidP="00E020BA">
            <w:pPr>
              <w:spacing w:after="0" w:line="240" w:lineRule="auto"/>
              <w:jc w:val="both"/>
              <w:rPr>
                <w:rFonts w:ascii="Times New Roman" w:eastAsia="+mn-ea" w:hAnsi="Times New Roman" w:cs="Times New Roman"/>
                <w:bCs/>
                <w:sz w:val="24"/>
                <w:szCs w:val="24"/>
                <w:lang w:eastAsia="ru-RU"/>
              </w:rPr>
            </w:pPr>
            <w:r w:rsidRPr="006C3F48">
              <w:rPr>
                <w:rFonts w:ascii="Times New Roman" w:eastAsia="Times New Roman" w:hAnsi="Times New Roman" w:cs="Times New Roman"/>
                <w:sz w:val="24"/>
                <w:szCs w:val="24"/>
                <w:lang w:eastAsia="ru-RU"/>
              </w:rPr>
              <w:t xml:space="preserve">5. </w:t>
            </w:r>
            <w:r w:rsidRPr="006C3F48">
              <w:rPr>
                <w:rFonts w:ascii="Times New Roman" w:eastAsia="+mn-ea" w:hAnsi="Times New Roman" w:cs="Times New Roman"/>
                <w:bCs/>
                <w:sz w:val="24"/>
                <w:szCs w:val="24"/>
                <w:lang w:eastAsia="ru-RU"/>
              </w:rPr>
              <w:t xml:space="preserve">Повышение надежности бортовой электронной аппаратуры </w:t>
            </w:r>
            <w:r w:rsidRPr="006C3F48">
              <w:rPr>
                <w:rFonts w:ascii="Times New Roman" w:eastAsia="Times New Roman" w:hAnsi="Times New Roman" w:cs="Times New Roman"/>
                <w:bCs/>
                <w:sz w:val="24"/>
                <w:szCs w:val="24"/>
                <w:lang w:eastAsia="ru-RU"/>
              </w:rPr>
              <w:t xml:space="preserve">КА различного назначения </w:t>
            </w:r>
            <w:r w:rsidRPr="006C3F48">
              <w:rPr>
                <w:rFonts w:ascii="Times New Roman" w:eastAsia="+mn-ea" w:hAnsi="Times New Roman" w:cs="Times New Roman"/>
                <w:bCs/>
                <w:sz w:val="24"/>
                <w:szCs w:val="24"/>
                <w:lang w:eastAsia="ru-RU"/>
              </w:rPr>
              <w:t>в условиях комплексного воздействия факторов космического пространства.</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rPr>
              <w:t xml:space="preserve">6. </w:t>
            </w:r>
            <w:r w:rsidRPr="006C3F48">
              <w:rPr>
                <w:rFonts w:ascii="Times New Roman" w:eastAsia="Times New Roman" w:hAnsi="Times New Roman" w:cs="Times New Roman"/>
                <w:sz w:val="24"/>
                <w:szCs w:val="24"/>
                <w:lang w:eastAsia="ru-RU"/>
              </w:rPr>
              <w:t xml:space="preserve">Создание Национальной лаборатории надежности и безопасности орбитальных и наземных космических систем. </w:t>
            </w:r>
          </w:p>
        </w:tc>
      </w:tr>
      <w:tr w:rsidR="00E020BA" w:rsidRPr="006C3F48" w:rsidTr="004F7F06">
        <w:tc>
          <w:tcPr>
            <w:tcW w:w="5000" w:type="pct"/>
          </w:tcPr>
          <w:p w:rsidR="00E020BA" w:rsidRPr="006C3F48" w:rsidRDefault="00E020BA" w:rsidP="00E020BA">
            <w:pPr>
              <w:pBdr>
                <w:between w:val="single" w:sz="4" w:space="1" w:color="auto"/>
              </w:pBdr>
              <w:spacing w:after="0" w:line="240" w:lineRule="auto"/>
              <w:rPr>
                <w:rFonts w:ascii="Times New Roman" w:eastAsia="Times New Roman" w:hAnsi="Times New Roman" w:cs="Times New Roman"/>
                <w:b/>
                <w:bCs/>
                <w:sz w:val="24"/>
                <w:szCs w:val="24"/>
                <w:lang w:eastAsia="ru-RU"/>
              </w:rPr>
            </w:pPr>
            <w:r w:rsidRPr="006C3F48">
              <w:rPr>
                <w:rFonts w:ascii="Times New Roman" w:eastAsia="Times New Roman" w:hAnsi="Times New Roman" w:cs="Times New Roman"/>
                <w:b/>
                <w:bCs/>
                <w:sz w:val="24"/>
                <w:szCs w:val="24"/>
                <w:lang w:eastAsia="ru-RU"/>
              </w:rPr>
              <w:t>3. Какие пункты стратегических и программных документов решает Программа</w:t>
            </w:r>
          </w:p>
          <w:p w:rsidR="00E020BA" w:rsidRPr="006C3F48" w:rsidRDefault="00E020BA" w:rsidP="00E020BA">
            <w:pPr>
              <w:suppressAutoHyphens/>
              <w:spacing w:after="0" w:line="240" w:lineRule="auto"/>
              <w:ind w:firstLine="601"/>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В соответствии с Концепцией программы ВТС государств-участников СНГ одними из основных задач</w:t>
            </w:r>
            <w:r w:rsidRPr="006C3F48">
              <w:rPr>
                <w:rFonts w:ascii="Times New Roman" w:eastAsia="Times New Roman" w:hAnsi="Times New Roman" w:cs="Times New Roman"/>
                <w:b/>
                <w:sz w:val="24"/>
                <w:szCs w:val="24"/>
                <w:lang w:eastAsia="ar-SA"/>
              </w:rPr>
              <w:t xml:space="preserve"> </w:t>
            </w:r>
            <w:r w:rsidRPr="006C3F48">
              <w:rPr>
                <w:rFonts w:ascii="Times New Roman" w:eastAsia="Times New Roman" w:hAnsi="Times New Roman" w:cs="Times New Roman"/>
                <w:sz w:val="24"/>
                <w:szCs w:val="24"/>
                <w:lang w:eastAsia="ar-SA"/>
              </w:rPr>
              <w:t xml:space="preserve">сотрудничества государств считают: </w:t>
            </w:r>
          </w:p>
          <w:p w:rsidR="00E020BA" w:rsidRPr="006C3F48" w:rsidRDefault="00E020BA" w:rsidP="00E020BA">
            <w:pPr>
              <w:suppressAutoHyphens/>
              <w:spacing w:after="0" w:line="240" w:lineRule="auto"/>
              <w:ind w:firstLine="601"/>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обеспечение высокого уровня фундаментальных, поисковых и прикладных исследований, перспективных научно-технических и технологических разработок, развитие научно-экспериментальной, испытательной и производственной базы предприятий (организаций);</w:t>
            </w:r>
          </w:p>
          <w:p w:rsidR="00E020BA" w:rsidRPr="006C3F48" w:rsidRDefault="00E020BA" w:rsidP="00E020BA">
            <w:pPr>
              <w:suppressAutoHyphens/>
              <w:spacing w:after="0" w:line="240" w:lineRule="auto"/>
              <w:ind w:firstLine="601"/>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применение новейших научно-технических достижений, передовых технологий при проведении научно-исследовательских   работ в области космических исследований.  </w:t>
            </w:r>
          </w:p>
          <w:p w:rsidR="00E020BA" w:rsidRPr="006C3F48" w:rsidRDefault="00E020BA" w:rsidP="00E020BA">
            <w:pPr>
              <w:suppressAutoHyphens/>
              <w:spacing w:after="0" w:line="240" w:lineRule="auto"/>
              <w:ind w:firstLine="601"/>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В этой связи, одним из основных направлений космических технологий   считается разработка изделий повышенной надежности для космической техники для эксплуатации в условиях космического пространства.   </w:t>
            </w:r>
          </w:p>
          <w:p w:rsidR="00E020BA" w:rsidRPr="006C3F48" w:rsidRDefault="00E020BA" w:rsidP="00E020BA">
            <w:pPr>
              <w:spacing w:after="0" w:line="240" w:lineRule="auto"/>
              <w:ind w:firstLine="601"/>
              <w:jc w:val="both"/>
              <w:rPr>
                <w:rFonts w:ascii="Times New Roman" w:eastAsia="Times New Roman" w:hAnsi="Times New Roman" w:cs="Times New Roman"/>
                <w:b/>
                <w:bCs/>
                <w:sz w:val="24"/>
                <w:szCs w:val="24"/>
                <w:lang w:eastAsia="ru-RU"/>
              </w:rPr>
            </w:pPr>
            <w:r w:rsidRPr="006C3F48">
              <w:rPr>
                <w:rFonts w:ascii="Times New Roman" w:eastAsia="Times New Roman" w:hAnsi="Times New Roman" w:cs="Times New Roman"/>
                <w:sz w:val="24"/>
                <w:szCs w:val="24"/>
                <w:lang w:eastAsia="ru-RU"/>
              </w:rPr>
              <w:t xml:space="preserve"> </w:t>
            </w:r>
            <w:r w:rsidRPr="006C3F48">
              <w:rPr>
                <w:rFonts w:ascii="Times New Roman" w:eastAsia="Times New Roman" w:hAnsi="Times New Roman" w:cs="Times New Roman"/>
                <w:b/>
                <w:bCs/>
                <w:sz w:val="24"/>
                <w:szCs w:val="24"/>
                <w:lang w:eastAsia="ru-RU"/>
              </w:rPr>
              <w:t>Основные стратегические и программные документы:</w:t>
            </w:r>
          </w:p>
          <w:p w:rsidR="00E020BA" w:rsidRPr="006C3F48" w:rsidRDefault="00E020BA" w:rsidP="00CB341B">
            <w:pPr>
              <w:numPr>
                <w:ilvl w:val="3"/>
                <w:numId w:val="58"/>
              </w:numPr>
              <w:spacing w:after="0" w:line="240" w:lineRule="auto"/>
              <w:ind w:left="0" w:firstLine="33"/>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Закон Республики Казахстан «О космической деятельности» (с изменениями и дополнениями по состоянию на 11.04.2019 г.). Статья 4. Направления космической деятельности: 7) развитие национального рынка космических услуг и расширение космических услуг на мировом рынке; Статья 14. Научные исследования в области космической деятельности.</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2.Стратегический план Министерства цифрового развития, инноваций и аэрокосмической промышленности Республики Казахстан на 2020-2025 годы, утвержденный приказом Министра цифрового развития, инноваций и аэрокосмической промышленности Республики Казахстан от 16 января 2020 года № 13/НҚ.</w:t>
            </w:r>
          </w:p>
          <w:p w:rsidR="00E020BA" w:rsidRPr="006C3F48" w:rsidRDefault="00E020BA" w:rsidP="00E020BA">
            <w:pPr>
              <w:autoSpaceDN w:val="0"/>
              <w:spacing w:after="0" w:line="240" w:lineRule="auto"/>
              <w:jc w:val="both"/>
              <w:textAlignment w:val="baseline"/>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3. Стратегический план развития РК до 2025 года. Стимулирование инвестиций в прикладные исследования и инновации, направленные на разработку, трансфер и адаптацию технологий, позволит сделать процесс технологического обновления непрерывным. Задача «Стимулирование инноваций». Для долгосрочного развития технологий необходимо, чтобы казахстанские компании не только импортировали новые решения и специалистов из-за границы, но и создавали свои технологические разработки, в том числе направленные на адаптацию популярных в мире решений к особенностям рынка страны. Задача «Развитие системы научных исследований».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4.Постановление Правительства Республики Казахстан от 12 октября 2021 года № 727  «Об утверждении национального проекта «Технологический рывок за счет цифровизации, науки и инноваций»; </w:t>
            </w:r>
          </w:p>
          <w:p w:rsidR="00E020BA" w:rsidRPr="006C3F48" w:rsidRDefault="00E020BA" w:rsidP="00E020BA">
            <w:pPr>
              <w:tabs>
                <w:tab w:val="left" w:pos="288"/>
              </w:tabs>
              <w:spacing w:after="0" w:line="240" w:lineRule="auto"/>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5.Постановление Правительства Республики Казахстан от 30 декабря 2021 года № 961 «Об утверждении Концепции развития отрасли информационно-коммуникационных технологий и цифровой сферы»;</w:t>
            </w:r>
          </w:p>
          <w:p w:rsidR="00E020BA" w:rsidRPr="006C3F48" w:rsidRDefault="00E020BA" w:rsidP="00E020BA">
            <w:pPr>
              <w:autoSpaceDN w:val="0"/>
              <w:spacing w:after="0" w:line="240" w:lineRule="auto"/>
              <w:jc w:val="both"/>
              <w:textAlignment w:val="baseline"/>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6.Концепция развития высшего образования и науки в Республике Казахстан на 2023-2029 годы</w:t>
            </w:r>
          </w:p>
        </w:tc>
      </w:tr>
      <w:tr w:rsidR="00E020BA" w:rsidRPr="006C3F48" w:rsidTr="004F7F06">
        <w:tc>
          <w:tcPr>
            <w:tcW w:w="5000" w:type="pct"/>
          </w:tcPr>
          <w:p w:rsidR="00E020BA" w:rsidRPr="006C3F48" w:rsidRDefault="00E020BA" w:rsidP="00CB341B">
            <w:pPr>
              <w:numPr>
                <w:ilvl w:val="0"/>
                <w:numId w:val="70"/>
              </w:numPr>
              <w:pBdr>
                <w:between w:val="single" w:sz="4" w:space="1" w:color="auto"/>
              </w:pBdr>
              <w:spacing w:after="0" w:line="240" w:lineRule="auto"/>
              <w:ind w:left="0"/>
              <w:contextualSpacing/>
              <w:jc w:val="both"/>
              <w:rPr>
                <w:rFonts w:ascii="Times New Roman" w:eastAsia="Times New Roman" w:hAnsi="Times New Roman" w:cs="Times New Roman"/>
                <w:b/>
                <w:bCs/>
                <w:sz w:val="24"/>
                <w:szCs w:val="24"/>
                <w:lang w:eastAsia="ru-RU"/>
              </w:rPr>
            </w:pPr>
            <w:r w:rsidRPr="006C3F48">
              <w:rPr>
                <w:rFonts w:ascii="Times New Roman" w:eastAsia="Times New Roman" w:hAnsi="Times New Roman" w:cs="Times New Roman"/>
                <w:b/>
                <w:bCs/>
                <w:sz w:val="24"/>
                <w:szCs w:val="24"/>
                <w:lang w:eastAsia="ru-RU"/>
              </w:rPr>
              <w:t>4.Ожидаемые результаты:</w:t>
            </w:r>
          </w:p>
          <w:p w:rsidR="00E020BA" w:rsidRPr="006C3F48" w:rsidRDefault="00E020BA" w:rsidP="00E020BA">
            <w:pPr>
              <w:pBdr>
                <w:between w:val="single" w:sz="4" w:space="1" w:color="auto"/>
              </w:pBdr>
              <w:spacing w:after="0" w:line="240" w:lineRule="auto"/>
              <w:jc w:val="both"/>
              <w:rPr>
                <w:rFonts w:ascii="Times New Roman" w:eastAsia="Times New Roman" w:hAnsi="Times New Roman" w:cs="Times New Roman"/>
                <w:b/>
                <w:bCs/>
                <w:sz w:val="24"/>
                <w:szCs w:val="24"/>
                <w:lang w:eastAsia="ru-RU"/>
              </w:rPr>
            </w:pPr>
            <w:r w:rsidRPr="006C3F48">
              <w:rPr>
                <w:rFonts w:ascii="Times New Roman" w:eastAsia="Times New Roman" w:hAnsi="Times New Roman" w:cs="Times New Roman"/>
                <w:b/>
                <w:bCs/>
                <w:sz w:val="24"/>
                <w:szCs w:val="24"/>
                <w:lang w:eastAsia="ru-RU"/>
              </w:rPr>
              <w:t>4.1. Прямые результаты:</w:t>
            </w:r>
          </w:p>
          <w:p w:rsidR="00E020BA" w:rsidRPr="006C3F48" w:rsidRDefault="00E020BA" w:rsidP="00E020BA">
            <w:pPr>
              <w:spacing w:after="0" w:line="240" w:lineRule="auto"/>
              <w:jc w:val="both"/>
              <w:rPr>
                <w:rFonts w:ascii="Times New Roman" w:eastAsia="Times New Roman" w:hAnsi="Times New Roman" w:cs="Times New Roman"/>
                <w:bCs/>
                <w:sz w:val="24"/>
                <w:szCs w:val="24"/>
                <w:lang w:eastAsia="ru-RU"/>
              </w:rPr>
            </w:pPr>
            <w:r w:rsidRPr="006C3F48">
              <w:rPr>
                <w:rFonts w:ascii="Times New Roman" w:eastAsia="Times New Roman" w:hAnsi="Times New Roman" w:cs="Times New Roman"/>
                <w:bCs/>
                <w:sz w:val="24"/>
                <w:szCs w:val="24"/>
                <w:lang w:eastAsia="ru-RU"/>
              </w:rPr>
              <w:t xml:space="preserve">1. Аппаратно-программный комплекс для исследования и оперативного мониторинга состояния ионосферы при различных возмущениях техногенного и естественного происхождения и геофизических условиях.   </w:t>
            </w:r>
          </w:p>
          <w:p w:rsidR="00E020BA" w:rsidRPr="006C3F48" w:rsidRDefault="00E020BA" w:rsidP="00E020BA">
            <w:pPr>
              <w:tabs>
                <w:tab w:val="left" w:pos="-5670"/>
              </w:tabs>
              <w:spacing w:after="0" w:line="240" w:lineRule="auto"/>
              <w:contextualSpacing/>
              <w:jc w:val="both"/>
              <w:rPr>
                <w:rFonts w:ascii="Times New Roman" w:eastAsia="Times New Roman" w:hAnsi="Times New Roman" w:cs="Times New Roman"/>
                <w:bCs/>
                <w:sz w:val="24"/>
                <w:szCs w:val="24"/>
                <w:lang w:eastAsia="ru-RU"/>
              </w:rPr>
            </w:pPr>
            <w:r w:rsidRPr="006C3F48">
              <w:rPr>
                <w:rFonts w:ascii="Times New Roman" w:eastAsia="Times New Roman" w:hAnsi="Times New Roman" w:cs="Times New Roman"/>
                <w:bCs/>
                <w:sz w:val="24"/>
                <w:szCs w:val="24"/>
                <w:lang w:eastAsia="ru-RU"/>
              </w:rPr>
              <w:t>2. Центр управления и приема (ЦУП) оперативной научной информации с полезной нагрузки казахстанских космических аппаратов различного назначения для оперативного приема научной информации на территории Казахстана и принятия управленческих решений.</w:t>
            </w:r>
          </w:p>
          <w:p w:rsidR="00E020BA" w:rsidRPr="006C3F48" w:rsidRDefault="00E020BA" w:rsidP="00E020BA">
            <w:pPr>
              <w:spacing w:after="0" w:line="240" w:lineRule="auto"/>
              <w:jc w:val="both"/>
              <w:rPr>
                <w:rFonts w:ascii="Times New Roman" w:eastAsia="Times New Roman" w:hAnsi="Times New Roman" w:cs="Times New Roman"/>
                <w:bCs/>
                <w:sz w:val="24"/>
                <w:szCs w:val="24"/>
                <w:lang w:eastAsia="ru-RU"/>
              </w:rPr>
            </w:pPr>
            <w:r w:rsidRPr="006C3F48">
              <w:rPr>
                <w:rFonts w:ascii="Times New Roman" w:eastAsia="Times New Roman" w:hAnsi="Times New Roman" w:cs="Times New Roman"/>
                <w:bCs/>
                <w:sz w:val="24"/>
                <w:szCs w:val="24"/>
                <w:lang w:eastAsia="ru-RU"/>
              </w:rPr>
              <w:t>3.  Опытные образцы с заданными свойствами антифрикционных и антикоррозионных материалов на основе графеновых наноструктур. Тактико-Научно-техническое задание на создание новых материалов с улучшенными защитными свойствами.</w:t>
            </w:r>
          </w:p>
          <w:p w:rsidR="00E020BA" w:rsidRPr="006C3F48" w:rsidRDefault="00E020BA" w:rsidP="00E020BA">
            <w:pPr>
              <w:spacing w:after="0" w:line="240" w:lineRule="auto"/>
              <w:jc w:val="both"/>
              <w:rPr>
                <w:rFonts w:ascii="Times New Roman" w:eastAsia="Times New Roman" w:hAnsi="Times New Roman" w:cs="Times New Roman"/>
                <w:bCs/>
                <w:sz w:val="24"/>
                <w:szCs w:val="24"/>
                <w:lang w:eastAsia="ru-RU"/>
              </w:rPr>
            </w:pPr>
            <w:r w:rsidRPr="006C3F48">
              <w:rPr>
                <w:rFonts w:ascii="Times New Roman" w:eastAsia="Times New Roman" w:hAnsi="Times New Roman" w:cs="Times New Roman"/>
                <w:bCs/>
                <w:sz w:val="24"/>
                <w:szCs w:val="24"/>
                <w:lang w:eastAsia="ru-RU"/>
              </w:rPr>
              <w:t xml:space="preserve"> 4. Опытные образцы чувствительных датчиков деформации и давления на основе графеновых нанокомпозитов. Тактико-Научно-техническое задание на создание новых нанокомпозитов.</w:t>
            </w:r>
          </w:p>
          <w:p w:rsidR="00E020BA" w:rsidRPr="006C3F48" w:rsidRDefault="00E020BA" w:rsidP="00E020BA">
            <w:pPr>
              <w:spacing w:after="0" w:line="240" w:lineRule="auto"/>
              <w:jc w:val="both"/>
              <w:rPr>
                <w:rFonts w:ascii="Times New Roman" w:eastAsia="Times New Roman" w:hAnsi="Times New Roman" w:cs="Times New Roman"/>
                <w:bCs/>
                <w:sz w:val="24"/>
                <w:szCs w:val="24"/>
                <w:lang w:eastAsia="ru-RU"/>
              </w:rPr>
            </w:pPr>
            <w:r w:rsidRPr="006C3F48">
              <w:rPr>
                <w:rFonts w:ascii="Times New Roman" w:eastAsia="Times New Roman" w:hAnsi="Times New Roman" w:cs="Times New Roman"/>
                <w:bCs/>
                <w:sz w:val="24"/>
                <w:szCs w:val="24"/>
                <w:lang w:eastAsia="ru-RU"/>
              </w:rPr>
              <w:t>5. Испытательный комплекс для регистрации отказов бортовой электронной аппаратуры КА различного назначения в условиях космического пространства и экстремальных условиях эксплуатации.</w:t>
            </w:r>
          </w:p>
          <w:p w:rsidR="00E020BA" w:rsidRPr="006C3F48" w:rsidRDefault="00E020BA" w:rsidP="00E020BA">
            <w:pPr>
              <w:spacing w:after="0" w:line="240" w:lineRule="auto"/>
              <w:jc w:val="both"/>
              <w:rPr>
                <w:rFonts w:ascii="Times New Roman" w:eastAsia="Times New Roman" w:hAnsi="Times New Roman" w:cs="Times New Roman"/>
                <w:bCs/>
                <w:sz w:val="24"/>
                <w:szCs w:val="24"/>
                <w:lang w:eastAsia="ru-RU"/>
              </w:rPr>
            </w:pPr>
            <w:r w:rsidRPr="006C3F48">
              <w:rPr>
                <w:rFonts w:ascii="Times New Roman" w:eastAsia="Times New Roman" w:hAnsi="Times New Roman" w:cs="Times New Roman"/>
                <w:bCs/>
                <w:sz w:val="24"/>
                <w:szCs w:val="24"/>
                <w:lang w:eastAsia="ru-RU"/>
              </w:rPr>
              <w:t>6. Национальная лаборатория надежности и безопасности орбитальных и наземных космических систем.</w:t>
            </w:r>
          </w:p>
          <w:p w:rsidR="00E020BA" w:rsidRPr="006C3F48" w:rsidRDefault="00E020BA" w:rsidP="00E020BA">
            <w:pPr>
              <w:spacing w:after="0" w:line="240" w:lineRule="auto"/>
              <w:jc w:val="both"/>
              <w:rPr>
                <w:rFonts w:ascii="Times New Roman" w:eastAsia="Times New Roman" w:hAnsi="Times New Roman" w:cs="Times New Roman"/>
                <w:bCs/>
                <w:sz w:val="24"/>
                <w:szCs w:val="24"/>
                <w:lang w:eastAsia="ru-RU"/>
              </w:rPr>
            </w:pPr>
            <w:r w:rsidRPr="006C3F48">
              <w:rPr>
                <w:rFonts w:ascii="Times New Roman" w:eastAsia="Times New Roman" w:hAnsi="Times New Roman" w:cs="Times New Roman"/>
                <w:bCs/>
                <w:sz w:val="24"/>
                <w:szCs w:val="24"/>
                <w:lang w:eastAsia="ru-RU"/>
              </w:rPr>
              <w:t>7. Охранные документы.</w:t>
            </w:r>
          </w:p>
          <w:p w:rsidR="00D24062" w:rsidRPr="006C3F48" w:rsidRDefault="00E020BA" w:rsidP="00E020BA">
            <w:pPr>
              <w:widowControl w:val="0"/>
              <w:spacing w:after="0" w:line="240" w:lineRule="auto"/>
              <w:jc w:val="both"/>
              <w:rPr>
                <w:rFonts w:ascii="Times New Roman" w:eastAsia="Times New Roman" w:hAnsi="Times New Roman" w:cs="Times New Roman"/>
                <w:bCs/>
                <w:sz w:val="24"/>
                <w:szCs w:val="24"/>
                <w:lang w:eastAsia="ru-RU"/>
              </w:rPr>
            </w:pPr>
            <w:r w:rsidRPr="006C3F48">
              <w:rPr>
                <w:rFonts w:ascii="Times New Roman" w:eastAsia="Times New Roman" w:hAnsi="Times New Roman" w:cs="Times New Roman"/>
                <w:bCs/>
                <w:sz w:val="24"/>
                <w:szCs w:val="24"/>
                <w:lang w:eastAsia="ru-RU"/>
              </w:rPr>
              <w:t xml:space="preserve">8. </w:t>
            </w:r>
            <w:r w:rsidR="004F7F06" w:rsidRPr="006C3F48">
              <w:rPr>
                <w:rFonts w:ascii="Times New Roman" w:eastAsia="Times New Roman" w:hAnsi="Times New Roman" w:cs="Times New Roman"/>
                <w:bCs/>
                <w:sz w:val="24"/>
                <w:szCs w:val="24"/>
                <w:lang w:eastAsia="ru-RU"/>
              </w:rPr>
              <w:t>Публикация не менее 3 (три)</w:t>
            </w:r>
            <w:r w:rsidR="00D24062" w:rsidRPr="006C3F48">
              <w:rPr>
                <w:rFonts w:ascii="Times New Roman" w:eastAsia="Times New Roman" w:hAnsi="Times New Roman" w:cs="Times New Roman"/>
                <w:bCs/>
                <w:sz w:val="24"/>
                <w:szCs w:val="24"/>
                <w:lang w:eastAsia="ru-RU"/>
              </w:rPr>
              <w:t xml:space="preserve"> статей и (или) обзоров в рецензируемых научных изданиях, индексируемых в Science Citation Index Expanded базы Web of Science и (или) имеющих процентиль по CiteScore в базе Scopus не менее </w:t>
            </w:r>
            <w:r w:rsidR="004F7F06" w:rsidRPr="006C3F48">
              <w:rPr>
                <w:rFonts w:ascii="Times New Roman" w:eastAsia="Times New Roman" w:hAnsi="Times New Roman" w:cs="Times New Roman"/>
                <w:bCs/>
                <w:sz w:val="24"/>
                <w:szCs w:val="24"/>
                <w:lang w:eastAsia="ru-RU"/>
              </w:rPr>
              <w:t>50</w:t>
            </w:r>
            <w:r w:rsidR="00D24062" w:rsidRPr="006C3F48">
              <w:rPr>
                <w:rFonts w:ascii="Times New Roman" w:eastAsia="Times New Roman" w:hAnsi="Times New Roman" w:cs="Times New Roman"/>
                <w:bCs/>
                <w:sz w:val="24"/>
                <w:szCs w:val="24"/>
                <w:lang w:eastAsia="ru-RU"/>
              </w:rPr>
              <w:t xml:space="preserve"> (</w:t>
            </w:r>
            <w:r w:rsidR="004F7F06" w:rsidRPr="006C3F48">
              <w:rPr>
                <w:rFonts w:ascii="Times New Roman" w:eastAsia="Times New Roman" w:hAnsi="Times New Roman" w:cs="Times New Roman"/>
                <w:bCs/>
                <w:sz w:val="24"/>
                <w:szCs w:val="24"/>
                <w:lang w:eastAsia="ru-RU"/>
              </w:rPr>
              <w:t>пятидесяти</w:t>
            </w:r>
            <w:r w:rsidR="00D24062" w:rsidRPr="006C3F48">
              <w:rPr>
                <w:rFonts w:ascii="Times New Roman" w:eastAsia="Times New Roman" w:hAnsi="Times New Roman" w:cs="Times New Roman"/>
                <w:bCs/>
                <w:sz w:val="24"/>
                <w:szCs w:val="24"/>
                <w:lang w:eastAsia="ru-RU"/>
              </w:rPr>
              <w:t xml:space="preserve">).  </w:t>
            </w:r>
          </w:p>
          <w:p w:rsidR="00E020BA" w:rsidRPr="006C3F48" w:rsidRDefault="00E020BA" w:rsidP="00E020BA">
            <w:pPr>
              <w:widowControl w:val="0"/>
              <w:spacing w:after="0" w:line="240" w:lineRule="auto"/>
              <w:jc w:val="both"/>
              <w:rPr>
                <w:rFonts w:ascii="Times New Roman" w:eastAsia="Times New Roman" w:hAnsi="Times New Roman" w:cs="Times New Roman"/>
                <w:bCs/>
                <w:sz w:val="24"/>
                <w:szCs w:val="24"/>
                <w:lang w:eastAsia="ru-RU"/>
              </w:rPr>
            </w:pPr>
            <w:r w:rsidRPr="006C3F48">
              <w:rPr>
                <w:rFonts w:ascii="Times New Roman" w:eastAsia="Times New Roman" w:hAnsi="Times New Roman" w:cs="Times New Roman"/>
                <w:bCs/>
                <w:sz w:val="24"/>
                <w:szCs w:val="24"/>
                <w:lang w:eastAsia="ru-RU"/>
              </w:rPr>
              <w:t>Не менее 8 (восьми) статей в журналах, рекомендованных КОКНВО.</w:t>
            </w:r>
          </w:p>
          <w:p w:rsidR="00E020BA" w:rsidRPr="006C3F48" w:rsidRDefault="00E020BA" w:rsidP="00E020BA">
            <w:pPr>
              <w:spacing w:after="0" w:line="240" w:lineRule="auto"/>
              <w:jc w:val="both"/>
              <w:rPr>
                <w:rFonts w:ascii="Times New Roman" w:eastAsia="Times New Roman" w:hAnsi="Times New Roman" w:cs="Times New Roman"/>
                <w:b/>
                <w:bCs/>
                <w:sz w:val="24"/>
                <w:szCs w:val="24"/>
                <w:lang w:eastAsia="ru-RU"/>
              </w:rPr>
            </w:pPr>
            <w:r w:rsidRPr="006C3F48">
              <w:rPr>
                <w:rFonts w:ascii="Times New Roman" w:eastAsia="Times New Roman" w:hAnsi="Times New Roman" w:cs="Times New Roman"/>
                <w:bCs/>
                <w:sz w:val="24"/>
                <w:szCs w:val="24"/>
                <w:lang w:eastAsia="ru-RU"/>
              </w:rPr>
              <w:t xml:space="preserve">    Подготовка магистрантов и докторантов по специальности «Космическая техника и технологии».</w:t>
            </w:r>
          </w:p>
        </w:tc>
      </w:tr>
      <w:tr w:rsidR="00E020BA" w:rsidRPr="006C3F48" w:rsidTr="004F7F06">
        <w:tc>
          <w:tcPr>
            <w:tcW w:w="5000" w:type="pct"/>
          </w:tcPr>
          <w:p w:rsidR="00E020BA" w:rsidRPr="006C3F48" w:rsidRDefault="00E020BA" w:rsidP="00E020BA">
            <w:pPr>
              <w:pBdr>
                <w:between w:val="single" w:sz="4" w:space="1" w:color="auto"/>
              </w:pBdr>
              <w:spacing w:after="0" w:line="240" w:lineRule="auto"/>
              <w:jc w:val="both"/>
              <w:rPr>
                <w:rFonts w:ascii="Times New Roman" w:eastAsia="Times New Roman" w:hAnsi="Times New Roman" w:cs="Times New Roman"/>
                <w:b/>
                <w:bCs/>
                <w:sz w:val="24"/>
                <w:szCs w:val="24"/>
                <w:lang w:eastAsia="ru-RU"/>
              </w:rPr>
            </w:pPr>
            <w:r w:rsidRPr="006C3F48">
              <w:rPr>
                <w:rFonts w:ascii="Times New Roman" w:eastAsia="Times New Roman" w:hAnsi="Times New Roman" w:cs="Times New Roman"/>
                <w:b/>
                <w:bCs/>
                <w:sz w:val="24"/>
                <w:szCs w:val="24"/>
                <w:lang w:eastAsia="ru-RU"/>
              </w:rPr>
              <w:t xml:space="preserve">4.2. Конечный результат: </w:t>
            </w:r>
          </w:p>
          <w:p w:rsidR="00E020BA" w:rsidRPr="006C3F48" w:rsidRDefault="00E020BA" w:rsidP="00E020BA">
            <w:pPr>
              <w:pBdr>
                <w:between w:val="single" w:sz="4" w:space="1" w:color="auto"/>
              </w:pBd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bCs/>
                <w:sz w:val="24"/>
                <w:szCs w:val="24"/>
                <w:lang w:eastAsia="ru-RU"/>
              </w:rPr>
              <w:t xml:space="preserve">Научно-технический эффект: </w:t>
            </w:r>
            <w:r w:rsidRPr="006C3F48">
              <w:rPr>
                <w:rFonts w:ascii="Times New Roman" w:eastAsia="Times New Roman" w:hAnsi="Times New Roman" w:cs="Times New Roman"/>
                <w:sz w:val="24"/>
                <w:szCs w:val="24"/>
                <w:lang w:eastAsia="ru-RU"/>
              </w:rPr>
              <w:t>Результаты научно-технической программы должны быть направлены на создание эффективных отечественных изделий космической техники повышенной надежности для эксплуатации в условиях космического пространства и экстремальных условиях эксплуатации.</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Результаты программы должны способствовать развитию космических технологий   отечественных разработчиков и производителей, созданию опытных образцов изделий для дальнейшего создания  в рамках ОКР экспортоориентированной продукции. </w:t>
            </w:r>
          </w:p>
          <w:p w:rsidR="00E020BA" w:rsidRPr="006C3F48" w:rsidRDefault="00E020BA" w:rsidP="00E020BA">
            <w:pPr>
              <w:tabs>
                <w:tab w:val="left" w:pos="318"/>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pacing w:val="-2"/>
                <w:sz w:val="24"/>
                <w:szCs w:val="24"/>
                <w:lang w:eastAsia="ru-RU"/>
              </w:rPr>
              <w:t xml:space="preserve"> </w:t>
            </w:r>
            <w:r w:rsidRPr="006C3F48">
              <w:rPr>
                <w:rFonts w:ascii="Times New Roman" w:eastAsia="Times New Roman" w:hAnsi="Times New Roman" w:cs="Times New Roman"/>
                <w:b/>
                <w:sz w:val="24"/>
                <w:szCs w:val="24"/>
                <w:lang w:eastAsia="ru-RU"/>
              </w:rPr>
              <w:t xml:space="preserve">Научный эффект от реализации программы </w:t>
            </w:r>
            <w:r w:rsidRPr="006C3F48">
              <w:rPr>
                <w:rFonts w:ascii="Times New Roman" w:eastAsia="Times New Roman" w:hAnsi="Times New Roman" w:cs="Times New Roman"/>
                <w:sz w:val="24"/>
                <w:szCs w:val="24"/>
                <w:lang w:eastAsia="ru-RU"/>
              </w:rPr>
              <w:t xml:space="preserve">должен заключаться в получении новых знаний в области фундаментальных и прикладных исследований в области космических исследований; в  создании комплексов и изделий  космической техники повышенной надежности, в создании Национальной научной лаборатории для проведения научно-исследовательских работ.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 </w:t>
            </w:r>
            <w:r w:rsidRPr="006C3F48">
              <w:rPr>
                <w:rFonts w:ascii="Times New Roman" w:eastAsia="Times New Roman" w:hAnsi="Times New Roman" w:cs="Times New Roman"/>
                <w:b/>
                <w:sz w:val="24"/>
                <w:szCs w:val="24"/>
                <w:lang w:eastAsia="ru-RU"/>
              </w:rPr>
              <w:t>Экономический эффект должен выражаться в</w:t>
            </w:r>
            <w:r w:rsidRPr="006C3F48">
              <w:rPr>
                <w:rFonts w:ascii="Times New Roman" w:eastAsia="Times New Roman" w:hAnsi="Times New Roman" w:cs="Times New Roman"/>
                <w:sz w:val="24"/>
                <w:szCs w:val="24"/>
                <w:lang w:eastAsia="ru-RU"/>
              </w:rPr>
              <w:t xml:space="preserve"> создании современной экспортоориентированной продукции для стран СНГ, оперативном улучшении тактико-технических характеристик в процессе жизненного цикла изделий, развитии отечественного научного и производственного потенциала.  </w:t>
            </w:r>
          </w:p>
          <w:p w:rsidR="00E020BA" w:rsidRPr="006C3F48" w:rsidRDefault="00E020BA" w:rsidP="00E020BA">
            <w:pPr>
              <w:tabs>
                <w:tab w:val="left" w:pos="318"/>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sz w:val="24"/>
                <w:szCs w:val="24"/>
                <w:lang w:eastAsia="ru-RU"/>
              </w:rPr>
              <w:t>Экологический эффект должен выражаться в</w:t>
            </w:r>
            <w:r w:rsidRPr="006C3F48">
              <w:rPr>
                <w:rFonts w:ascii="Times New Roman" w:eastAsia="Times New Roman" w:hAnsi="Times New Roman" w:cs="Times New Roman"/>
                <w:sz w:val="24"/>
                <w:szCs w:val="24"/>
                <w:lang w:eastAsia="ru-RU"/>
              </w:rPr>
              <w:t xml:space="preserve"> обеспечении экологически значимого потенциала от применения отечественных изделий, разработанных в рамках программы. </w:t>
            </w:r>
            <w:r w:rsidRPr="006C3F48">
              <w:rPr>
                <w:rFonts w:ascii="Times New Roman" w:eastAsia="Times New Roman" w:hAnsi="Times New Roman" w:cs="Times New Roman"/>
                <w:b/>
                <w:sz w:val="24"/>
                <w:szCs w:val="24"/>
                <w:lang w:eastAsia="ru-RU"/>
              </w:rPr>
              <w:t xml:space="preserve">Социальный эффект должен выражаться в </w:t>
            </w:r>
            <w:r w:rsidRPr="006C3F48">
              <w:rPr>
                <w:rFonts w:ascii="Times New Roman" w:eastAsia="Times New Roman" w:hAnsi="Times New Roman" w:cs="Times New Roman"/>
                <w:sz w:val="24"/>
                <w:szCs w:val="24"/>
                <w:lang w:eastAsia="ru-RU"/>
              </w:rPr>
              <w:t xml:space="preserve">повышении эффективности подготовки магистрантов и докторантов в казахстанских ВУЗах по специальности «Космическая техника и технологии».       </w:t>
            </w:r>
          </w:p>
          <w:p w:rsidR="00E020BA" w:rsidRPr="006C3F48" w:rsidRDefault="00E020BA" w:rsidP="00E020BA">
            <w:pPr>
              <w:tabs>
                <w:tab w:val="left" w:pos="318"/>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sz w:val="24"/>
                <w:szCs w:val="24"/>
                <w:lang w:eastAsia="ru-RU"/>
              </w:rPr>
              <w:t>Целевые потребители полученных результатов:</w:t>
            </w:r>
            <w:r w:rsidRPr="006C3F48">
              <w:rPr>
                <w:rFonts w:ascii="Times New Roman" w:eastAsia="Times New Roman" w:hAnsi="Times New Roman" w:cs="Times New Roman"/>
                <w:sz w:val="24"/>
                <w:szCs w:val="24"/>
                <w:lang w:eastAsia="ru-RU"/>
              </w:rPr>
              <w:t xml:space="preserve"> Организации и подразделения Министерства цифрового развития, инноваций и аэрокосмической промышленности Республики Казахстан; казахстанские ВУЗы, в которых ведется подготовка магистрантов и докторантов по специальности «Космическая техника и технологии».  </w:t>
            </w:r>
          </w:p>
        </w:tc>
      </w:tr>
      <w:tr w:rsidR="00E020BA" w:rsidRPr="006C3F48" w:rsidTr="004F7F06">
        <w:tc>
          <w:tcPr>
            <w:tcW w:w="5000" w:type="pct"/>
          </w:tcPr>
          <w:p w:rsidR="00E020BA" w:rsidRPr="006C3F48" w:rsidRDefault="00E020BA" w:rsidP="00CB341B">
            <w:pPr>
              <w:numPr>
                <w:ilvl w:val="0"/>
                <w:numId w:val="70"/>
              </w:numPr>
              <w:pBdr>
                <w:between w:val="single" w:sz="4" w:space="1" w:color="auto"/>
              </w:pBdr>
              <w:spacing w:after="0" w:line="240" w:lineRule="auto"/>
              <w:ind w:left="0" w:firstLine="0"/>
              <w:contextualSpacing/>
              <w:jc w:val="both"/>
              <w:rPr>
                <w:rFonts w:ascii="Times New Roman" w:eastAsia="Calibri" w:hAnsi="Times New Roman" w:cs="Times New Roman"/>
                <w:sz w:val="24"/>
                <w:szCs w:val="24"/>
                <w:lang w:eastAsia="ru-RU"/>
              </w:rPr>
            </w:pPr>
            <w:r w:rsidRPr="006C3F48">
              <w:rPr>
                <w:rFonts w:ascii="Times New Roman" w:eastAsia="Times New Roman" w:hAnsi="Times New Roman" w:cs="Times New Roman"/>
                <w:b/>
                <w:sz w:val="24"/>
                <w:szCs w:val="24"/>
                <w:lang w:eastAsia="ru-RU"/>
              </w:rPr>
              <w:t>Предельная сумма программы (на весь срок реализации программы и по годам, в тыс. тенге)</w:t>
            </w:r>
            <w:r w:rsidRPr="006C3F48">
              <w:rPr>
                <w:rFonts w:ascii="Times New Roman" w:eastAsia="Times New Roman" w:hAnsi="Times New Roman" w:cs="Times New Roman"/>
                <w:sz w:val="24"/>
                <w:szCs w:val="24"/>
                <w:lang w:eastAsia="ru-RU"/>
              </w:rPr>
              <w:t>.  - 470 000 тыс. тенге, в том числе в 2023 году – 100 000 тыс.тенге, в 2024 году – 210 000 тыс.тенге, в 2025 году – 160 000 тыс.тенге.</w:t>
            </w:r>
          </w:p>
        </w:tc>
      </w:tr>
    </w:tbl>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p>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Научно-техническое задание № 56</w:t>
      </w:r>
    </w:p>
    <w:tbl>
      <w:tblPr>
        <w:tblW w:w="1046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61"/>
      </w:tblGrid>
      <w:tr w:rsidR="00E020BA" w:rsidRPr="006C3F48" w:rsidTr="009A3A66">
        <w:trPr>
          <w:trHeight w:val="235"/>
        </w:trPr>
        <w:tc>
          <w:tcPr>
            <w:tcW w:w="10461"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1. Общие сведения:</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 xml:space="preserve">1.2. Наименование специализированного направления программы: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Информационные, коммуникационные и космические технологии</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Космические технологии</w:t>
            </w:r>
          </w:p>
        </w:tc>
      </w:tr>
      <w:tr w:rsidR="00E020BA" w:rsidRPr="006C3F48" w:rsidTr="009A3A66">
        <w:trPr>
          <w:trHeight w:val="3046"/>
        </w:trPr>
        <w:tc>
          <w:tcPr>
            <w:tcW w:w="10461"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2. Цели и задачи программы</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 xml:space="preserve">2.1. Цель программы: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Создание группировки в составе 3 научно-технологических спутников формата PocketQube и 2 наземных комплексов управления в г.Астана и г.Алматы</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2.2. Для достижения поставленной цели должны быть решены следующие задачи:</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Разработка подсистемы энергоснабжения космического аппарата;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Разработка аккумуляторной батареи космического аппарата;</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Разработка подсистемы механической структуры космического аппарата;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Разработка наземного комплекса управления группировкой спутников;</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Проведение тестирования работоспособности разработанных подсистем космического аппарата и наземного комплекса управления;</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Разработка наземного комплекса управления для космического аппарата;</w:t>
            </w:r>
          </w:p>
        </w:tc>
      </w:tr>
      <w:tr w:rsidR="00E020BA" w:rsidRPr="006C3F48" w:rsidTr="009A3A66">
        <w:trPr>
          <w:trHeight w:val="331"/>
        </w:trPr>
        <w:tc>
          <w:tcPr>
            <w:tcW w:w="10461" w:type="dxa"/>
            <w:shd w:val="clear" w:color="auto" w:fill="auto"/>
          </w:tcPr>
          <w:p w:rsidR="00E020BA" w:rsidRPr="006C3F48" w:rsidRDefault="00E020BA" w:rsidP="00CB341B">
            <w:pPr>
              <w:numPr>
                <w:ilvl w:val="3"/>
                <w:numId w:val="58"/>
              </w:numPr>
              <w:spacing w:after="0" w:line="240" w:lineRule="auto"/>
              <w:ind w:left="0" w:firstLine="0"/>
              <w:contextualSpacing/>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Какие пункты стратегических и программных документов решает:</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1.Постановление Правительства Республики Казахстан от 12 октября 2021 года № 727  «Об утверждении национального проекта «Технологический рывок за счет цифровизации, науки и инноваций»; </w:t>
            </w:r>
          </w:p>
          <w:p w:rsidR="00E020BA" w:rsidRPr="006C3F48" w:rsidRDefault="00E020BA" w:rsidP="00E020BA">
            <w:pPr>
              <w:tabs>
                <w:tab w:val="left" w:pos="288"/>
              </w:tabs>
              <w:spacing w:after="0" w:line="240" w:lineRule="auto"/>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2.Постановление Правительства Республики Казахстан от 30 декабря 2021 года № 961 «Об утверждении Концепции развития отрасли информационно-коммуникационных технологий и цифровой сферы»;</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3.Концепция развития высшего образования и науки в Республике Казахстан на 2023-2029 годы</w:t>
            </w:r>
          </w:p>
        </w:tc>
      </w:tr>
      <w:tr w:rsidR="00E020BA" w:rsidRPr="006C3F48" w:rsidTr="009A3A66">
        <w:tc>
          <w:tcPr>
            <w:tcW w:w="10461"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 Ожидаемые результаты</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4.1 Прямые результаты:</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Система энергоснабжения космического аппарата;</w:t>
            </w:r>
          </w:p>
          <w:p w:rsidR="00E020BA" w:rsidRPr="006C3F48" w:rsidRDefault="00E020BA" w:rsidP="00E020BA">
            <w:pPr>
              <w:tabs>
                <w:tab w:val="num" w:pos="720"/>
              </w:tab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Полезная нагрузка в виде аккумуляторной батареи; </w:t>
            </w:r>
          </w:p>
          <w:p w:rsidR="00E020BA" w:rsidRPr="006C3F48" w:rsidRDefault="00E020BA" w:rsidP="00E020BA">
            <w:pPr>
              <w:tabs>
                <w:tab w:val="num" w:pos="720"/>
              </w:tab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Алгоритмы и методы для заряда аккумуляторной батареи космического аппарата;</w:t>
            </w:r>
          </w:p>
          <w:p w:rsidR="00E020BA" w:rsidRPr="006C3F48" w:rsidRDefault="00E020BA" w:rsidP="00E020BA">
            <w:pPr>
              <w:tabs>
                <w:tab w:val="num" w:pos="720"/>
              </w:tab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Результаты анализа данных от полезной нагрузки</w:t>
            </w:r>
            <w:r w:rsidRPr="006C3F48">
              <w:rPr>
                <w:rFonts w:ascii="Times New Roman" w:eastAsia="Calibri" w:hAnsi="Times New Roman" w:cs="Times New Roman"/>
                <w:sz w:val="24"/>
                <w:szCs w:val="24"/>
                <w:lang w:eastAsia="ar-SA"/>
              </w:rPr>
              <w:t>;</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Механическая структура космического аппарата; </w:t>
            </w:r>
          </w:p>
          <w:p w:rsidR="00E020BA" w:rsidRPr="006C3F48" w:rsidRDefault="00E020BA" w:rsidP="00E020BA">
            <w:pPr>
              <w:tabs>
                <w:tab w:val="num" w:pos="720"/>
              </w:tab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Наземный комплекс управления и полный комплект конструкторской документации, а также результаты анализа тестирования подсистем космического аппарата; </w:t>
            </w:r>
          </w:p>
          <w:p w:rsidR="00D24062" w:rsidRPr="006C3F48" w:rsidRDefault="00E020BA" w:rsidP="00D24062">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w:t>
            </w:r>
            <w:r w:rsidR="00D24062" w:rsidRPr="006C3F48">
              <w:rPr>
                <w:rFonts w:ascii="Times New Roman" w:eastAsia="Times New Roman" w:hAnsi="Times New Roman" w:cs="Times New Roman"/>
                <w:sz w:val="24"/>
                <w:szCs w:val="24"/>
                <w:lang w:eastAsia="ar-SA"/>
              </w:rPr>
              <w:t>Публикация не менее 5 (пяти) статей и (или) обзоров в рецензируемых научных изданиях, индексируемых в Science Citation Index Expanded базы Web of Science и (или) имеющих процентиль по CiteScore в базе Scopus не менее 50 (пятьдесять). А также не менее 10 (десяти) статей в рецензируемых зарубежных или отечественных изданиях с ненулевым импакт-фактором (рекомендованных КОКНВО).</w:t>
            </w:r>
          </w:p>
          <w:p w:rsidR="00E020BA" w:rsidRPr="006C3F48" w:rsidRDefault="00E020BA" w:rsidP="00D24062">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получены три патента в республиканском патентом бюро;</w:t>
            </w:r>
          </w:p>
        </w:tc>
      </w:tr>
      <w:tr w:rsidR="00E020BA" w:rsidRPr="006C3F48" w:rsidTr="009A3A66">
        <w:trPr>
          <w:trHeight w:val="981"/>
        </w:trPr>
        <w:tc>
          <w:tcPr>
            <w:tcW w:w="10461"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4.2 Конечный результат:</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Прямой экономический эффект заключается в экстрополяции полученных результатов на различные типы информации, на большие площади, что значительно экономит расходы. Новые знания могут предоставить возможность существенного повышения эффективности использования  космических технологии в приеме и передачи данных, также развитие перспективных систем связи.</w:t>
            </w:r>
          </w:p>
          <w:p w:rsidR="00E020BA" w:rsidRPr="006C3F48" w:rsidRDefault="00E020BA" w:rsidP="00E020BA">
            <w:pPr>
              <w:tabs>
                <w:tab w:val="num" w:pos="720"/>
              </w:tab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Подготовка 10 инженерно-технических кадров по проектированию космических систем;</w:t>
            </w:r>
          </w:p>
          <w:p w:rsidR="00E020BA" w:rsidRPr="006C3F48" w:rsidRDefault="00E020BA" w:rsidP="00E020BA">
            <w:pPr>
              <w:tabs>
                <w:tab w:val="num" w:pos="720"/>
              </w:tab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Получение заказов от отраслевых министерств, компаний, а также зарубежных заказов;</w:t>
            </w:r>
          </w:p>
          <w:p w:rsidR="00E020BA" w:rsidRPr="006C3F48" w:rsidRDefault="00E020BA" w:rsidP="00E020BA">
            <w:pPr>
              <w:tabs>
                <w:tab w:val="num" w:pos="720"/>
              </w:tab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Снижение технологической зависимости от иностранных компаний;</w:t>
            </w:r>
          </w:p>
          <w:p w:rsidR="00E020BA" w:rsidRPr="006C3F48" w:rsidRDefault="00E020BA" w:rsidP="00E020BA">
            <w:pPr>
              <w:tabs>
                <w:tab w:val="num" w:pos="720"/>
              </w:tab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Повышение квалификации рабочей силы в связи с внедрением прогрессивных технологий (трансферт технологий);</w:t>
            </w:r>
          </w:p>
          <w:p w:rsidR="00E020BA" w:rsidRPr="006C3F48" w:rsidRDefault="00E020BA" w:rsidP="00E020BA">
            <w:pPr>
              <w:tabs>
                <w:tab w:val="num" w:pos="720"/>
              </w:tab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Локализация производства спутников форматов PocketQube и развитие новых продуктов;</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Целевые потребители – агрохозяйства, крестьянские и фермерские хозяйства, агрохимслужба, МСХ РК, КУЗР МСХ РК, МЧС РК, МВД РК, КНБ РК, МО РК, МЗ РК, МЭГПР РК, МЭ РК и др.</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Результаты программы  могут способствовать усилению интенсивности производства и  повышению Индекса экономической сложности Казахстана, росту доли автоматизации.</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Экономический эффект заключается в повышении скорости и объема получения данных, а также  обработки и принятия решений.</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Экологический эффект охрана окружающей среды и оперативность получения данных о текущем состоянии.</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Социальный эффект повышение продуктивности в различных секторах экономики за счет оперативности получения и обработки данных;</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поддержка концепции сохранения природных ресурсов.</w:t>
            </w:r>
          </w:p>
        </w:tc>
      </w:tr>
      <w:tr w:rsidR="00E020BA" w:rsidRPr="006C3F48" w:rsidTr="009A3A66">
        <w:trPr>
          <w:trHeight w:val="930"/>
        </w:trPr>
        <w:tc>
          <w:tcPr>
            <w:tcW w:w="10461"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 xml:space="preserve">5. Предельная сумма программы (на весь срок реализации программы и по годам, в тыс. тенге). </w:t>
            </w:r>
            <w:r w:rsidRPr="006C3F48">
              <w:rPr>
                <w:rFonts w:ascii="Times New Roman" w:eastAsia="Times New Roman" w:hAnsi="Times New Roman" w:cs="Times New Roman"/>
                <w:sz w:val="24"/>
                <w:szCs w:val="24"/>
                <w:lang w:eastAsia="ru-RU"/>
              </w:rPr>
              <w:t>-</w:t>
            </w:r>
            <w:r w:rsidRPr="006C3F48">
              <w:rPr>
                <w:rFonts w:ascii="Times New Roman" w:eastAsia="Times New Roman" w:hAnsi="Times New Roman" w:cs="Times New Roman"/>
                <w:bCs/>
                <w:sz w:val="24"/>
                <w:szCs w:val="24"/>
                <w:lang w:eastAsia="ar-SA"/>
              </w:rPr>
              <w:t xml:space="preserve"> </w:t>
            </w:r>
            <w:r w:rsidRPr="006C3F48">
              <w:rPr>
                <w:rFonts w:ascii="Times New Roman" w:eastAsia="Times New Roman" w:hAnsi="Times New Roman" w:cs="Times New Roman"/>
                <w:sz w:val="24"/>
                <w:szCs w:val="24"/>
                <w:lang w:eastAsia="ar-SA"/>
              </w:rPr>
              <w:t>455 000  тыс. тенге, в том числе; на 2023 год - 170 000 тыс.тенге, на 2024 год - 160 000 тыс.тенге, на 2025 год. - 125 000 тыс.тенге.</w:t>
            </w:r>
          </w:p>
        </w:tc>
      </w:tr>
    </w:tbl>
    <w:p w:rsidR="00E020BA" w:rsidRPr="006C3F48" w:rsidRDefault="00E020BA" w:rsidP="00E020BA">
      <w:pPr>
        <w:shd w:val="clear" w:color="auto" w:fill="FFFFFF"/>
        <w:spacing w:after="0" w:line="240" w:lineRule="auto"/>
        <w:rPr>
          <w:rFonts w:ascii="Times New Roman" w:eastAsia="Times New Roman" w:hAnsi="Times New Roman" w:cs="Times New Roman"/>
          <w:b/>
          <w:sz w:val="24"/>
          <w:szCs w:val="24"/>
          <w:lang w:eastAsia="ar-SA"/>
        </w:rPr>
      </w:pPr>
    </w:p>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Научно-техническое задание № 57</w:t>
      </w: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8"/>
      </w:tblGrid>
      <w:tr w:rsidR="00E020BA" w:rsidRPr="006C3F48" w:rsidTr="00AF625C">
        <w:trPr>
          <w:trHeight w:val="20"/>
        </w:trPr>
        <w:tc>
          <w:tcPr>
            <w:tcW w:w="10348"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1. Общие сведения:</w:t>
            </w:r>
          </w:p>
          <w:p w:rsidR="00E020BA" w:rsidRPr="006C3F48" w:rsidRDefault="00E020BA" w:rsidP="00E020BA">
            <w:pPr>
              <w:spacing w:after="0" w:line="240" w:lineRule="auto"/>
              <w:ind w:hanging="465"/>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1.2. Наименование специализированного направления программы:</w:t>
            </w:r>
            <w:r w:rsidRPr="006C3F48">
              <w:rPr>
                <w:rFonts w:ascii="Times New Roman" w:eastAsia="Times New Roman" w:hAnsi="Times New Roman" w:cs="Times New Roman"/>
                <w:sz w:val="24"/>
                <w:szCs w:val="24"/>
                <w:lang w:eastAsia="ar-SA"/>
              </w:rPr>
              <w:t xml:space="preserve">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Информационные, коммуникационные и космические технологии</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Методы дистанционного зондирования Земли  для разведки месторождений полезных ископаемых</w:t>
            </w:r>
          </w:p>
        </w:tc>
      </w:tr>
      <w:tr w:rsidR="00E020BA" w:rsidRPr="006C3F48" w:rsidTr="00AF625C">
        <w:trPr>
          <w:trHeight w:val="20"/>
        </w:trPr>
        <w:tc>
          <w:tcPr>
            <w:tcW w:w="10348"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2. Цели и задачи программы</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 xml:space="preserve">2.1. Цель программы: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Разработать прогнозно-поисковую технологию для геологического картирования рудных залежей на основе методов ДЗЗ</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2.2. Для достижения поставленной цели должны быть решены следующие задачи:</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1. База дистанционных, геолого-геофизических и картографических данных. Набор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спектральных библиотек для месторождений полезных ископаемых. Составление и обработка базы эталонных участков для выявления ведущих параметров. Обработка и анализ эталонных участков.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 Сбор и каталогизация спектральных подписей полевыми измерениями (1 этап). Составление базы данных собранных подписей и совместное дешифрирование со спутниковыми данными. Построение репрезентативной выборки для утверждения основных оценочных параметров.</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3. Инновационная и неинвазивная гиперспектральная методология на основе БПЛА для локальных участков. Разработка методики дешифрирования мульти- и гиперспектральных данных для выделения горных пород по составу.</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4. Разработка и построение моделей оценки прогнозных ресурсов. Дополнительный сбор спектральных подписей по данным полевых измерений (2 этап). Публикация библиотеки</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спектральных подписей в международных базах данных</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5. Разработка карт оценки перспективности территорий по ключевым показателям.</w:t>
            </w:r>
          </w:p>
        </w:tc>
      </w:tr>
      <w:tr w:rsidR="00E020BA" w:rsidRPr="006C3F48" w:rsidTr="00AF625C">
        <w:trPr>
          <w:trHeight w:val="20"/>
        </w:trPr>
        <w:tc>
          <w:tcPr>
            <w:tcW w:w="10348"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3. Какие пункты стратегических и программных документов решает:</w:t>
            </w:r>
          </w:p>
          <w:p w:rsidR="00E020BA" w:rsidRPr="006C3F48" w:rsidRDefault="00E020BA" w:rsidP="00E020BA">
            <w:pPr>
              <w:tabs>
                <w:tab w:val="num" w:pos="0"/>
                <w:tab w:val="num" w:pos="34"/>
              </w:tab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1.Постановление Правительства Республики Казахстан от 13 августа 2012 года № 1042 «О Концепции развития геологической отрасли Республики Казахстан до 2030 года»</w:t>
            </w:r>
          </w:p>
          <w:p w:rsidR="00E020BA" w:rsidRPr="006C3F48" w:rsidRDefault="00E020BA" w:rsidP="00E020BA">
            <w:pPr>
              <w:tabs>
                <w:tab w:val="num" w:pos="0"/>
                <w:tab w:val="num" w:pos="34"/>
              </w:tab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Пункт 1.1 Низкий уровень опережающего геологического изучения недр.</w:t>
            </w:r>
          </w:p>
          <w:p w:rsidR="00E020BA" w:rsidRPr="006C3F48" w:rsidRDefault="00E020BA" w:rsidP="00E020BA">
            <w:pPr>
              <w:tabs>
                <w:tab w:val="num" w:pos="0"/>
                <w:tab w:val="num" w:pos="34"/>
              </w:tab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Пункт 1.2. Совершенствование государственной системы программно-целевого планирования и проведения геологоразведочных работ с рассмотрением возможности усиления роли государства в финансировании более ранних и, соответственно, более рискованных региональных и поисковых стадий геологоразведочных работ на твердые полезные ископаемые, углеводородное сырье и подземные воды.</w:t>
            </w:r>
          </w:p>
          <w:p w:rsidR="00E020BA" w:rsidRPr="006C3F48" w:rsidRDefault="00E020BA" w:rsidP="00E020BA">
            <w:pPr>
              <w:tabs>
                <w:tab w:val="left" w:pos="316"/>
              </w:tabs>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2. Проект государственной программы геологической разведки на 2021-2025 годы</w:t>
            </w:r>
          </w:p>
          <w:p w:rsidR="00E020BA" w:rsidRPr="006C3F48" w:rsidRDefault="00E020BA" w:rsidP="00E020BA">
            <w:pPr>
              <w:tabs>
                <w:tab w:val="num" w:pos="34"/>
                <w:tab w:val="left" w:pos="316"/>
              </w:tabs>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Пункт 5.2.5. Проведение комплекса высокотехнологических методов прогнозирования месторождений полезных ископаемых</w:t>
            </w:r>
          </w:p>
        </w:tc>
      </w:tr>
      <w:tr w:rsidR="00E020BA" w:rsidRPr="006C3F48" w:rsidTr="00AF625C">
        <w:trPr>
          <w:trHeight w:val="20"/>
        </w:trPr>
        <w:tc>
          <w:tcPr>
            <w:tcW w:w="10348"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 Ожидаемые результаты</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4.1 Прямые результаты:</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По результатам программы должны быть получены:</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Собственная унифицированная библиотека спектральных эталонов полезных ископаемых для рудоносных регионов Казахстана.</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Точные прогнозные параметры при доразведке и разведки месторождений полезных ископаемых.</w:t>
            </w:r>
          </w:p>
          <w:p w:rsidR="00E020BA" w:rsidRPr="006C3F48" w:rsidRDefault="00E020BA" w:rsidP="00E020BA">
            <w:pPr>
              <w:spacing w:after="0" w:line="240" w:lineRule="auto"/>
              <w:jc w:val="both"/>
              <w:textAlignment w:val="baseline"/>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Карта оценки перспективности территорий по разведке и доразведке полезных ископаемых.</w:t>
            </w:r>
          </w:p>
          <w:p w:rsidR="00E020BA" w:rsidRPr="006C3F48" w:rsidRDefault="00E020BA" w:rsidP="00E020BA">
            <w:pPr>
              <w:spacing w:after="0" w:line="240" w:lineRule="auto"/>
              <w:jc w:val="both"/>
              <w:textAlignment w:val="baseline"/>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shd w:val="clear" w:color="auto" w:fill="FFFFFF"/>
                <w:lang w:eastAsia="ar-SA"/>
              </w:rPr>
              <w:t>Опубликованы не менее 12 (двенадцати) статей или обзоров в отечественном или зарубежном научном издании, рекомендованном КОКНВО к публикации основных результатов научных исследований.  </w:t>
            </w:r>
          </w:p>
        </w:tc>
      </w:tr>
      <w:tr w:rsidR="00E020BA" w:rsidRPr="006C3F48" w:rsidTr="00AF625C">
        <w:trPr>
          <w:trHeight w:val="20"/>
        </w:trPr>
        <w:tc>
          <w:tcPr>
            <w:tcW w:w="10348"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4.2 Конечный результат:</w:t>
            </w:r>
            <w:r w:rsidRPr="006C3F48">
              <w:rPr>
                <w:rFonts w:ascii="Times New Roman" w:eastAsia="Times New Roman" w:hAnsi="Times New Roman" w:cs="Times New Roman"/>
                <w:sz w:val="24"/>
                <w:szCs w:val="24"/>
                <w:lang w:eastAsia="ar-SA"/>
              </w:rPr>
              <w:t xml:space="preserve">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Разработка прогнозно-поисковой технологии для геологического картирования рудных залежей на основе методов ДЗЗ</w:t>
            </w:r>
          </w:p>
          <w:p w:rsidR="00E020BA" w:rsidRPr="006C3F48" w:rsidRDefault="00E020BA" w:rsidP="00E020BA">
            <w:pPr>
              <w:spacing w:after="0" w:line="240" w:lineRule="auto"/>
              <w:ind w:firstLine="284"/>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Экономический эффект.</w:t>
            </w:r>
            <w:r w:rsidRPr="006C3F48">
              <w:rPr>
                <w:rFonts w:ascii="Times New Roman" w:eastAsia="Times New Roman" w:hAnsi="Times New Roman" w:cs="Times New Roman"/>
                <w:sz w:val="24"/>
                <w:szCs w:val="24"/>
                <w:lang w:eastAsia="ar-SA"/>
              </w:rPr>
              <w:t xml:space="preserve"> Применение методов ДЗЗ упрощает и удешевляет геологоразведку в труднодоступных и удалённых местах за счёт скорости, точности и уже созданной обнов-ляемой базы данных о поверхности и недрах Земли. Таким образом, использование дистанционного зондирования в геологических работах положительно сказывается на продуктивности проводимых работ и может сократить затраты на 50-70 %, при повышении скорости принятия управленческих решений на 25-30 %.</w:t>
            </w:r>
          </w:p>
          <w:p w:rsidR="00E020BA" w:rsidRPr="006C3F48" w:rsidRDefault="00E020BA" w:rsidP="00E020BA">
            <w:pPr>
              <w:spacing w:after="0" w:line="240" w:lineRule="auto"/>
              <w:ind w:firstLine="284"/>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Экологический эффект.</w:t>
            </w:r>
            <w:r w:rsidRPr="006C3F48">
              <w:rPr>
                <w:rFonts w:ascii="Times New Roman" w:eastAsia="Times New Roman" w:hAnsi="Times New Roman" w:cs="Times New Roman"/>
                <w:sz w:val="24"/>
                <w:szCs w:val="24"/>
                <w:lang w:eastAsia="ar-SA"/>
              </w:rPr>
              <w:t xml:space="preserve"> Материалы дистанционного зондирования получают в результате неконтактной съемки с летательных воздушных (самолетов, БПЛА) и космических аппаратов в отличии от загрязняющего воздействия на окружающую среду, при проведении традиционных геологоразведочных работ.</w:t>
            </w:r>
          </w:p>
          <w:p w:rsidR="00E020BA" w:rsidRPr="006C3F48" w:rsidRDefault="00E020BA" w:rsidP="00E020BA">
            <w:pPr>
              <w:spacing w:after="0" w:line="240" w:lineRule="auto"/>
              <w:ind w:firstLine="284"/>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 xml:space="preserve">Социальный эффект. </w:t>
            </w:r>
          </w:p>
          <w:p w:rsidR="00E020BA" w:rsidRPr="006C3F48" w:rsidRDefault="00E020BA" w:rsidP="00E020BA">
            <w:pPr>
              <w:spacing w:after="0" w:line="240" w:lineRule="auto"/>
              <w:ind w:firstLine="284"/>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Совместные работы с геологоразведочными организациями повысят уровень доверия спутниковой информации и круг использования данных на всех стадиях работ</w:t>
            </w:r>
          </w:p>
          <w:p w:rsidR="00E020BA" w:rsidRPr="006C3F48" w:rsidRDefault="00E020BA" w:rsidP="00E020BA">
            <w:pPr>
              <w:spacing w:after="0" w:line="240" w:lineRule="auto"/>
              <w:ind w:firstLine="284"/>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Целевыми потребителями полученных результатов</w:t>
            </w:r>
            <w:r w:rsidRPr="006C3F48">
              <w:rPr>
                <w:rFonts w:ascii="Times New Roman" w:eastAsia="Times New Roman" w:hAnsi="Times New Roman" w:cs="Times New Roman"/>
                <w:sz w:val="24"/>
                <w:szCs w:val="24"/>
                <w:lang w:eastAsia="ar-SA"/>
              </w:rPr>
              <w:t xml:space="preserve"> </w:t>
            </w:r>
          </w:p>
          <w:p w:rsidR="00E020BA" w:rsidRPr="006C3F48" w:rsidRDefault="00E020BA" w:rsidP="00E020BA">
            <w:pPr>
              <w:spacing w:after="0" w:line="240" w:lineRule="auto"/>
              <w:ind w:firstLine="284"/>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МИИР РК, МНВО РК, МЭГПР РК, АО «НГК «Казгеология», частные горнорудные компании.</w:t>
            </w:r>
          </w:p>
        </w:tc>
      </w:tr>
      <w:tr w:rsidR="00E020BA" w:rsidRPr="006C3F48" w:rsidTr="00AF625C">
        <w:trPr>
          <w:trHeight w:val="20"/>
        </w:trPr>
        <w:tc>
          <w:tcPr>
            <w:tcW w:w="10348"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sz w:val="24"/>
                <w:szCs w:val="24"/>
                <w:lang w:eastAsia="ar-SA"/>
              </w:rPr>
              <w:t xml:space="preserve">5. Предельная сумма программы (на весь срок реализации программы и по годам, в тыс. тенге). </w:t>
            </w:r>
            <w:r w:rsidRPr="006C3F48">
              <w:rPr>
                <w:rFonts w:ascii="Times New Roman" w:eastAsia="Times New Roman" w:hAnsi="Times New Roman" w:cs="Times New Roman"/>
                <w:sz w:val="24"/>
                <w:szCs w:val="24"/>
                <w:lang w:eastAsia="ru-RU"/>
              </w:rPr>
              <w:t>-</w:t>
            </w:r>
            <w:r w:rsidRPr="006C3F48">
              <w:rPr>
                <w:rFonts w:ascii="Times New Roman" w:eastAsia="Times New Roman" w:hAnsi="Times New Roman" w:cs="Times New Roman"/>
                <w:bCs/>
                <w:sz w:val="24"/>
                <w:szCs w:val="24"/>
                <w:lang w:eastAsia="ar-SA"/>
              </w:rPr>
              <w:t xml:space="preserve"> </w:t>
            </w:r>
            <w:r w:rsidRPr="006C3F48">
              <w:rPr>
                <w:rFonts w:ascii="Times New Roman" w:eastAsia="Times New Roman" w:hAnsi="Times New Roman" w:cs="Times New Roman"/>
                <w:sz w:val="24"/>
                <w:szCs w:val="24"/>
                <w:lang w:eastAsia="ar-SA"/>
              </w:rPr>
              <w:t>380 000  тыс. тенге, в том числе</w:t>
            </w:r>
            <w:r w:rsidRPr="006C3F48">
              <w:rPr>
                <w:rFonts w:ascii="Times New Roman" w:eastAsia="Times New Roman" w:hAnsi="Times New Roman" w:cs="Times New Roman"/>
                <w:b/>
                <w:sz w:val="24"/>
                <w:szCs w:val="24"/>
                <w:lang w:eastAsia="ar-SA"/>
              </w:rPr>
              <w:t xml:space="preserve"> </w:t>
            </w:r>
            <w:r w:rsidRPr="006C3F48">
              <w:rPr>
                <w:rFonts w:ascii="Times New Roman" w:eastAsia="Times New Roman" w:hAnsi="Times New Roman" w:cs="Times New Roman"/>
                <w:sz w:val="24"/>
                <w:szCs w:val="24"/>
                <w:lang w:eastAsia="ru-RU"/>
              </w:rPr>
              <w:t xml:space="preserve"> 2023 год – 80 000 тыс.тенге,  2024 г. – 150 000 тыс.тенге, 2025 г. – 150 000</w:t>
            </w:r>
            <w:r w:rsidRPr="006C3F48">
              <w:rPr>
                <w:rFonts w:ascii="Times New Roman" w:eastAsia="Times New Roman" w:hAnsi="Times New Roman" w:cs="Times New Roman"/>
                <w:b/>
                <w:sz w:val="24"/>
                <w:szCs w:val="24"/>
                <w:lang w:eastAsia="ru-RU"/>
              </w:rPr>
              <w:t xml:space="preserve"> </w:t>
            </w:r>
            <w:r w:rsidRPr="006C3F48">
              <w:rPr>
                <w:rFonts w:ascii="Times New Roman" w:eastAsia="Times New Roman" w:hAnsi="Times New Roman" w:cs="Times New Roman"/>
                <w:sz w:val="24"/>
                <w:szCs w:val="24"/>
                <w:lang w:eastAsia="ru-RU"/>
              </w:rPr>
              <w:t>тыс.тенге.</w:t>
            </w:r>
          </w:p>
        </w:tc>
      </w:tr>
    </w:tbl>
    <w:p w:rsidR="00E020BA" w:rsidRPr="006C3F48" w:rsidRDefault="00E020BA" w:rsidP="00E020BA">
      <w:pPr>
        <w:shd w:val="clear" w:color="auto" w:fill="FFFFFF"/>
        <w:spacing w:after="0" w:line="240" w:lineRule="auto"/>
        <w:jc w:val="both"/>
        <w:rPr>
          <w:rFonts w:ascii="Times New Roman" w:eastAsia="Times New Roman" w:hAnsi="Times New Roman" w:cs="Times New Roman"/>
          <w:b/>
          <w:sz w:val="24"/>
          <w:szCs w:val="24"/>
          <w:lang w:eastAsia="ar-SA"/>
        </w:rPr>
      </w:pPr>
    </w:p>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Научно-техническое задание № 58</w:t>
      </w: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8"/>
      </w:tblGrid>
      <w:tr w:rsidR="00E020BA" w:rsidRPr="006C3F48" w:rsidTr="00AF625C">
        <w:trPr>
          <w:trHeight w:val="20"/>
        </w:trPr>
        <w:tc>
          <w:tcPr>
            <w:tcW w:w="10348"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1. Общие сведения:</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1.2. Наименование специализированного направления программы:</w:t>
            </w:r>
            <w:r w:rsidRPr="006C3F48">
              <w:rPr>
                <w:rFonts w:ascii="Times New Roman" w:eastAsia="Times New Roman" w:hAnsi="Times New Roman" w:cs="Times New Roman"/>
                <w:sz w:val="24"/>
                <w:szCs w:val="24"/>
                <w:lang w:eastAsia="ar-SA"/>
              </w:rPr>
              <w:t xml:space="preserve">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Информационные, коммуникационные и космические технологии».</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Искусственный интеллект и информационные технологии. Машинное обучение (machine learning)</w:t>
            </w:r>
          </w:p>
        </w:tc>
      </w:tr>
      <w:tr w:rsidR="00E020BA" w:rsidRPr="006C3F48" w:rsidTr="00AF625C">
        <w:trPr>
          <w:trHeight w:val="20"/>
        </w:trPr>
        <w:tc>
          <w:tcPr>
            <w:tcW w:w="10348"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2. Цели и задачи программы</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 xml:space="preserve">2.1. Цель программы: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Целью программы является создание комплекса экологического сопровождения городской среды на базе БПЛА. Будет создан экологический комплекс, который способен в полуавтоматическом режиме выявлять воздушные (NO2, CO, NH3, CO2, VOCs, PM2.5, PM10), водные (оптически активные компоненты (ОАК) и мусор) загрязнения, шум, оценивать уровень трафика, выявлять места повышенного расхода тепловой энергии и картировать полученные данные. Система мониторинга будет реализован на базе БПЛА, оснащенном комплексом фотохимических, оптических, акустических датчиков и инфракрасной камерой для мониторинга первичных источников загрязнения, присутствующих в городской среде. Система обработки данных будет обеспечивать решение задач распознавания, классификации и картирования выявленных загрязнений, шума, трафика, расхода тепловой энергии.    </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2.2. Для достижения поставленной цели должны быть решены следующие задачи:</w:t>
            </w:r>
          </w:p>
          <w:p w:rsidR="00E020BA" w:rsidRPr="006C3F48" w:rsidRDefault="00E020BA" w:rsidP="00CB341B">
            <w:pPr>
              <w:numPr>
                <w:ilvl w:val="0"/>
                <w:numId w:val="85"/>
              </w:numPr>
              <w:tabs>
                <w:tab w:val="left" w:pos="324"/>
                <w:tab w:val="left" w:pos="851"/>
              </w:tabs>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Разработка программно- аппаратной платформы беспилотного летательного комплекса для выполнения задач мониторинга в пределах городского хозяйства (ПАПБЛКГ)</w:t>
            </w:r>
          </w:p>
          <w:p w:rsidR="00E020BA" w:rsidRPr="006C3F48" w:rsidRDefault="00E020BA" w:rsidP="00CB341B">
            <w:pPr>
              <w:numPr>
                <w:ilvl w:val="0"/>
                <w:numId w:val="85"/>
              </w:numPr>
              <w:tabs>
                <w:tab w:val="left" w:pos="324"/>
                <w:tab w:val="left" w:pos="851"/>
              </w:tabs>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Разработка комплекса бортовых навесных систем для решения задач мониторинга городского хозяйства (выявления мусора, загрязнений воздушного и водного бассейнов)</w:t>
            </w:r>
          </w:p>
          <w:p w:rsidR="00E020BA" w:rsidRPr="006C3F48" w:rsidRDefault="00E020BA" w:rsidP="00CB341B">
            <w:pPr>
              <w:numPr>
                <w:ilvl w:val="0"/>
                <w:numId w:val="85"/>
              </w:numPr>
              <w:tabs>
                <w:tab w:val="left" w:pos="324"/>
                <w:tab w:val="left" w:pos="851"/>
              </w:tabs>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Разработка программных средств для решения задач классификации и распознавания, получаемых с борта БПЛА изображений и данных для решения задач картирования экологических нарушений воздушной и наземной среды города, теплопотерь </w:t>
            </w:r>
          </w:p>
          <w:p w:rsidR="00E020BA" w:rsidRPr="006C3F48" w:rsidRDefault="00E020BA" w:rsidP="00CB341B">
            <w:pPr>
              <w:numPr>
                <w:ilvl w:val="0"/>
                <w:numId w:val="85"/>
              </w:numPr>
              <w:tabs>
                <w:tab w:val="left" w:pos="324"/>
                <w:tab w:val="left" w:pos="851"/>
              </w:tabs>
              <w:spacing w:after="0" w:line="240" w:lineRule="auto"/>
              <w:ind w:left="0" w:firstLine="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Разработка системы отображения получаемых данных и результатов их анализа</w:t>
            </w:r>
          </w:p>
          <w:p w:rsidR="00E020BA" w:rsidRPr="006C3F48" w:rsidRDefault="00E020BA" w:rsidP="00CB341B">
            <w:pPr>
              <w:numPr>
                <w:ilvl w:val="0"/>
                <w:numId w:val="85"/>
              </w:numPr>
              <w:tabs>
                <w:tab w:val="left" w:pos="324"/>
                <w:tab w:val="left" w:pos="851"/>
              </w:tabs>
              <w:spacing w:after="0" w:line="240" w:lineRule="auto"/>
              <w:ind w:left="0" w:firstLine="0"/>
              <w:contextualSpacing/>
              <w:jc w:val="both"/>
              <w:rPr>
                <w:rFonts w:ascii="Times New Roman" w:eastAsia="Times New Roman" w:hAnsi="Times New Roman" w:cs="Times New Roman"/>
                <w:sz w:val="24"/>
                <w:szCs w:val="24"/>
                <w:lang w:eastAsia="ar-SA"/>
              </w:rPr>
            </w:pPr>
            <w:r w:rsidRPr="006C3F48">
              <w:rPr>
                <w:rFonts w:ascii="Times New Roman" w:eastAsia="Calibri" w:hAnsi="Times New Roman" w:cs="Times New Roman"/>
                <w:sz w:val="24"/>
                <w:szCs w:val="24"/>
              </w:rPr>
              <w:t>Разработка комплекса мер по обучению персонала использованию комплекса, применению полученных решений в процессе подготовки  специалистов</w:t>
            </w:r>
          </w:p>
        </w:tc>
      </w:tr>
      <w:tr w:rsidR="00E020BA" w:rsidRPr="006C3F48" w:rsidTr="00AF625C">
        <w:trPr>
          <w:trHeight w:val="20"/>
        </w:trPr>
        <w:tc>
          <w:tcPr>
            <w:tcW w:w="10348"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3. Какие пункты стратегических и программных документов решает:</w:t>
            </w:r>
          </w:p>
          <w:p w:rsidR="00E020BA" w:rsidRPr="006C3F48" w:rsidRDefault="00E020BA" w:rsidP="00E020BA">
            <w:pPr>
              <w:tabs>
                <w:tab w:val="num" w:pos="34"/>
                <w:tab w:val="num" w:pos="318"/>
              </w:tab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Указ «Об утверждении Стратегии национальной безопасности Республики Казахстан на 2021-2025 годы»: среди приоритетов – экологическая безопасность, включая не только защиту экосистем, но и управление природными ресурсами. Особое место здесь занимает водная безопасность страны. Требуется системно усилить работу по предотвращению и минимизации последствий природных и техногенных катастроф.</w:t>
            </w:r>
          </w:p>
          <w:p w:rsidR="00E020BA" w:rsidRPr="006C3F48" w:rsidRDefault="00E020BA" w:rsidP="00E020BA">
            <w:pPr>
              <w:tabs>
                <w:tab w:val="num" w:pos="34"/>
                <w:tab w:val="num" w:pos="318"/>
              </w:tab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Стратегический план 2025: Реформа 5. Сильные регионы и урбанизация. Приоритет: Обеспечение базового качества жизни во всех регионах. Данный приоритет предполагает реализацию следующих задач: улучшение экологической ситуации.</w:t>
            </w:r>
          </w:p>
          <w:p w:rsidR="00E020BA" w:rsidRPr="006C3F48" w:rsidRDefault="00E020BA" w:rsidP="00E020BA">
            <w:pPr>
              <w:tabs>
                <w:tab w:val="num" w:pos="34"/>
                <w:tab w:val="num" w:pos="318"/>
              </w:tab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Развитие отрасли переработки и утилизации твердых бытовых отходов. Будет внедрен принцип «загрязнитель платит», основанный на доказанном факте причинения вреда окружающей среде. Будет внедрена система стимулирования комплексных экологических разрешений взамен командно-административного регулирования предприятий, загрязняющих окружающую среду, основанного на системе наказаний и штрафов, а также внедрен процесс оценки воздействия на окружающую среду. Внедрение комплексных экологических разрешений для компаний.</w:t>
            </w:r>
          </w:p>
          <w:p w:rsidR="00E020BA" w:rsidRPr="006C3F48" w:rsidRDefault="00E020BA" w:rsidP="00E020BA">
            <w:pPr>
              <w:tabs>
                <w:tab w:val="num" w:pos="34"/>
                <w:tab w:val="num" w:pos="318"/>
              </w:tab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Изменение процесса оценки влияния предприятий на окружающую среду.</w:t>
            </w:r>
          </w:p>
          <w:p w:rsidR="00E020BA" w:rsidRPr="006C3F48" w:rsidRDefault="00E020BA" w:rsidP="00E020BA">
            <w:pPr>
              <w:tabs>
                <w:tab w:val="num" w:pos="34"/>
                <w:tab w:val="num" w:pos="318"/>
              </w:tab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Активное продвижение политики охраны окружающей среды.</w:t>
            </w:r>
          </w:p>
          <w:p w:rsidR="00E020BA" w:rsidRPr="006C3F48" w:rsidRDefault="00E020BA" w:rsidP="00E020BA">
            <w:pPr>
              <w:tabs>
                <w:tab w:val="num" w:pos="34"/>
                <w:tab w:val="num" w:pos="318"/>
              </w:tab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Экологический кодекс Республики Казахстан от 9 января 2007 года № 212;</w:t>
            </w:r>
          </w:p>
        </w:tc>
      </w:tr>
      <w:tr w:rsidR="00E020BA" w:rsidRPr="006C3F48" w:rsidTr="00AF625C">
        <w:trPr>
          <w:trHeight w:val="20"/>
        </w:trPr>
        <w:tc>
          <w:tcPr>
            <w:tcW w:w="10348"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 Ожидаемые результаты</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4.1 Прямые результаты:</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По результатам программы должны быть получены:</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1. Опытный образец БПЛА и сопутствующего наземного оборудования для мониторинга в городской среде.</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2. Методы, алгоритмы и программное обеспечение для обработки данных и изображений, поступающих с борта БПЛА, для решения задач планирования полетов, мониторинга, картирования в процессе экологического сопровождения в городской агломерации.</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3. Рекомендации по реализации технологических решений мониторинга городской среды.</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4. Техническая документация и документация пользователя по использованию системы.</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Публикации:  </w:t>
            </w:r>
          </w:p>
          <w:p w:rsidR="00E020BA" w:rsidRPr="006C3F48" w:rsidRDefault="00E020BA" w:rsidP="00E020BA">
            <w:pPr>
              <w:widowControl w:val="0"/>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 не менее 3 (трех) статей и (или) обзоров в рецензируемых научных изданиях, индексируемых в Science Citation Index Expanded базы Web of Science и (или) имеющих процентиль по CiteScore в базе Scopus не менее 35 (тридцати пяти); </w:t>
            </w:r>
          </w:p>
          <w:p w:rsidR="00E020BA" w:rsidRPr="006C3F48" w:rsidRDefault="00E020BA" w:rsidP="00E020BA">
            <w:pPr>
              <w:widowControl w:val="0"/>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не менее 2 (двух) статей или обзоров в рецензируемом зарубежном или отечественном издании, рекомендованном</w:t>
            </w:r>
            <w:r w:rsidRPr="006C3F48">
              <w:rPr>
                <w:rFonts w:ascii="Times New Roman" w:eastAsia="Times New Roman" w:hAnsi="Times New Roman" w:cs="Times New Roman"/>
                <w:bCs/>
                <w:sz w:val="24"/>
                <w:szCs w:val="24"/>
                <w:lang w:eastAsia="ar-SA"/>
              </w:rPr>
              <w:t xml:space="preserve"> КОКНВО</w:t>
            </w:r>
            <w:r w:rsidRPr="006C3F48">
              <w:rPr>
                <w:rFonts w:ascii="Times New Roman" w:eastAsia="Calibri" w:hAnsi="Times New Roman" w:cs="Times New Roman"/>
                <w:sz w:val="24"/>
                <w:szCs w:val="24"/>
              </w:rPr>
              <w:t xml:space="preserve">; </w:t>
            </w:r>
          </w:p>
          <w:p w:rsidR="00E020BA" w:rsidRPr="006C3F48" w:rsidRDefault="00E020BA" w:rsidP="00E020BA">
            <w:pPr>
              <w:widowControl w:val="0"/>
              <w:spacing w:after="0" w:line="240" w:lineRule="auto"/>
              <w:jc w:val="both"/>
              <w:rPr>
                <w:rFonts w:ascii="Times New Roman" w:eastAsia="Times New Roman" w:hAnsi="Times New Roman" w:cs="Times New Roman"/>
                <w:bCs/>
                <w:sz w:val="24"/>
                <w:szCs w:val="24"/>
                <w:lang w:eastAsia="ar-SA"/>
              </w:rPr>
            </w:pPr>
            <w:r w:rsidRPr="006C3F48">
              <w:rPr>
                <w:rFonts w:ascii="Times New Roman" w:eastAsia="Calibri" w:hAnsi="Times New Roman" w:cs="Times New Roman"/>
                <w:sz w:val="24"/>
                <w:szCs w:val="24"/>
              </w:rPr>
              <w:t>-не менее одной монографии или главы в монографии в казахстанском либо международном издательстве ;</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либо не менее 2 (двух) статей и (или) обзоров в рецензируемых научных изданиях, входящих в 1 (первый) и (или) 2 (второй) квартиль по импакт-фактору в базе Web of Science и (или) имеющих процентиль по CiteScore в базе Scopus не менее 65 (шестидесяти пяти); не менее одной монографии или главы в монографии в казахстанском либо международном издательстве.</w:t>
            </w:r>
          </w:p>
          <w:p w:rsidR="00E020BA" w:rsidRPr="006C3F48" w:rsidRDefault="00E020BA" w:rsidP="00E020BA">
            <w:pPr>
              <w:spacing w:after="0" w:line="240" w:lineRule="auto"/>
              <w:jc w:val="both"/>
              <w:textAlignment w:val="baseline"/>
              <w:rPr>
                <w:rFonts w:ascii="Times New Roman" w:eastAsia="Times New Roman" w:hAnsi="Times New Roman" w:cs="Times New Roman"/>
                <w:sz w:val="24"/>
                <w:szCs w:val="24"/>
                <w:lang w:eastAsia="ar-SA"/>
              </w:rPr>
            </w:pPr>
            <w:r w:rsidRPr="006C3F48">
              <w:rPr>
                <w:rFonts w:ascii="Times New Roman" w:eastAsia="Calibri" w:hAnsi="Times New Roman" w:cs="Times New Roman"/>
                <w:sz w:val="24"/>
                <w:szCs w:val="24"/>
              </w:rPr>
              <w:t>- либо не менее 1 (одной) статьи или обзора в рецензируемом научном издании, входящем в 1 (первый) квартиль по импакт-фактору в базе Web of Science и (или) имеющих процентиль по CiteScore в базе Scopus не менее 80 (восьмидесяти); не менее одной монографии или главы в монографии в казахстанском либо международном издательстве.</w:t>
            </w:r>
          </w:p>
        </w:tc>
      </w:tr>
      <w:tr w:rsidR="00E020BA" w:rsidRPr="006C3F48" w:rsidTr="00AF625C">
        <w:trPr>
          <w:trHeight w:val="20"/>
        </w:trPr>
        <w:tc>
          <w:tcPr>
            <w:tcW w:w="10348"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4.2 Конечный результат:</w:t>
            </w:r>
          </w:p>
          <w:p w:rsidR="00E020BA" w:rsidRPr="006C3F48" w:rsidRDefault="00E020BA" w:rsidP="00E020BA">
            <w:pPr>
              <w:spacing w:after="0" w:line="240" w:lineRule="auto"/>
              <w:ind w:firstLine="284"/>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Экономический эффект.</w:t>
            </w:r>
            <w:r w:rsidRPr="006C3F48">
              <w:rPr>
                <w:rFonts w:ascii="Times New Roman" w:eastAsia="Times New Roman" w:hAnsi="Times New Roman" w:cs="Times New Roman"/>
                <w:sz w:val="24"/>
                <w:szCs w:val="24"/>
                <w:lang w:eastAsia="ar-SA"/>
              </w:rPr>
              <w:t xml:space="preserve"> </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Экономический ущерб, связанный с экологическими нарушениями, складывается из трех составляющих: штрафы, накладываемые на предприятия, выплаты Казахстана за выбросы в окружающую среду и прямой ущерб здоровью населения.</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Согласно данным Комитета по статистике Министерства национальной экономики Республики Казахстан в 2018 г. стационарными источниками загрязнения в атмосферный воздух было выброшено 2446,7 тыс. тонн загрязняющих веществ, что на 3,8% больше чем в 2017 г. Наибольшие объемы выбросов основных видов загрязняющих специфических веществ приходятся на сернистый ангидрид - 838,3 тыс. тонн, окиси углерода - 476,9 тыс. тонн и оксиды азота - 272,2 тыс. тонн. Основные выбросы загрязняющих веществ в атмосферный воздух осуществлялись промышленными предприятиями, доля которых составила 84,9 % от всех выбросов (в 2017 г. - 84,1 %). По итогам 2018 года было проведено 1527 проверок хозяйствующих субъектов по соблюдению экологического законодательства, по результатам которых выявлено 3065 нарушений экологического законодательства, выдано 1962 предписаний; наложено 3009 административных штрафов на общую сумму 65 137 042,840 млрд. тенге, кроме того выдано 934 предписаний с требованиями по возмещению вреда причиненного окружающей среде, на общую сумму 20 618 584,480 млрд. тенге.</w:t>
            </w:r>
          </w:p>
          <w:p w:rsidR="00E020BA" w:rsidRPr="006C3F48" w:rsidRDefault="00E020BA" w:rsidP="00E020BA">
            <w:pPr>
              <w:spacing w:after="0" w:line="240" w:lineRule="auto"/>
              <w:ind w:firstLine="708"/>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По данным OECD выплаты за выбросы в окружающую среду в 2017 году в Казахстане составили 72 529 млн. тенге, по сравнению с 2016-м выплаты выросли на ≈ 8 %, и по сравнению с 2015-м - на ≈ 14 %. Возможность проведения мониторинга за ПДК, ПДВ и ПДС веществ и радиационного фона с помощью БПЛА на систематической круглогодичной основе позволит контролировать деятельность предприятий на соответствие экологического законодательства (Экологический кодекс РК и соответствующих НПА) и регистрировать правонарушения в режиме, близком к режиму реального времени, а также позволит сократить расходы Казахстана по выплатам за выбросы в окружающую среду.</w:t>
            </w:r>
          </w:p>
          <w:p w:rsidR="00E020BA" w:rsidRPr="006C3F48" w:rsidRDefault="00E020BA" w:rsidP="00E020BA">
            <w:pPr>
              <w:spacing w:after="0" w:line="240" w:lineRule="auto"/>
              <w:ind w:firstLine="708"/>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Прямые экономические последствия загрязненного воздуха были посчитаны в 2013 году, после того как Всемирный банк провёл исследование в Казахстане. Увеличение затрат на здравоохранение по причинам, связанным с загрязнением воздуха по 4-м отобранным областям Казахстана, составило 1 341 млн 600 тыс. долл. США. Исходя из оценки, проведенной по данным Всемирного банка, был сделан вывод, что сокращение уровня концентрации твердых частиц хотя бы на 1 микрограмм на кубический метр (мгм/м3) приведет к ежегодной экономии в 56,7 млн. долларов США в сфере здравоохранения за счет сокращения преждевременной смертности и повышения производительности труда (меньшее количество больничных).</w:t>
            </w:r>
          </w:p>
          <w:p w:rsidR="00E020BA" w:rsidRPr="006C3F48" w:rsidRDefault="00E020BA" w:rsidP="00E020BA">
            <w:pPr>
              <w:spacing w:after="0" w:line="240" w:lineRule="auto"/>
              <w:ind w:firstLine="284"/>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rPr>
              <w:t xml:space="preserve">Применение беспилотных технологий в сочетании с методами искусственного интеллекта позволит ужесточить регулирование экономической деятельности предприятий за счет увеличения инспекционных проверок с 2-х до 24-х в год. Данная методология может привезти к сокращению числа нарушений и уменьшению уровня выбросов. При возможном сокращении числа нарушений промышленной экологии на 47 %, затраты на выплаты за выбросы в окружающую среду могут сократиться на 34 087 млн. тенге в год. При этом за счет понижения уровня PM10 и PM2.5 на 1 микрограмм ежегодная экономия в сфере здравоохранения может составить 21 973 млн. тенге (56,7 млн. долл. США) </w:t>
            </w:r>
          </w:p>
          <w:p w:rsidR="00E020BA" w:rsidRPr="006C3F48" w:rsidRDefault="00E020BA" w:rsidP="00E020BA">
            <w:pPr>
              <w:spacing w:after="0" w:line="240" w:lineRule="auto"/>
              <w:ind w:firstLine="284"/>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Экологический эффект.</w:t>
            </w:r>
            <w:r w:rsidRPr="006C3F48">
              <w:rPr>
                <w:rFonts w:ascii="Times New Roman" w:eastAsia="Times New Roman" w:hAnsi="Times New Roman" w:cs="Times New Roman"/>
                <w:sz w:val="24"/>
                <w:szCs w:val="24"/>
                <w:lang w:eastAsia="ar-SA"/>
              </w:rPr>
              <w:t xml:space="preserve"> </w:t>
            </w:r>
          </w:p>
          <w:p w:rsidR="00E020BA" w:rsidRPr="006C3F48" w:rsidRDefault="00E020BA" w:rsidP="00E020BA">
            <w:pPr>
              <w:spacing w:after="0" w:line="240" w:lineRule="auto"/>
              <w:ind w:firstLine="284"/>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rPr>
              <w:t xml:space="preserve">Международный опыт показывает, что применение ИИ и БПЛА позволит значительно сократить уровень загрязнения благодаря инспекции и отслеживанию источников загрязнения. </w:t>
            </w:r>
          </w:p>
          <w:p w:rsidR="00E020BA" w:rsidRPr="006C3F48" w:rsidRDefault="00E020BA" w:rsidP="00E020BA">
            <w:pPr>
              <w:spacing w:after="0" w:line="240" w:lineRule="auto"/>
              <w:ind w:firstLine="284"/>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Социальный эффект.</w:t>
            </w:r>
          </w:p>
          <w:p w:rsidR="00E020BA" w:rsidRPr="006C3F48" w:rsidRDefault="00E020BA" w:rsidP="00E020BA">
            <w:pPr>
              <w:spacing w:after="0" w:line="240" w:lineRule="auto"/>
              <w:ind w:firstLine="284"/>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Повышение качества жизни населения за счет оздоровления экологической среды города</w:t>
            </w:r>
          </w:p>
          <w:p w:rsidR="00E020BA" w:rsidRPr="006C3F48" w:rsidRDefault="00E020BA" w:rsidP="00E020BA">
            <w:pPr>
              <w:spacing w:after="0" w:line="240" w:lineRule="auto"/>
              <w:ind w:firstLine="284"/>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Повышение образовательного уровня за счет внедрения в образовательный процесс результатов программы.</w:t>
            </w:r>
          </w:p>
          <w:p w:rsidR="00E020BA" w:rsidRPr="006C3F48" w:rsidRDefault="00E020BA" w:rsidP="00E020BA">
            <w:pPr>
              <w:spacing w:after="0" w:line="240" w:lineRule="auto"/>
              <w:ind w:firstLine="284"/>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Таким образом в результате выполнения проекта ожидается:</w:t>
            </w:r>
          </w:p>
          <w:p w:rsidR="00E020BA" w:rsidRPr="006C3F48" w:rsidRDefault="00E020BA" w:rsidP="00CB341B">
            <w:pPr>
              <w:numPr>
                <w:ilvl w:val="0"/>
                <w:numId w:val="86"/>
              </w:numPr>
              <w:shd w:val="clear" w:color="auto" w:fill="FFFFFF"/>
              <w:spacing w:after="0" w:line="240" w:lineRule="auto"/>
              <w:ind w:left="0"/>
              <w:contextualSpacing/>
              <w:rPr>
                <w:rFonts w:ascii="Times New Roman" w:eastAsia="Calibri" w:hAnsi="Times New Roman" w:cs="Times New Roman"/>
                <w:sz w:val="24"/>
                <w:szCs w:val="24"/>
              </w:rPr>
            </w:pPr>
            <w:r w:rsidRPr="006C3F48">
              <w:rPr>
                <w:rFonts w:ascii="Times New Roman" w:eastAsia="Calibri" w:hAnsi="Times New Roman" w:cs="Times New Roman"/>
                <w:sz w:val="24"/>
                <w:szCs w:val="24"/>
              </w:rPr>
              <w:t>Повышение экологических показателей городского хозяйства путем контроля и последующего влияния на снижение вредных выбросов, мусора и т.п.</w:t>
            </w:r>
          </w:p>
          <w:p w:rsidR="00E020BA" w:rsidRPr="006C3F48" w:rsidRDefault="00E020BA" w:rsidP="00CB341B">
            <w:pPr>
              <w:numPr>
                <w:ilvl w:val="0"/>
                <w:numId w:val="86"/>
              </w:numPr>
              <w:shd w:val="clear" w:color="auto" w:fill="FFFFFF"/>
              <w:spacing w:after="0" w:line="240" w:lineRule="auto"/>
              <w:ind w:left="0"/>
              <w:contextualSpacing/>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Снижение энергопотребления и тепла в быту и на производстве за счет контроля утечек тепла </w:t>
            </w:r>
          </w:p>
          <w:p w:rsidR="00E020BA" w:rsidRPr="006C3F48" w:rsidRDefault="00E020BA" w:rsidP="00CB341B">
            <w:pPr>
              <w:numPr>
                <w:ilvl w:val="0"/>
                <w:numId w:val="86"/>
              </w:numPr>
              <w:shd w:val="clear" w:color="auto" w:fill="FFFFFF"/>
              <w:spacing w:after="0" w:line="240" w:lineRule="auto"/>
              <w:ind w:left="0"/>
              <w:contextualSpacing/>
              <w:rPr>
                <w:rFonts w:ascii="Times New Roman" w:eastAsia="Calibri" w:hAnsi="Times New Roman" w:cs="Times New Roman"/>
                <w:sz w:val="24"/>
                <w:szCs w:val="24"/>
              </w:rPr>
            </w:pPr>
            <w:r w:rsidRPr="006C3F48">
              <w:rPr>
                <w:rFonts w:ascii="Times New Roman" w:eastAsia="Calibri" w:hAnsi="Times New Roman" w:cs="Times New Roman"/>
                <w:sz w:val="24"/>
                <w:szCs w:val="24"/>
              </w:rPr>
              <w:t>Повышение качества жизни населения за счет оздоровления экологической среды города</w:t>
            </w:r>
          </w:p>
          <w:p w:rsidR="00E020BA" w:rsidRPr="006C3F48" w:rsidRDefault="00E020BA" w:rsidP="00CB341B">
            <w:pPr>
              <w:numPr>
                <w:ilvl w:val="0"/>
                <w:numId w:val="86"/>
              </w:numPr>
              <w:shd w:val="clear" w:color="auto" w:fill="FFFFFF"/>
              <w:spacing w:after="0" w:line="240" w:lineRule="auto"/>
              <w:ind w:left="0"/>
              <w:contextualSpacing/>
              <w:rPr>
                <w:rFonts w:ascii="Times New Roman" w:eastAsia="Calibri" w:hAnsi="Times New Roman" w:cs="Times New Roman"/>
                <w:sz w:val="24"/>
                <w:szCs w:val="24"/>
              </w:rPr>
            </w:pPr>
            <w:r w:rsidRPr="006C3F48">
              <w:rPr>
                <w:rFonts w:ascii="Times New Roman" w:eastAsia="Calibri" w:hAnsi="Times New Roman" w:cs="Times New Roman"/>
                <w:sz w:val="24"/>
                <w:szCs w:val="24"/>
              </w:rPr>
              <w:t>Повышение образовательного уровня за счет внедрения в образовательный процесс подготовки специалистов результатов программы</w:t>
            </w:r>
          </w:p>
          <w:p w:rsidR="00E020BA" w:rsidRPr="006C3F48" w:rsidRDefault="00E020BA" w:rsidP="00E020BA">
            <w:pPr>
              <w:spacing w:after="0" w:line="240" w:lineRule="auto"/>
              <w:ind w:firstLine="284"/>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Целевыми потребителями полученных результатов:</w:t>
            </w:r>
            <w:r w:rsidRPr="006C3F48">
              <w:rPr>
                <w:rFonts w:ascii="Times New Roman" w:eastAsia="Times New Roman" w:hAnsi="Times New Roman" w:cs="Times New Roman"/>
                <w:sz w:val="24"/>
                <w:szCs w:val="24"/>
                <w:lang w:eastAsia="ar-SA"/>
              </w:rPr>
              <w:t xml:space="preserve">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города Республики Казахстан.</w:t>
            </w:r>
          </w:p>
        </w:tc>
      </w:tr>
      <w:tr w:rsidR="00E020BA" w:rsidRPr="006C3F48" w:rsidTr="00AF625C">
        <w:trPr>
          <w:trHeight w:val="20"/>
        </w:trPr>
        <w:tc>
          <w:tcPr>
            <w:tcW w:w="10348"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sz w:val="24"/>
                <w:szCs w:val="24"/>
                <w:lang w:eastAsia="ar-SA"/>
              </w:rPr>
              <w:t xml:space="preserve">5. Предельная сумма программы (на весь срок реализации программы и по годам, в тыс. тенге). </w:t>
            </w:r>
            <w:r w:rsidRPr="006C3F48">
              <w:rPr>
                <w:rFonts w:ascii="Times New Roman" w:eastAsia="Times New Roman" w:hAnsi="Times New Roman" w:cs="Times New Roman"/>
                <w:sz w:val="24"/>
                <w:szCs w:val="24"/>
                <w:lang w:eastAsia="ru-RU"/>
              </w:rPr>
              <w:t>-</w:t>
            </w:r>
            <w:r w:rsidRPr="006C3F48">
              <w:rPr>
                <w:rFonts w:ascii="Times New Roman" w:eastAsia="Times New Roman" w:hAnsi="Times New Roman" w:cs="Times New Roman"/>
                <w:bCs/>
                <w:sz w:val="24"/>
                <w:szCs w:val="24"/>
                <w:lang w:eastAsia="ar-SA"/>
              </w:rPr>
              <w:t xml:space="preserve"> </w:t>
            </w:r>
            <w:r w:rsidRPr="006C3F48">
              <w:rPr>
                <w:rFonts w:ascii="Times New Roman" w:eastAsia="Times New Roman" w:hAnsi="Times New Roman" w:cs="Times New Roman"/>
                <w:bCs/>
                <w:sz w:val="24"/>
                <w:szCs w:val="24"/>
                <w:lang w:eastAsia="ru-RU"/>
              </w:rPr>
              <w:t xml:space="preserve">340 000 тыс. </w:t>
            </w:r>
            <w:r w:rsidRPr="006C3F48">
              <w:rPr>
                <w:rFonts w:ascii="Times New Roman" w:eastAsia="Times New Roman" w:hAnsi="Times New Roman" w:cs="Times New Roman"/>
                <w:sz w:val="24"/>
                <w:szCs w:val="24"/>
                <w:lang w:eastAsia="ar-SA"/>
              </w:rPr>
              <w:t xml:space="preserve"> тенге, в том числе </w:t>
            </w:r>
            <w:r w:rsidRPr="006C3F48">
              <w:rPr>
                <w:rFonts w:ascii="Times New Roman" w:eastAsia="Times New Roman" w:hAnsi="Times New Roman" w:cs="Times New Roman"/>
                <w:sz w:val="24"/>
                <w:szCs w:val="24"/>
                <w:lang w:eastAsia="ru-RU"/>
              </w:rPr>
              <w:t>на 2023 г. – 100 000 тыс.тенге, на 2024 г. – 120 000 тыс. тенге, на 2025 г. – 120 000 тыс.тенге.</w:t>
            </w:r>
          </w:p>
        </w:tc>
      </w:tr>
    </w:tbl>
    <w:p w:rsidR="00E020BA" w:rsidRPr="006C3F48" w:rsidRDefault="00E020BA" w:rsidP="00E020BA">
      <w:pPr>
        <w:spacing w:after="0" w:line="240" w:lineRule="auto"/>
        <w:jc w:val="center"/>
        <w:rPr>
          <w:rFonts w:ascii="Times New Roman" w:eastAsia="Times New Roman" w:hAnsi="Times New Roman" w:cs="Times New Roman"/>
          <w:b/>
          <w:sz w:val="24"/>
          <w:szCs w:val="24"/>
          <w:lang w:eastAsia="ar-SA"/>
        </w:rPr>
      </w:pPr>
    </w:p>
    <w:p w:rsidR="00E020BA" w:rsidRPr="006C3F48" w:rsidRDefault="00E020BA" w:rsidP="00E020BA">
      <w:pPr>
        <w:spacing w:after="0" w:line="240" w:lineRule="auto"/>
        <w:jc w:val="center"/>
        <w:rPr>
          <w:rFonts w:ascii="Times New Roman" w:eastAsia="Times New Roman" w:hAnsi="Times New Roman" w:cs="Times New Roman"/>
          <w:b/>
          <w:sz w:val="24"/>
          <w:szCs w:val="24"/>
          <w:lang w:eastAsia="ar-SA"/>
        </w:rPr>
      </w:pPr>
    </w:p>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Научно-техническое задание № 59</w:t>
      </w: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8"/>
      </w:tblGrid>
      <w:tr w:rsidR="00E020BA" w:rsidRPr="006C3F48" w:rsidTr="00AF625C">
        <w:trPr>
          <w:trHeight w:val="235"/>
        </w:trPr>
        <w:tc>
          <w:tcPr>
            <w:tcW w:w="10348"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bCs/>
                <w:sz w:val="24"/>
                <w:szCs w:val="24"/>
                <w:lang w:eastAsia="ar-SA"/>
              </w:rPr>
            </w:pPr>
            <w:r w:rsidRPr="006C3F48">
              <w:rPr>
                <w:rFonts w:ascii="Times New Roman" w:eastAsia="Times New Roman" w:hAnsi="Times New Roman" w:cs="Times New Roman"/>
                <w:b/>
                <w:bCs/>
                <w:sz w:val="24"/>
                <w:szCs w:val="24"/>
                <w:lang w:eastAsia="ar-SA"/>
              </w:rPr>
              <w:t>1. Общие сведения:</w:t>
            </w:r>
          </w:p>
          <w:p w:rsidR="00E020BA" w:rsidRPr="006C3F48" w:rsidRDefault="00E020BA" w:rsidP="00E020BA">
            <w:pPr>
              <w:spacing w:after="0" w:line="240" w:lineRule="auto"/>
              <w:jc w:val="both"/>
              <w:rPr>
                <w:rFonts w:ascii="Times New Roman" w:eastAsia="Times New Roman" w:hAnsi="Times New Roman" w:cs="Times New Roman"/>
                <w:b/>
                <w:bCs/>
                <w:sz w:val="24"/>
                <w:szCs w:val="24"/>
                <w:lang w:eastAsia="ar-SA"/>
              </w:rPr>
            </w:pPr>
            <w:r w:rsidRPr="006C3F48">
              <w:rPr>
                <w:rFonts w:ascii="Times New Roman" w:eastAsia="Times New Roman" w:hAnsi="Times New Roman" w:cs="Times New Roman"/>
                <w:b/>
                <w:bCs/>
                <w:sz w:val="24"/>
                <w:szCs w:val="24"/>
                <w:lang w:eastAsia="ar-SA"/>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jc w:val="both"/>
              <w:rPr>
                <w:rFonts w:ascii="Times New Roman" w:eastAsia="Times New Roman" w:hAnsi="Times New Roman" w:cs="Times New Roman"/>
                <w:b/>
                <w:bCs/>
                <w:sz w:val="24"/>
                <w:szCs w:val="24"/>
                <w:lang w:eastAsia="ar-SA"/>
              </w:rPr>
            </w:pPr>
            <w:r w:rsidRPr="006C3F48">
              <w:rPr>
                <w:rFonts w:ascii="Times New Roman" w:eastAsia="Times New Roman" w:hAnsi="Times New Roman" w:cs="Times New Roman"/>
                <w:b/>
                <w:bCs/>
                <w:sz w:val="24"/>
                <w:szCs w:val="24"/>
                <w:lang w:eastAsia="ar-SA"/>
              </w:rPr>
              <w:t xml:space="preserve">1.2. Наименование специализированного направления программы: </w:t>
            </w:r>
          </w:p>
          <w:p w:rsidR="00E020BA" w:rsidRPr="006C3F48" w:rsidRDefault="00E020BA" w:rsidP="00E020BA">
            <w:pPr>
              <w:spacing w:after="0" w:line="240" w:lineRule="auto"/>
              <w:jc w:val="both"/>
              <w:rPr>
                <w:rFonts w:ascii="Times New Roman" w:eastAsia="Times New Roman" w:hAnsi="Times New Roman" w:cs="Times New Roman"/>
                <w:b/>
                <w:bCs/>
                <w:sz w:val="24"/>
                <w:szCs w:val="24"/>
                <w:lang w:eastAsia="ar-SA"/>
              </w:rPr>
            </w:pPr>
            <w:r w:rsidRPr="006C3F48">
              <w:rPr>
                <w:rFonts w:ascii="Times New Roman" w:eastAsia="Times New Roman" w:hAnsi="Times New Roman" w:cs="Times New Roman"/>
                <w:bCs/>
                <w:sz w:val="24"/>
                <w:szCs w:val="24"/>
                <w:lang w:eastAsia="ar-SA"/>
              </w:rPr>
              <w:t>Информационные, коммуникационные и космические технологии</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Высокопроизводительные вычислительные технологии. Геоинформационные технологии и системы</w:t>
            </w:r>
          </w:p>
        </w:tc>
      </w:tr>
      <w:tr w:rsidR="00E020BA" w:rsidRPr="006C3F48" w:rsidTr="00AF625C">
        <w:tc>
          <w:tcPr>
            <w:tcW w:w="10348"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bCs/>
                <w:sz w:val="24"/>
                <w:szCs w:val="24"/>
                <w:lang w:eastAsia="ar-SA"/>
              </w:rPr>
            </w:pPr>
            <w:r w:rsidRPr="006C3F48">
              <w:rPr>
                <w:rFonts w:ascii="Times New Roman" w:eastAsia="Times New Roman" w:hAnsi="Times New Roman" w:cs="Times New Roman"/>
                <w:b/>
                <w:bCs/>
                <w:sz w:val="24"/>
                <w:szCs w:val="24"/>
                <w:lang w:eastAsia="ar-SA"/>
              </w:rPr>
              <w:t>2. Цели и задачи программы</w:t>
            </w:r>
          </w:p>
          <w:p w:rsidR="00E020BA" w:rsidRPr="006C3F48" w:rsidRDefault="00E020BA" w:rsidP="00E020BA">
            <w:pPr>
              <w:spacing w:after="0" w:line="240" w:lineRule="auto"/>
              <w:jc w:val="both"/>
              <w:rPr>
                <w:rFonts w:ascii="Times New Roman" w:eastAsia="Times New Roman" w:hAnsi="Times New Roman" w:cs="Times New Roman"/>
                <w:b/>
                <w:bCs/>
                <w:sz w:val="24"/>
                <w:szCs w:val="24"/>
                <w:lang w:eastAsia="ar-SA"/>
              </w:rPr>
            </w:pPr>
            <w:r w:rsidRPr="006C3F48">
              <w:rPr>
                <w:rFonts w:ascii="Times New Roman" w:eastAsia="Times New Roman" w:hAnsi="Times New Roman" w:cs="Times New Roman"/>
                <w:b/>
                <w:bCs/>
                <w:sz w:val="24"/>
                <w:szCs w:val="24"/>
                <w:lang w:eastAsia="ar-SA"/>
              </w:rPr>
              <w:t xml:space="preserve">2.1. Цель программы: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Создание системы автоматизированного мониторинга и оценки уязвимости мостов в условиях стихийных бедствий и неблагоприятных климатических воздействий с применением интеллектуального анализа данных.</w:t>
            </w:r>
          </w:p>
        </w:tc>
      </w:tr>
      <w:tr w:rsidR="00E020BA" w:rsidRPr="006C3F48" w:rsidTr="00AF625C">
        <w:trPr>
          <w:trHeight w:val="1265"/>
        </w:trPr>
        <w:tc>
          <w:tcPr>
            <w:tcW w:w="10348"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bCs/>
                <w:sz w:val="24"/>
                <w:szCs w:val="24"/>
                <w:lang w:eastAsia="ar-SA"/>
              </w:rPr>
            </w:pPr>
            <w:r w:rsidRPr="006C3F48">
              <w:rPr>
                <w:rFonts w:ascii="Times New Roman" w:eastAsia="Times New Roman" w:hAnsi="Times New Roman" w:cs="Times New Roman"/>
                <w:b/>
                <w:bCs/>
                <w:sz w:val="24"/>
                <w:szCs w:val="24"/>
                <w:lang w:eastAsia="ar-SA"/>
              </w:rPr>
              <w:t>2.2. Для достижения поставленной цели должны быть решены следующие задачи:</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Разработка методологии оценки технического состояния железнодорожных мостов и других критических объектов транспорта на основе современных подходов интеллектуального анализа и данных дистанционного зондирования, средств измерения, а также БПЛА.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Определение «Относительной длины разрушенного железного пути, не пригодного для эксплуатации» после стихийных бедствий (землетрясения, наводнения и т.д.).</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 Разработка методологии активного и адаптивного реагирования и управленческих мероприятий по восстановлению критических объектов транспорта (мостов) при их разрушении в результате стихийных бедствий.</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Разработка и создание интерактивных карт и веб-геоинформационных сервисов для мониторинга текущего и прогнозного состояния искусственных сооружений инфраструктуры транспорта Республики Казахстана.</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Разработка комплекса научно-обоснованных, управленческих мероприятий и рекомендаций по обеспечению эффективной и безаварийной эксплуатации мостов.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Разработка пилотного проекта веб-геоинформационного сервиса и интерактивных карт на основе данных оперативного дистанционного мониторинга с использованием архивных, полевых исследований и спутникового (БПЛА) зондирования на базе геоинформационных технологий.</w:t>
            </w:r>
          </w:p>
        </w:tc>
      </w:tr>
      <w:tr w:rsidR="00E020BA" w:rsidRPr="006C3F48" w:rsidTr="00AF625C">
        <w:trPr>
          <w:trHeight w:val="331"/>
        </w:trPr>
        <w:tc>
          <w:tcPr>
            <w:tcW w:w="10348"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bCs/>
                <w:sz w:val="24"/>
                <w:szCs w:val="24"/>
                <w:lang w:eastAsia="ar-SA"/>
              </w:rPr>
            </w:pPr>
            <w:r w:rsidRPr="006C3F48">
              <w:rPr>
                <w:rFonts w:ascii="Times New Roman" w:eastAsia="Times New Roman" w:hAnsi="Times New Roman" w:cs="Times New Roman"/>
                <w:b/>
                <w:bCs/>
                <w:sz w:val="24"/>
                <w:szCs w:val="24"/>
                <w:lang w:eastAsia="ar-SA"/>
              </w:rPr>
              <w:t xml:space="preserve">3. Какие пункты стратегических и программных документов решает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 Стратегия «Казахстан-2050»: новый политический курс состоявшегося государства.</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 Закон Республики Казахстан от 22 апреля 2008 года № 27-IV «Соглашение о создании единой системы технического прикрытия железных дорог государств-членов ОДКБ».</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1-й абзац Соглашения: «..исходя из необходимости принятия дальнейших практических мер по обеспечению всесторонней подготовки железных дорог Сторон к устойчивому и бесперебойному функционированию и осуществлению подвоза грузов для нужд экономики, обеспечению воинских и гуманитарных перевозок, снижению эффективности воздействия предполагаемого противника на железные дороги и объекты железнодорожного транспорта, восстановлению в кратчайшие сроки прерванного движения поездов в мирное и военное время».</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3. Закон Республики Казахстан от 16 июня 1997 года № 127-I. «О мобилизационной подготовке и мобилизации».</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4. Закон Республики Казахстан от 8 декабря 2001 года № 266-II «О железнодорожном транспорте».</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5. Закон РК от 21.05.22 г. № 123-VII «Об обороне и Вооруженных Силах Республики Казахстан».</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6. Закон Республики Казахстан от 8 февраля 2003 года № 387-II «О чрезвычайном положении».</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7. Закон Республики Казахстан от 11 апреля 2014 года № 188-V «О гражданской защите».</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8. Закон РК «О гражданской защите» № 188-V 3PK. Глава 2. Государственная система гражданской защиты. Статья 3. Основные задачи и принципы гражданской защиты.                       1) предупреждение и ликвидация чрезвычайных ситуаций и их последствий;</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8. Концепция развития высшего образования и науки в Республике Казахстан на 2023 - 2029 годы»</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9. Стратегический план развития Республики Казахстан до 2025 года, утвержден Указом Президента Республики Казахстан от 15 февраля 2018 года № 636, Реформа 2. Технологическое обновление и цифровизация. Задача «Развитие технологий будущего»</w:t>
            </w:r>
          </w:p>
        </w:tc>
      </w:tr>
      <w:tr w:rsidR="00E020BA" w:rsidRPr="006C3F48" w:rsidTr="00AF625C">
        <w:tc>
          <w:tcPr>
            <w:tcW w:w="10348"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bCs/>
                <w:sz w:val="24"/>
                <w:szCs w:val="24"/>
                <w:lang w:eastAsia="ar-SA"/>
              </w:rPr>
            </w:pPr>
            <w:r w:rsidRPr="006C3F48">
              <w:rPr>
                <w:rFonts w:ascii="Times New Roman" w:eastAsia="Times New Roman" w:hAnsi="Times New Roman" w:cs="Times New Roman"/>
                <w:b/>
                <w:bCs/>
                <w:sz w:val="24"/>
                <w:szCs w:val="24"/>
                <w:lang w:eastAsia="ar-SA"/>
              </w:rPr>
              <w:t>4. Ожидаемые результаты</w:t>
            </w:r>
          </w:p>
          <w:p w:rsidR="00E020BA" w:rsidRPr="006C3F48" w:rsidRDefault="00E020BA" w:rsidP="00E020BA">
            <w:pPr>
              <w:spacing w:after="0" w:line="240" w:lineRule="auto"/>
              <w:jc w:val="both"/>
              <w:rPr>
                <w:rFonts w:ascii="Times New Roman" w:eastAsia="Times New Roman" w:hAnsi="Times New Roman" w:cs="Times New Roman"/>
                <w:b/>
                <w:bCs/>
                <w:sz w:val="24"/>
                <w:szCs w:val="24"/>
                <w:lang w:eastAsia="ar-SA"/>
              </w:rPr>
            </w:pPr>
            <w:r w:rsidRPr="006C3F48">
              <w:rPr>
                <w:rFonts w:ascii="Times New Roman" w:eastAsia="Times New Roman" w:hAnsi="Times New Roman" w:cs="Times New Roman"/>
                <w:b/>
                <w:bCs/>
                <w:sz w:val="24"/>
                <w:szCs w:val="24"/>
                <w:lang w:eastAsia="ar-SA"/>
              </w:rPr>
              <w:t>4.1 Прямые результаты:</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Методология активного и адаптивного реагирования на стихийные бедствия.</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Дистанционный мониторинг и анализ технического состояния, железнодорожных мостов и транспортной инфраструктуры, который, позволить осуществлять следующие функции: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эффективно и точно отслеживать влияние разрушительных факторов - интенсивной транспортной нагрузки и природно-климатических воздействий на мостовые сооружения;</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своевременно сигнализировать об образовании опасных деструктивных процессов, достижении предельных значений допустимых параметров напряжений и нарушениях геометрии конструкции;</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предоставлять данные для быстрого реагирования служб МЧС, принятия оперативных решений об изменении режима эксплуатации моста, эвакуации с него транспортных средств и людей, проведении эффективных спасательных работ в случаях возникновения опасных и чрезвычайных ситуаций и предотвращение возникновения катастроф.</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Разработка интерактивных карт по состоянию критических объектов (мостов) транспортной инфраструктуры на железных дорога Казахстана.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Комплекс научно-обоснованных, управленческих мероприятий и рекомендаций по оптимизации и безаварийной эксплуатации железнодорожных мостов.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Комплекс интерактивных карт на основе данных оперативного дистанционного мониторинга с использованием архивных, полевых исследований и спутникового (БПЛА) зондирования на базе геоинформационных технологий.</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Выполнить цифровизацию процесса сбора, хранения и последующего анализа состояния железнодорожных мостов.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Методика расчета разрушенных участков железных дорог в результате стихийных бедствий и др.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Веб-геоинформационный сервис мониторинга и оценки текущего и прогнозного состояния искусственных сооружений на ж.д. транспорте Республики Казахстана.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 не менее 3 (трех) статей и (или) обзоров в рецензируемых научных изданиях по научному направлению программы, входящих в 1 (первый), 2 (второй) и (или) 3 (третий) квартиль по импакт-фактору в базе данных Web of Science и (или) имеющих процентиль по CiteScore в базе данных Scopus не менее 50 (пятидесяти);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 не менее 3 (трех) статей или обзора в рецензируемом зарубежном или отечественном издании, рекомендованном КОКНВО;</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не менее одной монографии в казахстанском либо международном издательстве.</w:t>
            </w:r>
          </w:p>
        </w:tc>
      </w:tr>
      <w:tr w:rsidR="00E020BA" w:rsidRPr="006C3F48" w:rsidTr="00AF625C">
        <w:trPr>
          <w:trHeight w:val="1338"/>
        </w:trPr>
        <w:tc>
          <w:tcPr>
            <w:tcW w:w="10348"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bCs/>
                <w:sz w:val="24"/>
                <w:szCs w:val="24"/>
                <w:lang w:eastAsia="ar-SA"/>
              </w:rPr>
            </w:pPr>
            <w:r w:rsidRPr="006C3F48">
              <w:rPr>
                <w:rFonts w:ascii="Times New Roman" w:eastAsia="Times New Roman" w:hAnsi="Times New Roman" w:cs="Times New Roman"/>
                <w:b/>
                <w:bCs/>
                <w:sz w:val="24"/>
                <w:szCs w:val="24"/>
                <w:lang w:eastAsia="ar-SA"/>
              </w:rPr>
              <w:t>4.2 Конечный результат:</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Создание методик для дистанционного мониторинга, оценок технического состояния и прогноза устойчивости работы критических объектов железнодорожной инфраструктуры;</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Цифровые представления и 3D- моделирование железнодорожных мостов основе интерактивных карт и веб-геоинформационного сервиса;</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Рекомендации и цифровая среда по обеспечению эффективной эксплуатации железнодорожных мостов железных дорогах Казахстана;</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Повышение оперативности и эффективности в области планирования и управления железнодорожными перевозками Республики Казахстан, путем применения современных средств мониторинга и интеллектуальных цифровых технологий, включая геоинформационные технологии и данные дистанционного зондирования.</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Развитие компетенции в области цифровизации Казахстана в сфере мониторинга железнодорожных мостов с использованием дистанционного зондирования земли и интеллектуального анализа данных.</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Социальный эффект программы: развитие средств общественного контроля и мониторинга за безопасностью движения на железнодорожном транспорте.</w:t>
            </w:r>
          </w:p>
        </w:tc>
      </w:tr>
      <w:tr w:rsidR="00E020BA" w:rsidRPr="006C3F48" w:rsidTr="00AF625C">
        <w:trPr>
          <w:trHeight w:val="906"/>
        </w:trPr>
        <w:tc>
          <w:tcPr>
            <w:tcW w:w="10348"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 xml:space="preserve">5. Предельная сумма программы (на весь срок реализации программы и по годам, в тыс. тенге). </w:t>
            </w:r>
            <w:r w:rsidRPr="006C3F48">
              <w:rPr>
                <w:rFonts w:ascii="Times New Roman" w:eastAsia="Times New Roman" w:hAnsi="Times New Roman" w:cs="Times New Roman"/>
                <w:sz w:val="24"/>
                <w:szCs w:val="24"/>
                <w:lang w:eastAsia="ru-RU"/>
              </w:rPr>
              <w:t>-</w:t>
            </w:r>
            <w:r w:rsidRPr="006C3F48">
              <w:rPr>
                <w:rFonts w:ascii="Times New Roman" w:eastAsia="Times New Roman" w:hAnsi="Times New Roman" w:cs="Times New Roman"/>
                <w:bCs/>
                <w:sz w:val="24"/>
                <w:szCs w:val="24"/>
                <w:lang w:eastAsia="ar-SA"/>
              </w:rPr>
              <w:t xml:space="preserve"> </w:t>
            </w:r>
            <w:r w:rsidRPr="006C3F48">
              <w:rPr>
                <w:rFonts w:ascii="Times New Roman" w:eastAsia="Times New Roman" w:hAnsi="Times New Roman" w:cs="Times New Roman"/>
                <w:sz w:val="24"/>
                <w:szCs w:val="24"/>
                <w:lang w:eastAsia="ar-SA"/>
              </w:rPr>
              <w:t>300 000  тыс. тенге, в том числе</w:t>
            </w:r>
            <w:r w:rsidRPr="006C3F48">
              <w:rPr>
                <w:rFonts w:ascii="Times New Roman" w:eastAsia="Times New Roman" w:hAnsi="Times New Roman" w:cs="Times New Roman"/>
                <w:b/>
                <w:sz w:val="24"/>
                <w:szCs w:val="24"/>
                <w:lang w:eastAsia="ar-SA"/>
              </w:rPr>
              <w:t xml:space="preserve"> </w:t>
            </w:r>
            <w:r w:rsidRPr="006C3F48">
              <w:rPr>
                <w:rFonts w:ascii="Times New Roman" w:eastAsia="Times New Roman" w:hAnsi="Times New Roman" w:cs="Times New Roman"/>
                <w:sz w:val="24"/>
                <w:szCs w:val="24"/>
                <w:lang w:eastAsia="ar-SA"/>
              </w:rPr>
              <w:t>по годам на 2023 г. – 100 000 тыс. тенге, на 2024 г. – 100 000 тыс. тенге, на 2025 г. – 100 000 тыс. тенге</w:t>
            </w:r>
          </w:p>
        </w:tc>
      </w:tr>
    </w:tbl>
    <w:p w:rsidR="00E020BA" w:rsidRPr="006C3F48" w:rsidRDefault="00E020BA" w:rsidP="005708EB">
      <w:pPr>
        <w:shd w:val="clear" w:color="auto" w:fill="FFFFFF"/>
        <w:spacing w:after="0" w:line="240" w:lineRule="auto"/>
        <w:jc w:val="center"/>
        <w:rPr>
          <w:rFonts w:ascii="Times New Roman" w:eastAsia="Times New Roman" w:hAnsi="Times New Roman" w:cs="Times New Roman"/>
          <w:b/>
          <w:sz w:val="24"/>
          <w:szCs w:val="24"/>
          <w:lang w:eastAsia="ar-SA"/>
        </w:rPr>
      </w:pPr>
    </w:p>
    <w:p w:rsidR="00E020BA" w:rsidRPr="006C3F48" w:rsidRDefault="00E020BA" w:rsidP="005708EB">
      <w:pPr>
        <w:spacing w:after="0" w:line="240" w:lineRule="auto"/>
        <w:jc w:val="center"/>
        <w:rPr>
          <w:rFonts w:ascii="Times New Roman" w:hAnsi="Times New Roman" w:cs="Times New Roman"/>
          <w:b/>
          <w:sz w:val="24"/>
          <w:szCs w:val="24"/>
        </w:rPr>
      </w:pPr>
      <w:r w:rsidRPr="006C3F48">
        <w:rPr>
          <w:rFonts w:ascii="Times New Roman" w:hAnsi="Times New Roman" w:cs="Times New Roman"/>
          <w:b/>
          <w:sz w:val="24"/>
          <w:szCs w:val="24"/>
        </w:rPr>
        <w:t>Научно-техническое задание № 60</w:t>
      </w: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90"/>
      </w:tblGrid>
      <w:tr w:rsidR="00E020BA" w:rsidRPr="006C3F48" w:rsidTr="00AF625C">
        <w:trPr>
          <w:trHeight w:val="235"/>
        </w:trPr>
        <w:tc>
          <w:tcPr>
            <w:tcW w:w="10490" w:type="dxa"/>
            <w:shd w:val="clear" w:color="auto" w:fill="auto"/>
          </w:tcPr>
          <w:p w:rsidR="00E020BA" w:rsidRPr="006C3F48" w:rsidRDefault="00E020BA" w:rsidP="00E020BA">
            <w:pPr>
              <w:spacing w:after="0" w:line="240" w:lineRule="auto"/>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E020BA" w:rsidRPr="006C3F48" w:rsidRDefault="00E020BA" w:rsidP="00E020BA">
            <w:pPr>
              <w:spacing w:after="0" w:line="240" w:lineRule="auto"/>
              <w:rPr>
                <w:rFonts w:ascii="Times New Roman" w:hAnsi="Times New Roman" w:cs="Times New Roman"/>
                <w:b/>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suppressAutoHyphens/>
              <w:spacing w:after="0" w:line="240" w:lineRule="auto"/>
              <w:contextualSpacing/>
              <w:rPr>
                <w:rFonts w:ascii="Times New Roman" w:hAnsi="Times New Roman" w:cs="Times New Roman"/>
                <w:b/>
                <w:sz w:val="24"/>
                <w:szCs w:val="24"/>
              </w:rPr>
            </w:pPr>
            <w:r w:rsidRPr="006C3F48">
              <w:rPr>
                <w:rFonts w:ascii="Times New Roman" w:hAnsi="Times New Roman" w:cs="Times New Roman"/>
                <w:b/>
                <w:sz w:val="24"/>
                <w:szCs w:val="24"/>
              </w:rPr>
              <w:t xml:space="preserve">1.2. Наименование специализированного направления программы: </w:t>
            </w:r>
          </w:p>
          <w:p w:rsidR="00E020BA" w:rsidRPr="006C3F48" w:rsidRDefault="00E020BA" w:rsidP="00E020BA">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Научные исследования в области естественных наук</w:t>
            </w:r>
          </w:p>
          <w:p w:rsidR="00E020BA" w:rsidRPr="006C3F48" w:rsidRDefault="00E020BA" w:rsidP="00E020BA">
            <w:pPr>
              <w:tabs>
                <w:tab w:val="left" w:pos="601"/>
                <w:tab w:val="center" w:pos="5031"/>
                <w:tab w:val="left" w:pos="7924"/>
              </w:tabs>
              <w:suppressAutoHyphens/>
              <w:spacing w:after="0" w:line="240" w:lineRule="auto"/>
              <w:contextualSpacing/>
              <w:rPr>
                <w:rFonts w:ascii="Times New Roman" w:hAnsi="Times New Roman" w:cs="Times New Roman"/>
                <w:sz w:val="24"/>
                <w:szCs w:val="24"/>
              </w:rPr>
            </w:pPr>
            <w:r w:rsidRPr="006C3F48">
              <w:rPr>
                <w:rFonts w:ascii="Times New Roman" w:eastAsia="Times New Roman" w:hAnsi="Times New Roman" w:cs="Times New Roman"/>
                <w:sz w:val="24"/>
                <w:szCs w:val="24"/>
                <w:lang w:eastAsia="ar-SA"/>
              </w:rPr>
              <w:t>Фундаментальные и прикладные исследования в области химии.</w:t>
            </w:r>
          </w:p>
        </w:tc>
      </w:tr>
      <w:tr w:rsidR="00E020BA" w:rsidRPr="006C3F48" w:rsidTr="00AF625C">
        <w:tc>
          <w:tcPr>
            <w:tcW w:w="10490" w:type="dxa"/>
            <w:shd w:val="clear" w:color="auto" w:fill="auto"/>
          </w:tcPr>
          <w:p w:rsidR="00E020BA" w:rsidRPr="006C3F48" w:rsidRDefault="00E020BA" w:rsidP="00E020BA">
            <w:pPr>
              <w:spacing w:after="0" w:line="240" w:lineRule="auto"/>
              <w:rPr>
                <w:rFonts w:ascii="Times New Roman" w:hAnsi="Times New Roman" w:cs="Times New Roman"/>
                <w:b/>
                <w:sz w:val="24"/>
                <w:szCs w:val="24"/>
              </w:rPr>
            </w:pPr>
            <w:r w:rsidRPr="006C3F48">
              <w:rPr>
                <w:rFonts w:ascii="Times New Roman" w:hAnsi="Times New Roman" w:cs="Times New Roman"/>
                <w:b/>
                <w:sz w:val="24"/>
                <w:szCs w:val="24"/>
              </w:rPr>
              <w:t>2. Цели и задачи программы</w:t>
            </w:r>
          </w:p>
          <w:p w:rsidR="00E020BA" w:rsidRPr="006C3F48" w:rsidRDefault="00E020BA" w:rsidP="00E020BA">
            <w:pPr>
              <w:spacing w:after="0" w:line="240" w:lineRule="auto"/>
              <w:rPr>
                <w:rFonts w:ascii="Times New Roman" w:hAnsi="Times New Roman" w:cs="Times New Roman"/>
                <w:b/>
                <w:sz w:val="24"/>
                <w:szCs w:val="24"/>
              </w:rPr>
            </w:pPr>
            <w:r w:rsidRPr="006C3F48">
              <w:rPr>
                <w:rFonts w:ascii="Times New Roman" w:hAnsi="Times New Roman" w:cs="Times New Roman"/>
                <w:b/>
                <w:sz w:val="24"/>
                <w:szCs w:val="24"/>
              </w:rPr>
              <w:t xml:space="preserve">2.1. Цель программы: </w:t>
            </w:r>
          </w:p>
          <w:p w:rsidR="00E020BA" w:rsidRPr="006C3F48" w:rsidRDefault="00E020BA" w:rsidP="00E020BA">
            <w:pPr>
              <w:suppressAutoHyphens/>
              <w:spacing w:after="0" w:line="240" w:lineRule="auto"/>
              <w:contextualSpacing/>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Изучение многокомпонентных систем при переработке сложного металлургического сырья</w:t>
            </w:r>
          </w:p>
        </w:tc>
      </w:tr>
      <w:tr w:rsidR="00E020BA" w:rsidRPr="006C3F48" w:rsidTr="00AF625C">
        <w:trPr>
          <w:trHeight w:val="4338"/>
        </w:trPr>
        <w:tc>
          <w:tcPr>
            <w:tcW w:w="10490" w:type="dxa"/>
            <w:shd w:val="clear" w:color="auto" w:fill="auto"/>
          </w:tcPr>
          <w:p w:rsidR="00E020BA" w:rsidRPr="006C3F48" w:rsidRDefault="00E020BA" w:rsidP="00E020BA">
            <w:pPr>
              <w:spacing w:after="0" w:line="240" w:lineRule="auto"/>
              <w:rPr>
                <w:rFonts w:ascii="Times New Roman" w:hAnsi="Times New Roman" w:cs="Times New Roman"/>
                <w:b/>
                <w:sz w:val="24"/>
                <w:szCs w:val="24"/>
              </w:rPr>
            </w:pPr>
            <w:r w:rsidRPr="006C3F48">
              <w:rPr>
                <w:rFonts w:ascii="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1) исследованы закономерности и механизм флотации медно-никелевых руд с применением нового реагента гидрофобного полимера и изучено влияние примесных элементов на процесс выщелачивания никеля и меди;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2) изучен химизм взаимодействия в многокомпонентных системах при обеднении отвальных шлаков медеплавильных заводов;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3) исследованы физико-химические закономерности извлечения редких и редкоземельных металлов из техногенных отходов;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4) изучено влияние основных факторов на степень удаления ртути из отработанных угольных сорбентов золотоизвлекательных фабрик;</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5) изучен механизм формирования структуры и свойств слитков многокомпонентных заэвтектических промышленных сплавов железа и алюминия в условиях их изотермической обработки в твердожидком состоянии;</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6) созданы прикладные программные продукты для анализа разработанных технологий на основе концепции Digital Twin (цифровой двойник).</w:t>
            </w:r>
          </w:p>
        </w:tc>
      </w:tr>
      <w:tr w:rsidR="00E020BA" w:rsidRPr="006C3F48" w:rsidTr="00AF625C">
        <w:trPr>
          <w:trHeight w:val="331"/>
        </w:trPr>
        <w:tc>
          <w:tcPr>
            <w:tcW w:w="10490" w:type="dxa"/>
            <w:shd w:val="clear" w:color="auto" w:fill="auto"/>
          </w:tcPr>
          <w:p w:rsidR="00E020BA" w:rsidRPr="006C3F48" w:rsidRDefault="00E020BA" w:rsidP="00E020BA">
            <w:pPr>
              <w:pStyle w:val="a9"/>
              <w:spacing w:before="0" w:beforeAutospacing="0" w:after="0" w:afterAutospacing="0"/>
              <w:rPr>
                <w:b/>
              </w:rPr>
            </w:pPr>
            <w:r w:rsidRPr="006C3F48">
              <w:rPr>
                <w:b/>
              </w:rPr>
              <w:t xml:space="preserve">3. Какие пункты стратегических и программных документов решает </w:t>
            </w:r>
            <w:r w:rsidRPr="006C3F48">
              <w:rPr>
                <w:b/>
                <w:i/>
              </w:rPr>
              <w:t>(указать конкретные пункты</w:t>
            </w:r>
            <w:r w:rsidRPr="006C3F48">
              <w:rPr>
                <w:b/>
              </w:rPr>
              <w:t>): Стратегия «Казахстан-2050»</w:t>
            </w:r>
          </w:p>
          <w:p w:rsidR="00E020BA" w:rsidRPr="006C3F48" w:rsidRDefault="00E020BA" w:rsidP="00E020BA">
            <w:pPr>
              <w:pStyle w:val="a9"/>
              <w:spacing w:before="0" w:beforeAutospacing="0" w:after="0" w:afterAutospacing="0"/>
            </w:pPr>
            <w:r w:rsidRPr="006C3F48">
              <w:t>Стратегический план развития РК до 2025 года.</w:t>
            </w:r>
          </w:p>
          <w:p w:rsidR="00E020BA" w:rsidRPr="006C3F48" w:rsidRDefault="00E020BA" w:rsidP="00E020BA">
            <w:pPr>
              <w:pStyle w:val="a9"/>
              <w:spacing w:before="0" w:beforeAutospacing="0" w:after="0" w:afterAutospacing="0"/>
            </w:pPr>
            <w:r w:rsidRPr="006C3F48">
              <w:t>Послание Президента Республики Казахстан от 1 сентября 2021 г. «Единство народа и системные реформы – прочная основа процветания страны».</w:t>
            </w:r>
          </w:p>
          <w:p w:rsidR="00E020BA" w:rsidRPr="006C3F48" w:rsidRDefault="00E020BA" w:rsidP="00E020BA">
            <w:pPr>
              <w:pStyle w:val="a9"/>
              <w:spacing w:before="0" w:beforeAutospacing="0" w:after="0" w:afterAutospacing="0"/>
            </w:pPr>
            <w:r w:rsidRPr="006C3F48">
              <w:t>Об утверждении Концепции развития высшего образования и науки в Республике Казахстан на 2023-2029 годы.</w:t>
            </w:r>
          </w:p>
          <w:p w:rsidR="00E020BA" w:rsidRPr="006C3F48" w:rsidRDefault="00E020BA" w:rsidP="00E020BA">
            <w:pPr>
              <w:pStyle w:val="a9"/>
              <w:spacing w:before="0" w:beforeAutospacing="0" w:after="0" w:afterAutospacing="0"/>
            </w:pPr>
            <w:r w:rsidRPr="006C3F48">
              <w:t>Закон «О коммерциализации результатов научной и (или) научно-технической деятельности».</w:t>
            </w:r>
          </w:p>
          <w:p w:rsidR="00E020BA" w:rsidRPr="006C3F48" w:rsidRDefault="00E020BA" w:rsidP="00E020BA">
            <w:pPr>
              <w:pStyle w:val="a9"/>
              <w:spacing w:before="0" w:beforeAutospacing="0" w:after="0" w:afterAutospacing="0"/>
            </w:pPr>
            <w:r w:rsidRPr="006C3F48">
              <w:t>Стратегия развития Республики Казахстан до 2050 года: Новый политический курс на правильное управление природными ресурсами.</w:t>
            </w:r>
          </w:p>
        </w:tc>
      </w:tr>
      <w:tr w:rsidR="00E020BA" w:rsidRPr="006C3F48" w:rsidTr="00AF625C">
        <w:tc>
          <w:tcPr>
            <w:tcW w:w="10490" w:type="dxa"/>
            <w:shd w:val="clear" w:color="auto" w:fill="auto"/>
          </w:tcPr>
          <w:p w:rsidR="00E020BA" w:rsidRPr="006C3F48" w:rsidRDefault="00E020BA" w:rsidP="00E020BA">
            <w:pPr>
              <w:spacing w:after="0" w:line="240" w:lineRule="auto"/>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spacing w:after="0" w:line="240" w:lineRule="auto"/>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E020BA">
            <w:pPr>
              <w:pStyle w:val="12"/>
              <w:rPr>
                <w:rFonts w:ascii="Times New Roman" w:hAnsi="Times New Roman" w:cs="Times New Roman"/>
                <w:iCs/>
                <w:sz w:val="24"/>
                <w:szCs w:val="24"/>
                <w:lang w:eastAsia="ar-SA"/>
              </w:rPr>
            </w:pPr>
            <w:r w:rsidRPr="006C3F48">
              <w:rPr>
                <w:rFonts w:ascii="Times New Roman" w:hAnsi="Times New Roman" w:cs="Times New Roman"/>
                <w:sz w:val="24"/>
                <w:szCs w:val="24"/>
                <w:lang w:eastAsia="ru-RU"/>
              </w:rPr>
              <w:t>В ходе выполнения задач программно-целевого финансирования должны быть получены новые фундаментальные знания о физико-химических взаимодействиях в сложных многокомпонентных системах,</w:t>
            </w:r>
            <w:r w:rsidRPr="006C3F48">
              <w:rPr>
                <w:rFonts w:ascii="Times New Roman" w:hAnsi="Times New Roman" w:cs="Times New Roman"/>
                <w:iCs/>
                <w:sz w:val="24"/>
                <w:szCs w:val="24"/>
                <w:lang w:eastAsia="ar-SA"/>
              </w:rPr>
              <w:t xml:space="preserve"> созданы новые технологические решения в виде разработанных эффективных технологий комплексной переработки некондиционных руд и техногенных материалов с извлечением цветных, благородных, редких и редкоземельных металлов; проведены испытания разработанных инновационных технологий, разработаны предварительные бизнес-планы, выданы рекомендации для внедрений.</w:t>
            </w:r>
          </w:p>
          <w:p w:rsidR="00E020BA" w:rsidRPr="006C3F48" w:rsidRDefault="00E020BA" w:rsidP="00E020BA">
            <w:pPr>
              <w:pStyle w:val="14"/>
              <w:tabs>
                <w:tab w:val="left" w:pos="0"/>
                <w:tab w:val="left" w:pos="851"/>
              </w:tabs>
              <w:spacing w:after="0" w:line="240" w:lineRule="auto"/>
              <w:ind w:left="0"/>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В результате реализации данной Программы должны быть:</w:t>
            </w:r>
          </w:p>
          <w:p w:rsidR="00E020BA" w:rsidRPr="006C3F48" w:rsidRDefault="00E020BA" w:rsidP="00E020BA">
            <w:pPr>
              <w:pStyle w:val="14"/>
              <w:tabs>
                <w:tab w:val="left" w:pos="0"/>
                <w:tab w:val="left" w:pos="851"/>
              </w:tabs>
              <w:spacing w:after="0" w:line="240" w:lineRule="auto"/>
              <w:ind w:left="0"/>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исследованы закономерности и механизм флотации медно-никелевых руд с применением нового реагента гидрофобного полимера и изучено влияние примесных элементов на процесс выщелачивания никеля и меди. Проведены пилотные испытания флотации медно-никелевых руд с применением нового реагента;</w:t>
            </w:r>
          </w:p>
          <w:p w:rsidR="00E020BA" w:rsidRPr="006C3F48" w:rsidRDefault="00E020BA" w:rsidP="00E020BA">
            <w:pPr>
              <w:spacing w:after="0" w:line="240" w:lineRule="auto"/>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изучены физико-химические закономерности и определён химизм взаимодействия в многокомпонентных системах при обеднении отвальных шлаков медеплавильных заводов и предложены усовершенствования технологии плавки медных сульфидных концентратов для обеднения отвальных шлаков;</w:t>
            </w:r>
          </w:p>
          <w:p w:rsidR="00E020BA" w:rsidRPr="006C3F48" w:rsidRDefault="00E020BA" w:rsidP="00E020BA">
            <w:pPr>
              <w:spacing w:after="0" w:line="240" w:lineRule="auto"/>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исследованы физико-химические закономерности извлечения редких и редкоземельных металлов из техногенных отходов с разработкой эффективной технологии и проведении испытаний на пилотной установке;</w:t>
            </w:r>
          </w:p>
          <w:p w:rsidR="00E020BA" w:rsidRPr="006C3F48" w:rsidRDefault="00E020BA" w:rsidP="00E020BA">
            <w:pPr>
              <w:spacing w:after="0" w:line="240" w:lineRule="auto"/>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изучены физико-химические закономерности и химизм взаимодействия халькогенов с элементами конструкционных сталей в процессе термообработки при пониженном давлении с выдачей рекомендаций по использованию конструкций вакуумных дистилляционных аппаратов в промышленном масштабе;</w:t>
            </w:r>
          </w:p>
          <w:p w:rsidR="00E020BA" w:rsidRPr="006C3F48" w:rsidRDefault="00E020BA" w:rsidP="00E020BA">
            <w:pPr>
              <w:spacing w:after="0" w:line="240" w:lineRule="auto"/>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изучено влияние основных факторов на степень удаления ртути из отработанных угольных сорбентов золотоизвлекательных фабрик и определены оптимальные условия процесса демеркуризации при пониженном давлении с разработкой экологически безопасной технологии для последующей апробации технологии в укрупненном масштабе;</w:t>
            </w:r>
          </w:p>
          <w:p w:rsidR="00E020BA" w:rsidRPr="006C3F48" w:rsidRDefault="00E020BA" w:rsidP="00E020BA">
            <w:pPr>
              <w:spacing w:after="0" w:line="240" w:lineRule="auto"/>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изучен механизм формирования структуры и свойств слитков многокомпонентных заэвтектических промышленных сплавов железа и алюминия в условиях их изотермической обработки в твердожидком состоянии с разработкой новой технологии получения крупногабаритных слитков с мелкокристаллической структурой с проведением испытаний;</w:t>
            </w:r>
          </w:p>
          <w:p w:rsidR="00E020BA" w:rsidRPr="006C3F48" w:rsidRDefault="00E020BA" w:rsidP="00E020BA">
            <w:pPr>
              <w:spacing w:after="0" w:line="240" w:lineRule="auto"/>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разработана информационная система для анализа созданных технологий на основе концепции Digital Twin (цифровой двойник);</w:t>
            </w:r>
          </w:p>
          <w:p w:rsidR="00E020BA" w:rsidRPr="006C3F48" w:rsidRDefault="00E020BA" w:rsidP="00E020BA">
            <w:pPr>
              <w:spacing w:after="0" w:line="240" w:lineRule="auto"/>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 опубликованы не менее 3 (трех) статей и (или) обзоров в рецензируемых научных изданиях по научному направлению программы, входящих в 1 (первый), 2 (второй) либо 3 (третий) квартили в базе Web of Science и (или) имеющих процентиль по CiteScore в базе Scopus не менее 50 (пятидесяти); </w:t>
            </w:r>
          </w:p>
          <w:p w:rsidR="00E020BA" w:rsidRPr="006C3F48" w:rsidRDefault="00E020BA" w:rsidP="00E020BA">
            <w:pPr>
              <w:spacing w:after="0" w:line="240" w:lineRule="auto"/>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 а также не менее 4 (четырех) статей или обзоров в рецензируемых зарубежных и/или отечественных изданиях, рекомендованном КОКНВО. </w:t>
            </w:r>
          </w:p>
        </w:tc>
      </w:tr>
      <w:tr w:rsidR="00E020BA" w:rsidRPr="006C3F48" w:rsidTr="00AF625C">
        <w:trPr>
          <w:trHeight w:val="1338"/>
        </w:trPr>
        <w:tc>
          <w:tcPr>
            <w:tcW w:w="10490" w:type="dxa"/>
            <w:shd w:val="clear" w:color="auto" w:fill="auto"/>
          </w:tcPr>
          <w:p w:rsidR="00E020BA" w:rsidRPr="006C3F48" w:rsidRDefault="00E020BA" w:rsidP="00E020BA">
            <w:pPr>
              <w:spacing w:after="0" w:line="240" w:lineRule="auto"/>
              <w:rPr>
                <w:rFonts w:ascii="Times New Roman" w:hAnsi="Times New Roman" w:cs="Times New Roman"/>
                <w:b/>
                <w:sz w:val="24"/>
                <w:szCs w:val="24"/>
              </w:rPr>
            </w:pPr>
            <w:r w:rsidRPr="006C3F48">
              <w:rPr>
                <w:rFonts w:ascii="Times New Roman" w:hAnsi="Times New Roman" w:cs="Times New Roman"/>
                <w:b/>
                <w:sz w:val="24"/>
                <w:szCs w:val="24"/>
              </w:rPr>
              <w:t>4.2 Конечный результат:</w:t>
            </w:r>
          </w:p>
          <w:p w:rsidR="00E020BA" w:rsidRPr="006C3F48" w:rsidRDefault="00E020BA" w:rsidP="00E020BA">
            <w:pPr>
              <w:spacing w:after="0" w:line="240" w:lineRule="auto"/>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Конечный результат программы должен быть направлен на пополнение информационных данных по состоянию многокомпонентных систем при различных факторах. Использование результатов программы на практике позволит в дальнейшем создавать эффективные технологические решения в области металлургии в виде разработки экологически безопасных технологий по переработке минерального и техногенного сырья. Повышению научного имиджа казахстанской науки в международном масштабе, способствовать публикация результатов научной деятельности по выполняемой программе в журналах Q1-Q3, входящих в базу данных Web of Science и (или) имеющих процентиль по CiteScore в базе Scopus не менее 50.</w:t>
            </w:r>
          </w:p>
          <w:p w:rsidR="00E020BA" w:rsidRPr="006C3F48" w:rsidRDefault="00E020BA" w:rsidP="00E020BA">
            <w:pPr>
              <w:pStyle w:val="12"/>
              <w:rPr>
                <w:rFonts w:ascii="Times New Roman" w:hAnsi="Times New Roman" w:cs="Times New Roman"/>
                <w:iCs/>
                <w:sz w:val="24"/>
                <w:szCs w:val="24"/>
              </w:rPr>
            </w:pPr>
            <w:r w:rsidRPr="006C3F48">
              <w:rPr>
                <w:rFonts w:ascii="Times New Roman" w:hAnsi="Times New Roman" w:cs="Times New Roman"/>
                <w:i/>
                <w:iCs/>
                <w:sz w:val="24"/>
                <w:szCs w:val="24"/>
              </w:rPr>
              <w:t xml:space="preserve">Экологический эффект </w:t>
            </w:r>
            <w:r w:rsidRPr="006C3F48">
              <w:rPr>
                <w:rFonts w:ascii="Times New Roman" w:hAnsi="Times New Roman" w:cs="Times New Roman"/>
                <w:iCs/>
                <w:sz w:val="24"/>
                <w:szCs w:val="24"/>
              </w:rPr>
              <w:t>от реализации программы состоит в разработке на основе полученных фундаментальных данных экологически безопасных, эффективных, малоотходных технологий за счет снижения вредных выбросов в окружающую среду, в т.ч. СО</w:t>
            </w:r>
            <w:r w:rsidRPr="006C3F48">
              <w:rPr>
                <w:rFonts w:ascii="Times New Roman" w:hAnsi="Times New Roman" w:cs="Times New Roman"/>
                <w:iCs/>
                <w:sz w:val="24"/>
                <w:szCs w:val="24"/>
                <w:vertAlign w:val="subscript"/>
              </w:rPr>
              <w:t>2</w:t>
            </w:r>
            <w:r w:rsidRPr="006C3F48">
              <w:rPr>
                <w:rFonts w:ascii="Times New Roman" w:hAnsi="Times New Roman" w:cs="Times New Roman"/>
                <w:iCs/>
                <w:sz w:val="24"/>
                <w:szCs w:val="24"/>
              </w:rPr>
              <w:t>.</w:t>
            </w:r>
          </w:p>
          <w:p w:rsidR="00E020BA" w:rsidRPr="006C3F48" w:rsidRDefault="00E020BA" w:rsidP="00E020BA">
            <w:pPr>
              <w:spacing w:after="0" w:line="240" w:lineRule="auto"/>
              <w:contextualSpacing/>
              <w:rPr>
                <w:rFonts w:ascii="Times New Roman" w:hAnsi="Times New Roman" w:cs="Times New Roman"/>
                <w:sz w:val="24"/>
                <w:szCs w:val="24"/>
              </w:rPr>
            </w:pPr>
            <w:r w:rsidRPr="006C3F48">
              <w:rPr>
                <w:rFonts w:ascii="Times New Roman" w:hAnsi="Times New Roman" w:cs="Times New Roman"/>
                <w:i/>
                <w:iCs/>
                <w:sz w:val="24"/>
                <w:szCs w:val="24"/>
              </w:rPr>
              <w:t xml:space="preserve">Социальный эффект </w:t>
            </w:r>
            <w:r w:rsidRPr="006C3F48">
              <w:rPr>
                <w:rFonts w:ascii="Times New Roman" w:hAnsi="Times New Roman" w:cs="Times New Roman"/>
                <w:iCs/>
                <w:sz w:val="24"/>
                <w:szCs w:val="24"/>
              </w:rPr>
              <w:t>от реализации программы позволит привлечь к выполнению программы высококвалифицированных научных кадров, в том числе молодых специалистов, тем самым обеспечить сохранность интеллектуального потенциала Республики.</w:t>
            </w:r>
          </w:p>
        </w:tc>
      </w:tr>
      <w:tr w:rsidR="00E020BA" w:rsidRPr="006C3F48" w:rsidTr="00AF625C">
        <w:trPr>
          <w:trHeight w:val="746"/>
        </w:trPr>
        <w:tc>
          <w:tcPr>
            <w:tcW w:w="10490" w:type="dxa"/>
            <w:shd w:val="clear" w:color="auto" w:fill="auto"/>
          </w:tcPr>
          <w:p w:rsidR="00E020BA" w:rsidRPr="006C3F48" w:rsidRDefault="00E020BA" w:rsidP="00E020BA">
            <w:pPr>
              <w:spacing w:after="0" w:line="240" w:lineRule="auto"/>
              <w:rPr>
                <w:rFonts w:ascii="Times New Roman" w:hAnsi="Times New Roman" w:cs="Times New Roman"/>
                <w:sz w:val="24"/>
                <w:szCs w:val="24"/>
              </w:rPr>
            </w:pPr>
            <w:r w:rsidRPr="006C3F48">
              <w:rPr>
                <w:rFonts w:ascii="Times New Roman" w:hAnsi="Times New Roman" w:cs="Times New Roman"/>
                <w:b/>
                <w:sz w:val="24"/>
                <w:szCs w:val="24"/>
              </w:rPr>
              <w:t xml:space="preserve">5. Предельная сумма программы (на весь срок реализации программы и по годам, в тыс. тенге). - </w:t>
            </w:r>
            <w:r w:rsidRPr="006C3F48">
              <w:rPr>
                <w:rFonts w:ascii="Times New Roman" w:eastAsia="Times New Roman" w:hAnsi="Times New Roman" w:cs="Times New Roman"/>
                <w:sz w:val="24"/>
                <w:szCs w:val="24"/>
                <w:lang w:eastAsia="ru-RU"/>
              </w:rPr>
              <w:t>900 000 тыс. тенге, в том числе по годам: 2023 г. – 300 000 тыс.тенге; 2024 г. – 300 000 тыс.тенге; 2025 г. – 300 000 тыс.тенге.</w:t>
            </w:r>
          </w:p>
        </w:tc>
      </w:tr>
    </w:tbl>
    <w:p w:rsidR="00E020BA" w:rsidRPr="006C3F48" w:rsidRDefault="00E020BA" w:rsidP="00E020BA">
      <w:pPr>
        <w:spacing w:after="0" w:line="240" w:lineRule="auto"/>
        <w:rPr>
          <w:rFonts w:ascii="Times New Roman" w:hAnsi="Times New Roman" w:cs="Times New Roman"/>
          <w:sz w:val="24"/>
          <w:szCs w:val="24"/>
        </w:rPr>
      </w:pPr>
    </w:p>
    <w:p w:rsidR="00BE1533" w:rsidRPr="006C3F48" w:rsidRDefault="00BE1533" w:rsidP="00E020BA">
      <w:pPr>
        <w:spacing w:after="0" w:line="240" w:lineRule="auto"/>
        <w:rPr>
          <w:rFonts w:ascii="Times New Roman" w:hAnsi="Times New Roman" w:cs="Times New Roman"/>
          <w:sz w:val="24"/>
          <w:szCs w:val="24"/>
        </w:rPr>
      </w:pPr>
    </w:p>
    <w:p w:rsidR="00E020BA" w:rsidRPr="006C3F48" w:rsidRDefault="00E020BA" w:rsidP="00BE1533">
      <w:pPr>
        <w:spacing w:after="0" w:line="240" w:lineRule="auto"/>
        <w:jc w:val="center"/>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Научно-техническое задание № 61</w:t>
      </w:r>
    </w:p>
    <w:tbl>
      <w:tblPr>
        <w:tblW w:w="10490"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90"/>
      </w:tblGrid>
      <w:tr w:rsidR="00E020BA" w:rsidRPr="006C3F48" w:rsidTr="00AF625C">
        <w:trPr>
          <w:trHeight w:val="20"/>
        </w:trPr>
        <w:tc>
          <w:tcPr>
            <w:tcW w:w="10490" w:type="dxa"/>
            <w:shd w:val="clear" w:color="auto" w:fill="auto"/>
          </w:tcPr>
          <w:p w:rsidR="00E020BA" w:rsidRPr="006C3F48" w:rsidRDefault="00E020BA" w:rsidP="00E020BA">
            <w:pPr>
              <w:spacing w:after="0" w:line="240" w:lineRule="auto"/>
              <w:rPr>
                <w:rFonts w:ascii="Times New Roman" w:eastAsia="Times New Roman" w:hAnsi="Times New Roman" w:cs="Times New Roman"/>
                <w:b/>
                <w:iCs/>
                <w:sz w:val="24"/>
                <w:szCs w:val="24"/>
                <w:lang w:eastAsia="ar-SA"/>
              </w:rPr>
            </w:pPr>
            <w:r w:rsidRPr="006C3F48">
              <w:rPr>
                <w:rFonts w:ascii="Times New Roman" w:eastAsia="Times New Roman" w:hAnsi="Times New Roman" w:cs="Times New Roman"/>
                <w:b/>
                <w:iCs/>
                <w:sz w:val="24"/>
                <w:szCs w:val="24"/>
                <w:lang w:eastAsia="ar-SA"/>
              </w:rPr>
              <w:t>1. Общие сведения:</w:t>
            </w:r>
          </w:p>
          <w:p w:rsidR="00E020BA" w:rsidRPr="006C3F48" w:rsidRDefault="00E020BA" w:rsidP="00E020BA">
            <w:pPr>
              <w:spacing w:after="0" w:line="240" w:lineRule="auto"/>
              <w:rPr>
                <w:rFonts w:ascii="Times New Roman" w:eastAsia="Times New Roman" w:hAnsi="Times New Roman" w:cs="Times New Roman"/>
                <w:iCs/>
                <w:sz w:val="24"/>
                <w:szCs w:val="24"/>
                <w:lang w:eastAsia="ar-SA"/>
              </w:rPr>
            </w:pPr>
            <w:r w:rsidRPr="006C3F48">
              <w:rPr>
                <w:rFonts w:ascii="Times New Roman" w:eastAsia="Times New Roman" w:hAnsi="Times New Roman" w:cs="Times New Roman"/>
                <w:b/>
                <w:iCs/>
                <w:sz w:val="24"/>
                <w:szCs w:val="24"/>
                <w:lang w:eastAsia="ar-SA"/>
              </w:rPr>
              <w:t>1.1. Наименование приоритета для научной, научно-технической программы (далее – программа):</w:t>
            </w:r>
            <w:r w:rsidRPr="006C3F48">
              <w:rPr>
                <w:rFonts w:ascii="Times New Roman" w:eastAsia="Times New Roman" w:hAnsi="Times New Roman" w:cs="Times New Roman"/>
                <w:iCs/>
                <w:sz w:val="24"/>
                <w:szCs w:val="24"/>
                <w:lang w:eastAsia="ar-SA"/>
              </w:rPr>
              <w:t xml:space="preserve"> </w:t>
            </w:r>
          </w:p>
          <w:p w:rsidR="00E020BA" w:rsidRPr="006C3F48" w:rsidRDefault="00E020BA" w:rsidP="00E020BA">
            <w:pPr>
              <w:spacing w:after="0" w:line="240" w:lineRule="auto"/>
              <w:rPr>
                <w:rFonts w:ascii="Times New Roman" w:eastAsia="Times New Roman" w:hAnsi="Times New Roman" w:cs="Times New Roman"/>
                <w:iCs/>
                <w:sz w:val="24"/>
                <w:szCs w:val="24"/>
                <w:lang w:eastAsia="ar-SA"/>
              </w:rPr>
            </w:pPr>
            <w:r w:rsidRPr="006C3F48">
              <w:rPr>
                <w:rFonts w:ascii="Times New Roman" w:eastAsia="Times New Roman" w:hAnsi="Times New Roman" w:cs="Times New Roman"/>
                <w:iCs/>
                <w:sz w:val="24"/>
                <w:szCs w:val="24"/>
                <w:lang w:eastAsia="ar-SA"/>
              </w:rPr>
              <w:t>Научные исследования в области естественных наук.</w:t>
            </w:r>
          </w:p>
          <w:p w:rsidR="00E020BA" w:rsidRPr="006C3F48" w:rsidRDefault="00E020BA" w:rsidP="00E020BA">
            <w:pPr>
              <w:spacing w:after="0" w:line="240" w:lineRule="auto"/>
              <w:rPr>
                <w:rFonts w:ascii="Times New Roman" w:eastAsia="Times New Roman" w:hAnsi="Times New Roman" w:cs="Times New Roman"/>
                <w:b/>
                <w:iCs/>
                <w:sz w:val="24"/>
                <w:szCs w:val="24"/>
                <w:lang w:eastAsia="ar-SA"/>
              </w:rPr>
            </w:pPr>
            <w:r w:rsidRPr="006C3F48">
              <w:rPr>
                <w:rFonts w:ascii="Times New Roman" w:eastAsia="Times New Roman" w:hAnsi="Times New Roman" w:cs="Times New Roman"/>
                <w:b/>
                <w:iCs/>
                <w:sz w:val="24"/>
                <w:szCs w:val="24"/>
                <w:lang w:eastAsia="ar-SA"/>
              </w:rPr>
              <w:t xml:space="preserve">1.2. Наименование специализированного направления программы: </w:t>
            </w:r>
          </w:p>
          <w:p w:rsidR="00E020BA" w:rsidRPr="006C3F48" w:rsidRDefault="00E020BA" w:rsidP="00E020BA">
            <w:pPr>
              <w:spacing w:after="0" w:line="240" w:lineRule="auto"/>
              <w:rPr>
                <w:rFonts w:ascii="Times New Roman" w:eastAsia="Times New Roman" w:hAnsi="Times New Roman" w:cs="Times New Roman"/>
                <w:iCs/>
                <w:sz w:val="24"/>
                <w:szCs w:val="24"/>
                <w:lang w:eastAsia="ar-SA"/>
              </w:rPr>
            </w:pPr>
            <w:r w:rsidRPr="006C3F48">
              <w:rPr>
                <w:rFonts w:ascii="Times New Roman" w:eastAsia="Times New Roman" w:hAnsi="Times New Roman" w:cs="Times New Roman"/>
                <w:iCs/>
                <w:sz w:val="24"/>
                <w:szCs w:val="24"/>
                <w:lang w:eastAsia="ar-SA"/>
              </w:rPr>
              <w:t>Фундаментальные и прикладные исследования в области физики и астрономии.</w:t>
            </w:r>
          </w:p>
        </w:tc>
      </w:tr>
      <w:tr w:rsidR="00E020BA" w:rsidRPr="006C3F48" w:rsidTr="00AF625C">
        <w:trPr>
          <w:trHeight w:val="20"/>
        </w:trPr>
        <w:tc>
          <w:tcPr>
            <w:tcW w:w="10490" w:type="dxa"/>
            <w:tcBorders>
              <w:bottom w:val="single" w:sz="4" w:space="0" w:color="auto"/>
            </w:tcBorders>
            <w:shd w:val="clear" w:color="auto" w:fill="auto"/>
          </w:tcPr>
          <w:p w:rsidR="00E020BA" w:rsidRPr="006C3F48" w:rsidRDefault="00E020BA" w:rsidP="00E020BA">
            <w:pPr>
              <w:spacing w:after="0" w:line="240" w:lineRule="auto"/>
              <w:rPr>
                <w:rFonts w:ascii="Times New Roman" w:eastAsia="Times New Roman" w:hAnsi="Times New Roman" w:cs="Times New Roman"/>
                <w:b/>
                <w:iCs/>
                <w:sz w:val="24"/>
                <w:szCs w:val="24"/>
                <w:lang w:eastAsia="ar-SA"/>
              </w:rPr>
            </w:pPr>
            <w:r w:rsidRPr="006C3F48">
              <w:rPr>
                <w:rFonts w:ascii="Times New Roman" w:eastAsia="Times New Roman" w:hAnsi="Times New Roman" w:cs="Times New Roman"/>
                <w:b/>
                <w:iCs/>
                <w:sz w:val="24"/>
                <w:szCs w:val="24"/>
                <w:lang w:eastAsia="ar-SA"/>
              </w:rPr>
              <w:t>2. Цели и задачи программы</w:t>
            </w:r>
          </w:p>
          <w:p w:rsidR="00E020BA" w:rsidRPr="006C3F48" w:rsidRDefault="00E020BA" w:rsidP="00E020BA">
            <w:pPr>
              <w:spacing w:after="0" w:line="240" w:lineRule="auto"/>
              <w:rPr>
                <w:rFonts w:ascii="Times New Roman" w:eastAsia="Times New Roman" w:hAnsi="Times New Roman" w:cs="Times New Roman"/>
                <w:iCs/>
                <w:sz w:val="24"/>
                <w:szCs w:val="24"/>
                <w:lang w:eastAsia="ar-SA"/>
              </w:rPr>
            </w:pPr>
            <w:r w:rsidRPr="006C3F48">
              <w:rPr>
                <w:rFonts w:ascii="Times New Roman" w:eastAsia="Times New Roman" w:hAnsi="Times New Roman" w:cs="Times New Roman"/>
                <w:b/>
                <w:iCs/>
                <w:sz w:val="24"/>
                <w:szCs w:val="24"/>
                <w:lang w:eastAsia="ar-SA"/>
              </w:rPr>
              <w:t>2.1. Цель программы:</w:t>
            </w:r>
            <w:r w:rsidRPr="006C3F48">
              <w:rPr>
                <w:rFonts w:ascii="Times New Roman" w:eastAsia="Times New Roman" w:hAnsi="Times New Roman" w:cs="Times New Roman"/>
                <w:iCs/>
                <w:sz w:val="24"/>
                <w:szCs w:val="24"/>
                <w:lang w:eastAsia="ar-SA"/>
              </w:rPr>
              <w:t xml:space="preserve"> Экспериментальные и теоретические исследования в области высоких и сверхвысоких энергий для решения актуальных задач астрофизики и физики космических лучей</w:t>
            </w:r>
          </w:p>
        </w:tc>
      </w:tr>
      <w:tr w:rsidR="00E020BA" w:rsidRPr="006C3F48" w:rsidTr="00AF625C">
        <w:trPr>
          <w:trHeight w:val="20"/>
        </w:trPr>
        <w:tc>
          <w:tcPr>
            <w:tcW w:w="10490" w:type="dxa"/>
            <w:tcBorders>
              <w:top w:val="single" w:sz="4" w:space="0" w:color="auto"/>
            </w:tcBorders>
            <w:shd w:val="clear" w:color="auto" w:fill="auto"/>
          </w:tcPr>
          <w:p w:rsidR="00E020BA" w:rsidRPr="006C3F48" w:rsidRDefault="00E020BA" w:rsidP="00E020BA">
            <w:pPr>
              <w:spacing w:after="0" w:line="240" w:lineRule="auto"/>
              <w:rPr>
                <w:rFonts w:ascii="Times New Roman" w:eastAsia="Times New Roman" w:hAnsi="Times New Roman" w:cs="Times New Roman"/>
                <w:b/>
                <w:iCs/>
                <w:sz w:val="24"/>
                <w:szCs w:val="24"/>
                <w:lang w:eastAsia="ar-SA"/>
              </w:rPr>
            </w:pPr>
            <w:r w:rsidRPr="006C3F48">
              <w:rPr>
                <w:rFonts w:ascii="Times New Roman" w:eastAsia="Times New Roman" w:hAnsi="Times New Roman" w:cs="Times New Roman"/>
                <w:b/>
                <w:iCs/>
                <w:sz w:val="24"/>
                <w:szCs w:val="24"/>
                <w:lang w:eastAsia="ar-SA"/>
              </w:rPr>
              <w:t>2.2.  Для достижения поставленной цели должны быть решены следующие задачи:</w:t>
            </w:r>
          </w:p>
          <w:p w:rsidR="00E020BA" w:rsidRPr="006C3F48" w:rsidRDefault="00E020BA" w:rsidP="00E020BA">
            <w:pPr>
              <w:spacing w:after="0" w:line="240" w:lineRule="auto"/>
              <w:rPr>
                <w:rFonts w:ascii="Times New Roman" w:eastAsia="Times New Roman" w:hAnsi="Times New Roman" w:cs="Times New Roman"/>
                <w:iCs/>
                <w:sz w:val="24"/>
                <w:szCs w:val="24"/>
                <w:lang w:eastAsia="ar-SA"/>
              </w:rPr>
            </w:pPr>
            <w:r w:rsidRPr="006C3F48">
              <w:rPr>
                <w:rFonts w:ascii="Times New Roman" w:eastAsia="Times New Roman" w:hAnsi="Times New Roman" w:cs="Times New Roman"/>
                <w:iCs/>
                <w:sz w:val="24"/>
                <w:szCs w:val="24"/>
                <w:lang w:eastAsia="ar-SA"/>
              </w:rPr>
              <w:t xml:space="preserve">1. радиодетектирование широких атмосферных ливней в высокогорной местности; </w:t>
            </w:r>
          </w:p>
          <w:p w:rsidR="00E020BA" w:rsidRPr="006C3F48" w:rsidRDefault="00E020BA" w:rsidP="00E020BA">
            <w:pPr>
              <w:spacing w:after="0" w:line="240" w:lineRule="auto"/>
              <w:rPr>
                <w:rFonts w:ascii="Times New Roman" w:eastAsia="Times New Roman" w:hAnsi="Times New Roman" w:cs="Times New Roman"/>
                <w:iCs/>
                <w:sz w:val="24"/>
                <w:szCs w:val="24"/>
                <w:lang w:eastAsia="ar-SA"/>
              </w:rPr>
            </w:pPr>
            <w:r w:rsidRPr="006C3F48">
              <w:rPr>
                <w:rFonts w:ascii="Times New Roman" w:eastAsia="Times New Roman" w:hAnsi="Times New Roman" w:cs="Times New Roman"/>
                <w:iCs/>
                <w:sz w:val="24"/>
                <w:szCs w:val="24"/>
                <w:lang w:eastAsia="ar-SA"/>
              </w:rPr>
              <w:t>2. создан телескоп заряженных космических частиц на основе straw-трекера с высоким пространственным разрешением;</w:t>
            </w:r>
          </w:p>
          <w:p w:rsidR="00E020BA" w:rsidRPr="006C3F48" w:rsidRDefault="00E020BA" w:rsidP="00E020BA">
            <w:pPr>
              <w:spacing w:after="0" w:line="240" w:lineRule="auto"/>
              <w:rPr>
                <w:rFonts w:ascii="Times New Roman" w:eastAsia="Times New Roman" w:hAnsi="Times New Roman" w:cs="Times New Roman"/>
                <w:iCs/>
                <w:sz w:val="24"/>
                <w:szCs w:val="24"/>
                <w:lang w:eastAsia="ar-SA"/>
              </w:rPr>
            </w:pPr>
            <w:r w:rsidRPr="006C3F48">
              <w:rPr>
                <w:rFonts w:ascii="Times New Roman" w:eastAsia="Times New Roman" w:hAnsi="Times New Roman" w:cs="Times New Roman"/>
                <w:iCs/>
                <w:sz w:val="24"/>
                <w:szCs w:val="24"/>
                <w:lang w:eastAsia="ar-SA"/>
              </w:rPr>
              <w:t>3. конституенты элементарных частиц в физике высоких энергий и гравитационные аспекты фундаментальных полей;</w:t>
            </w:r>
          </w:p>
          <w:p w:rsidR="00E020BA" w:rsidRPr="006C3F48" w:rsidRDefault="00E020BA" w:rsidP="00E020BA">
            <w:pPr>
              <w:spacing w:after="0" w:line="240" w:lineRule="auto"/>
              <w:rPr>
                <w:rFonts w:ascii="Times New Roman" w:eastAsia="Times New Roman" w:hAnsi="Times New Roman" w:cs="Times New Roman"/>
                <w:iCs/>
                <w:sz w:val="24"/>
                <w:szCs w:val="24"/>
                <w:lang w:eastAsia="ar-SA"/>
              </w:rPr>
            </w:pPr>
            <w:r w:rsidRPr="006C3F48">
              <w:rPr>
                <w:rFonts w:ascii="Times New Roman" w:eastAsia="Times New Roman" w:hAnsi="Times New Roman" w:cs="Times New Roman"/>
                <w:iCs/>
                <w:sz w:val="24"/>
                <w:szCs w:val="24"/>
                <w:lang w:eastAsia="ar-SA"/>
              </w:rPr>
              <w:t>4. исследованы корреляции широких атмосферных ливней и разрядов молний с помощью детектора на высокогорной научной станции;</w:t>
            </w:r>
          </w:p>
          <w:p w:rsidR="00E020BA" w:rsidRPr="006C3F48" w:rsidRDefault="00E020BA" w:rsidP="00E020BA">
            <w:pPr>
              <w:spacing w:after="0" w:line="240" w:lineRule="auto"/>
              <w:rPr>
                <w:rFonts w:ascii="Times New Roman" w:eastAsia="Times New Roman" w:hAnsi="Times New Roman" w:cs="Times New Roman"/>
                <w:iCs/>
                <w:sz w:val="24"/>
                <w:szCs w:val="24"/>
                <w:lang w:eastAsia="ar-SA"/>
              </w:rPr>
            </w:pPr>
            <w:r w:rsidRPr="006C3F48">
              <w:rPr>
                <w:rFonts w:ascii="Times New Roman" w:eastAsia="Times New Roman" w:hAnsi="Times New Roman" w:cs="Times New Roman"/>
                <w:iCs/>
                <w:sz w:val="24"/>
                <w:szCs w:val="24"/>
                <w:lang w:eastAsia="ar-SA"/>
              </w:rPr>
              <w:t>5. изучены внутренние структуры нуклона в экспериментах с поляризованными пучками;</w:t>
            </w:r>
          </w:p>
          <w:p w:rsidR="00E020BA" w:rsidRPr="006C3F48" w:rsidRDefault="00E020BA" w:rsidP="00E020BA">
            <w:pPr>
              <w:spacing w:after="0" w:line="240" w:lineRule="auto"/>
              <w:rPr>
                <w:rFonts w:ascii="Times New Roman" w:eastAsia="Times New Roman" w:hAnsi="Times New Roman" w:cs="Times New Roman"/>
                <w:iCs/>
                <w:sz w:val="24"/>
                <w:szCs w:val="24"/>
                <w:lang w:eastAsia="ar-SA"/>
              </w:rPr>
            </w:pPr>
            <w:r w:rsidRPr="006C3F48">
              <w:rPr>
                <w:rFonts w:ascii="Times New Roman" w:eastAsia="Times New Roman" w:hAnsi="Times New Roman" w:cs="Times New Roman"/>
                <w:iCs/>
                <w:sz w:val="24"/>
                <w:szCs w:val="24"/>
                <w:lang w:eastAsia="ar-SA"/>
              </w:rPr>
              <w:t>6. исследованы взаимодействия мюонов высоких энергий в широких атмосферных ливнях с помощью сцинтилляционных годоскопов;</w:t>
            </w:r>
          </w:p>
          <w:p w:rsidR="00E020BA" w:rsidRPr="006C3F48" w:rsidRDefault="00E020BA" w:rsidP="00E020BA">
            <w:pPr>
              <w:spacing w:after="0" w:line="240" w:lineRule="auto"/>
              <w:rPr>
                <w:rFonts w:ascii="Times New Roman" w:eastAsia="Times New Roman" w:hAnsi="Times New Roman" w:cs="Times New Roman"/>
                <w:iCs/>
                <w:sz w:val="24"/>
                <w:szCs w:val="24"/>
                <w:lang w:eastAsia="ar-SA"/>
              </w:rPr>
            </w:pPr>
            <w:r w:rsidRPr="006C3F48">
              <w:rPr>
                <w:rFonts w:ascii="Times New Roman" w:eastAsia="Times New Roman" w:hAnsi="Times New Roman" w:cs="Times New Roman"/>
                <w:iCs/>
                <w:sz w:val="24"/>
                <w:szCs w:val="24"/>
                <w:lang w:eastAsia="ar-SA"/>
              </w:rPr>
              <w:t>7. создан прототип установки для исследования пространственно-временных характеристик стволов широких атмосферных ливней на основе ионизационных камер;</w:t>
            </w:r>
          </w:p>
          <w:p w:rsidR="00E020BA" w:rsidRPr="006C3F48" w:rsidRDefault="00E020BA" w:rsidP="00E020BA">
            <w:pPr>
              <w:spacing w:after="0" w:line="240" w:lineRule="auto"/>
              <w:rPr>
                <w:rFonts w:ascii="Times New Roman" w:eastAsia="Times New Roman" w:hAnsi="Times New Roman" w:cs="Times New Roman"/>
                <w:iCs/>
                <w:sz w:val="24"/>
                <w:szCs w:val="24"/>
                <w:lang w:eastAsia="ar-SA"/>
              </w:rPr>
            </w:pPr>
            <w:r w:rsidRPr="006C3F48">
              <w:rPr>
                <w:rFonts w:ascii="Times New Roman" w:eastAsia="Times New Roman" w:hAnsi="Times New Roman" w:cs="Times New Roman"/>
                <w:iCs/>
                <w:sz w:val="24"/>
                <w:szCs w:val="24"/>
                <w:lang w:eastAsia="ar-SA"/>
              </w:rPr>
              <w:t>8. исследованы адроны и их взаимодействие в стволах широких атмосферных ливней с использованием нейтронных детекторов. Модернизация нейтронных мониторов для вхождения в мировую сеть нейтронных мониторов и исследование модуляционных эффектов по их экспериментальным данным;</w:t>
            </w:r>
          </w:p>
          <w:p w:rsidR="00E020BA" w:rsidRPr="006C3F48" w:rsidRDefault="00E020BA" w:rsidP="00E020BA">
            <w:pPr>
              <w:spacing w:after="0" w:line="240" w:lineRule="auto"/>
              <w:rPr>
                <w:rFonts w:ascii="Times New Roman" w:eastAsia="Times New Roman" w:hAnsi="Times New Roman" w:cs="Times New Roman"/>
                <w:iCs/>
                <w:sz w:val="24"/>
                <w:szCs w:val="24"/>
                <w:lang w:eastAsia="ar-SA"/>
              </w:rPr>
            </w:pPr>
            <w:r w:rsidRPr="006C3F48">
              <w:rPr>
                <w:rFonts w:ascii="Times New Roman" w:eastAsia="Times New Roman" w:hAnsi="Times New Roman" w:cs="Times New Roman"/>
                <w:iCs/>
                <w:sz w:val="24"/>
                <w:szCs w:val="24"/>
                <w:lang w:eastAsia="ar-SA"/>
              </w:rPr>
              <w:t>9. экспериментальное и теоретическое исследование ядерных реакций для астрофизических приложений;</w:t>
            </w:r>
          </w:p>
          <w:p w:rsidR="00E020BA" w:rsidRPr="006C3F48" w:rsidRDefault="00E020BA" w:rsidP="00E020BA">
            <w:pPr>
              <w:spacing w:after="0" w:line="240" w:lineRule="auto"/>
              <w:rPr>
                <w:rFonts w:ascii="Times New Roman" w:eastAsia="Times New Roman" w:hAnsi="Times New Roman" w:cs="Times New Roman"/>
                <w:iCs/>
                <w:sz w:val="24"/>
                <w:szCs w:val="24"/>
                <w:lang w:eastAsia="ar-SA"/>
              </w:rPr>
            </w:pPr>
            <w:r w:rsidRPr="006C3F48">
              <w:rPr>
                <w:rFonts w:ascii="Times New Roman" w:eastAsia="Times New Roman" w:hAnsi="Times New Roman" w:cs="Times New Roman"/>
                <w:iCs/>
                <w:sz w:val="24"/>
                <w:szCs w:val="24"/>
                <w:lang w:eastAsia="ar-SA"/>
              </w:rPr>
              <w:t>10. исследованы квазипериодические осцилляций (КПО) рентгеновского излучения и светимости аккреционных дисков вокруг компактных объектов и сверхмассивных чёрных дыр;</w:t>
            </w:r>
          </w:p>
          <w:p w:rsidR="00E020BA" w:rsidRPr="006C3F48" w:rsidRDefault="00E020BA" w:rsidP="00E020BA">
            <w:pPr>
              <w:spacing w:after="0" w:line="240" w:lineRule="auto"/>
              <w:rPr>
                <w:rFonts w:ascii="Times New Roman" w:eastAsia="Times New Roman" w:hAnsi="Times New Roman" w:cs="Times New Roman"/>
                <w:iCs/>
                <w:sz w:val="24"/>
                <w:szCs w:val="24"/>
                <w:lang w:eastAsia="ar-SA"/>
              </w:rPr>
            </w:pPr>
            <w:r w:rsidRPr="006C3F48">
              <w:rPr>
                <w:rFonts w:ascii="Times New Roman" w:eastAsia="Times New Roman" w:hAnsi="Times New Roman" w:cs="Times New Roman"/>
                <w:iCs/>
                <w:sz w:val="24"/>
                <w:szCs w:val="24"/>
                <w:lang w:eastAsia="ar-SA"/>
              </w:rPr>
              <w:t>11. вычислены высшие порядки антипротонного гелия с рекордной точностью;</w:t>
            </w:r>
          </w:p>
          <w:p w:rsidR="00E020BA" w:rsidRPr="006C3F48" w:rsidRDefault="00E020BA" w:rsidP="00E020BA">
            <w:pPr>
              <w:spacing w:after="0" w:line="240" w:lineRule="auto"/>
              <w:rPr>
                <w:rFonts w:ascii="Times New Roman" w:eastAsia="Times New Roman" w:hAnsi="Times New Roman" w:cs="Times New Roman"/>
                <w:iCs/>
                <w:sz w:val="24"/>
                <w:szCs w:val="24"/>
                <w:lang w:eastAsia="ar-SA"/>
              </w:rPr>
            </w:pPr>
            <w:r w:rsidRPr="006C3F48">
              <w:rPr>
                <w:rFonts w:ascii="Times New Roman" w:eastAsia="Times New Roman" w:hAnsi="Times New Roman" w:cs="Times New Roman"/>
                <w:iCs/>
                <w:sz w:val="24"/>
                <w:szCs w:val="24"/>
                <w:lang w:eastAsia="ar-SA"/>
              </w:rPr>
              <w:t>12. теоретически исследованы взаимодействия адронов;</w:t>
            </w:r>
          </w:p>
        </w:tc>
      </w:tr>
      <w:tr w:rsidR="00E020BA" w:rsidRPr="006C3F48" w:rsidTr="00AF625C">
        <w:trPr>
          <w:trHeight w:val="20"/>
        </w:trPr>
        <w:tc>
          <w:tcPr>
            <w:tcW w:w="10490" w:type="dxa"/>
            <w:shd w:val="clear" w:color="auto" w:fill="auto"/>
          </w:tcPr>
          <w:p w:rsidR="00E020BA" w:rsidRPr="006C3F48" w:rsidRDefault="00E020BA" w:rsidP="005B5F16">
            <w:pPr>
              <w:spacing w:after="0" w:line="240" w:lineRule="auto"/>
              <w:jc w:val="both"/>
              <w:rPr>
                <w:rFonts w:ascii="Times New Roman" w:eastAsia="Times New Roman" w:hAnsi="Times New Roman" w:cs="Times New Roman"/>
                <w:b/>
                <w:iCs/>
                <w:sz w:val="24"/>
                <w:szCs w:val="24"/>
                <w:lang w:eastAsia="ar-SA"/>
              </w:rPr>
            </w:pPr>
            <w:r w:rsidRPr="006C3F48">
              <w:rPr>
                <w:rFonts w:ascii="Times New Roman" w:eastAsia="Times New Roman" w:hAnsi="Times New Roman" w:cs="Times New Roman"/>
                <w:b/>
                <w:iCs/>
                <w:sz w:val="24"/>
                <w:szCs w:val="24"/>
                <w:lang w:eastAsia="ar-SA"/>
              </w:rPr>
              <w:t>3. Какие пункты стратегических и программных документов р</w:t>
            </w:r>
            <w:r w:rsidR="005B5F16" w:rsidRPr="006C3F48">
              <w:rPr>
                <w:rFonts w:ascii="Times New Roman" w:eastAsia="Times New Roman" w:hAnsi="Times New Roman" w:cs="Times New Roman"/>
                <w:b/>
                <w:iCs/>
                <w:sz w:val="24"/>
                <w:szCs w:val="24"/>
                <w:lang w:eastAsia="ar-SA"/>
              </w:rPr>
              <w:t>ешает</w:t>
            </w:r>
            <w:r w:rsidRPr="006C3F48">
              <w:rPr>
                <w:rFonts w:ascii="Times New Roman" w:eastAsia="Times New Roman" w:hAnsi="Times New Roman" w:cs="Times New Roman"/>
                <w:b/>
                <w:iCs/>
                <w:sz w:val="24"/>
                <w:szCs w:val="24"/>
                <w:lang w:eastAsia="ar-SA"/>
              </w:rPr>
              <w:t>:</w:t>
            </w:r>
          </w:p>
          <w:p w:rsidR="00E020BA" w:rsidRPr="006C3F48" w:rsidRDefault="00E020BA" w:rsidP="00E020BA">
            <w:pPr>
              <w:spacing w:after="0" w:line="240" w:lineRule="auto"/>
              <w:rPr>
                <w:rFonts w:ascii="Times New Roman" w:eastAsia="Times New Roman" w:hAnsi="Times New Roman" w:cs="Times New Roman"/>
                <w:iCs/>
                <w:sz w:val="24"/>
                <w:szCs w:val="24"/>
                <w:lang w:eastAsia="ar-SA"/>
              </w:rPr>
            </w:pPr>
            <w:r w:rsidRPr="006C3F48">
              <w:rPr>
                <w:rFonts w:ascii="Times New Roman" w:eastAsia="Times New Roman" w:hAnsi="Times New Roman" w:cs="Times New Roman"/>
                <w:iCs/>
                <w:sz w:val="24"/>
                <w:szCs w:val="24"/>
                <w:lang w:eastAsia="ar-SA"/>
              </w:rPr>
              <w:t>1. Послание Президента РК К.К.Токаева народу Казахстана «Единство народа и системные реформы – прочная основа процветания страны» (2021), пункт III. Качественное образование. «Важнейший приоритет – развитие науки.»;</w:t>
            </w:r>
          </w:p>
          <w:p w:rsidR="00E020BA" w:rsidRPr="006C3F48" w:rsidRDefault="00E020BA" w:rsidP="00E020BA">
            <w:pPr>
              <w:spacing w:after="0" w:line="240" w:lineRule="auto"/>
              <w:rPr>
                <w:rFonts w:ascii="Times New Roman" w:eastAsia="Times New Roman" w:hAnsi="Times New Roman" w:cs="Times New Roman"/>
                <w:iCs/>
                <w:sz w:val="24"/>
                <w:szCs w:val="24"/>
                <w:lang w:eastAsia="ar-SA"/>
              </w:rPr>
            </w:pPr>
            <w:r w:rsidRPr="006C3F48">
              <w:rPr>
                <w:rFonts w:ascii="Times New Roman" w:eastAsia="Times New Roman" w:hAnsi="Times New Roman" w:cs="Times New Roman"/>
                <w:iCs/>
                <w:sz w:val="24"/>
                <w:szCs w:val="24"/>
                <w:lang w:eastAsia="ar-SA"/>
              </w:rPr>
              <w:t>2. Стратегический план развития Республики Казахстан до 2025 года, утвержден Указом Президента Республики Казахстан от 15 февраля 2018 года № 636., Общенациональный приоритет 3. Качественное образование. Задача 6. Повышение глобальной конкурентоспособности казахстанской науки и увеличение ее вклада в социально-экономическое развитие страны. Общенациональный приоритет 8. Построение диверсифицированной и инновационной экономики. Задача 7. Развитие собственной научно-технологической и инновационной базы.</w:t>
            </w:r>
          </w:p>
          <w:p w:rsidR="00E020BA" w:rsidRPr="006C3F48" w:rsidRDefault="00E020BA" w:rsidP="00E020BA">
            <w:pPr>
              <w:pStyle w:val="a9"/>
              <w:spacing w:before="0" w:beforeAutospacing="0" w:after="0" w:afterAutospacing="0"/>
              <w:rPr>
                <w:iCs/>
                <w:lang w:eastAsia="ar-SA"/>
              </w:rPr>
            </w:pPr>
            <w:r w:rsidRPr="006C3F48">
              <w:rPr>
                <w:iCs/>
              </w:rPr>
              <w:t xml:space="preserve">3. Об утверждении Концепции развития высшего образования и науки в Республике Казахстан на 2023-2029 годы. </w:t>
            </w:r>
          </w:p>
        </w:tc>
      </w:tr>
      <w:tr w:rsidR="00E020BA" w:rsidRPr="006C3F48" w:rsidTr="00AF625C">
        <w:trPr>
          <w:trHeight w:val="20"/>
        </w:trPr>
        <w:tc>
          <w:tcPr>
            <w:tcW w:w="10490" w:type="dxa"/>
            <w:shd w:val="clear" w:color="auto" w:fill="auto"/>
          </w:tcPr>
          <w:p w:rsidR="00E020BA" w:rsidRPr="006C3F48" w:rsidRDefault="00E020BA" w:rsidP="00E020BA">
            <w:pPr>
              <w:spacing w:after="0" w:line="240" w:lineRule="auto"/>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4. Ожидаемые результаты</w:t>
            </w:r>
          </w:p>
          <w:p w:rsidR="00E020BA" w:rsidRPr="006C3F48" w:rsidRDefault="00E020BA" w:rsidP="00E020BA">
            <w:pPr>
              <w:spacing w:after="0" w:line="240" w:lineRule="auto"/>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4.1 Прямые результаты:</w:t>
            </w:r>
          </w:p>
          <w:p w:rsidR="00E020BA" w:rsidRPr="006C3F48" w:rsidRDefault="00E020BA" w:rsidP="00E020BA">
            <w:pPr>
              <w:spacing w:after="0" w:line="240" w:lineRule="auto"/>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1. Новые экспериментальные данные по радиодетектированию широких атмосферных ливней в высокогорной местности;</w:t>
            </w:r>
          </w:p>
          <w:p w:rsidR="00E020BA" w:rsidRPr="006C3F48" w:rsidRDefault="00E020BA" w:rsidP="00E020BA">
            <w:pPr>
              <w:spacing w:after="0" w:line="240" w:lineRule="auto"/>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2. Телескоп заряженных космических частиц на основе straw-трекера с высоким пространственным разрешением;</w:t>
            </w:r>
          </w:p>
          <w:p w:rsidR="00E020BA" w:rsidRPr="006C3F48" w:rsidRDefault="00E020BA" w:rsidP="00E020BA">
            <w:pPr>
              <w:spacing w:after="0" w:line="240" w:lineRule="auto"/>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3. Получение компактных и регулярных объектов в классических и квантовых теориях поля, описывающих некоторые свойства элементарных частиц в физике высоких энергий. Описание гравитационных проявлений неабелевых полей Янга – Миллса, Прока, а также спинорных полей;</w:t>
            </w:r>
          </w:p>
          <w:p w:rsidR="00E020BA" w:rsidRPr="006C3F48" w:rsidRDefault="00E020BA" w:rsidP="00E020BA">
            <w:pPr>
              <w:spacing w:after="0" w:line="240" w:lineRule="auto"/>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4. Новые экспериментальные данные по корреляции широких атмосферных ливней и разрядов молний с помощью детектора на высокогорной научной станции;</w:t>
            </w:r>
          </w:p>
          <w:p w:rsidR="00E020BA" w:rsidRPr="006C3F48" w:rsidRDefault="00E020BA" w:rsidP="00E020BA">
            <w:pPr>
              <w:spacing w:after="0" w:line="240" w:lineRule="auto"/>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5. Исследование подробной трехмерной партонной структуры нуклона с помощью зависимых от поперечного импульса функций распределения (TMD PDF). Оценка величины вклада глюонной компоненты в общий спин нуклона.</w:t>
            </w:r>
          </w:p>
          <w:p w:rsidR="00E020BA" w:rsidRPr="006C3F48" w:rsidRDefault="00E020BA" w:rsidP="00E020BA">
            <w:pPr>
              <w:spacing w:after="0" w:line="240" w:lineRule="auto"/>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6. Новые экспериментальные данные по взаимодействию мюонов высоких энергий в широких атмосферных ливнях с помощью сцинтилляционных годоскопов;</w:t>
            </w:r>
          </w:p>
          <w:p w:rsidR="00E020BA" w:rsidRPr="006C3F48" w:rsidRDefault="00E020BA" w:rsidP="00E020BA">
            <w:pPr>
              <w:spacing w:after="0" w:line="240" w:lineRule="auto"/>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7. Прототип установки для исследования пространственно-временных характеристик стволов широких атмосферных ливней на основе ионизационных камер;</w:t>
            </w:r>
          </w:p>
          <w:p w:rsidR="00E020BA" w:rsidRPr="006C3F48" w:rsidRDefault="00E020BA" w:rsidP="00E020BA">
            <w:pPr>
              <w:spacing w:after="0" w:line="240" w:lineRule="auto"/>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8. Новые экспериментальные данные по взаимодействию адронов в стволах широких атмосферных ливней с использованием нейтронных детекторов. Завершение модернизации  нейтронных мониторов для вхождения в мировую сеть нейтронных мониторов и получение новых экспериментальных данных по модуляционным эффектам</w:t>
            </w:r>
          </w:p>
          <w:p w:rsidR="00E020BA" w:rsidRPr="006C3F48" w:rsidRDefault="00E020BA" w:rsidP="00E020BA">
            <w:pPr>
              <w:spacing w:after="0" w:line="240" w:lineRule="auto"/>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9. Новые экспериментальные данные по сечениям ядерных реакций и структуре легких ядер для астрофизических приложений;</w:t>
            </w:r>
          </w:p>
          <w:p w:rsidR="00E020BA" w:rsidRPr="006C3F48" w:rsidRDefault="00E020BA" w:rsidP="00E020BA">
            <w:pPr>
              <w:spacing w:after="0" w:line="240" w:lineRule="auto"/>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10. Наиболее реалистичные уравнения состояния вещества превышающих ядерную плотность и проверены предсказания общей теории относительности (ОТО) для сильных полей. Исследованы КПО рентгеновского излучения и светимости аккреционных дисков вокруг компактных объектов и сверхмассивных чёрных дыр, влияния тёмной материи на характеристики аккреционного диска.</w:t>
            </w:r>
          </w:p>
          <w:p w:rsidR="00E020BA" w:rsidRPr="006C3F48" w:rsidRDefault="00E020BA" w:rsidP="00E020BA">
            <w:pPr>
              <w:spacing w:after="0" w:line="240" w:lineRule="auto"/>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11. Поправки высших порядков ma^7 в адиабатическом приближении антипротонного гелия с очень высокой точностью.</w:t>
            </w:r>
          </w:p>
          <w:p w:rsidR="00E020BA" w:rsidRPr="006C3F48" w:rsidRDefault="00E020BA" w:rsidP="00E020BA">
            <w:pPr>
              <w:spacing w:after="0" w:line="240" w:lineRule="auto"/>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12. Получение теоретических предсказаний для парциальных ширин распадов мезонных нонетов в основном и первом радиально возбужденном состоянии и определение их констант связи. Детальное изучение механизмов взаимодействия мезонов друг с другом с учетом кварковых структур. Теоретическая поддержка для программ электрон-позитронных коллайдеров в масштабе энергий до 2 ГэВ. Завершение вычислений полных сечении процессов образования мезонов в е+е- аннигиляции. Определение относительных вкладов каналов в полное сечение процессов столкновения е+е-.</w:t>
            </w:r>
          </w:p>
          <w:p w:rsidR="00E020BA" w:rsidRPr="006C3F48" w:rsidRDefault="00E020BA" w:rsidP="00E020BA">
            <w:pPr>
              <w:spacing w:after="0" w:line="240" w:lineRule="auto"/>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13. Публикация не менее 10 статей и (или) обзоров в рецензируемых научных изданиях, индексируемых в Science Citation Index Expanded базы Web of Science и (или) имеющих процентиль по CiteScore в базе Scopus не менее 35 (тридцати пяти). А также не менее 10 (десяти) статей в рецензируемых зарубежных или отечественных изданиях с ненулевым импакт-фактором (рекомендованных КОКНВО).</w:t>
            </w:r>
          </w:p>
        </w:tc>
      </w:tr>
      <w:tr w:rsidR="00E020BA" w:rsidRPr="006C3F48" w:rsidTr="00AF625C">
        <w:trPr>
          <w:trHeight w:val="20"/>
        </w:trPr>
        <w:tc>
          <w:tcPr>
            <w:tcW w:w="10490"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b/>
                <w:sz w:val="24"/>
                <w:szCs w:val="24"/>
              </w:rPr>
              <w:t xml:space="preserve"> 4.2 Конечный результат:</w:t>
            </w:r>
          </w:p>
          <w:p w:rsidR="00E020BA" w:rsidRPr="006C3F48" w:rsidRDefault="00E020BA" w:rsidP="00E020B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b/>
                <w:sz w:val="24"/>
                <w:szCs w:val="24"/>
              </w:rPr>
              <w:t>Научный эффект</w:t>
            </w:r>
            <w:r w:rsidRPr="006C3F48">
              <w:rPr>
                <w:rFonts w:ascii="Times New Roman" w:eastAsia="Times New Roman" w:hAnsi="Times New Roman" w:cs="Times New Roman"/>
                <w:sz w:val="24"/>
                <w:szCs w:val="24"/>
              </w:rPr>
              <w:t xml:space="preserve"> от реализации программы заключается в получении новых фундаментальных знаний в области физики космических лучей, астрофизики и физики высоких и сверхвысоких энергий, что повысит конкурентоспособность Казахстанской науки.</w:t>
            </w:r>
          </w:p>
          <w:p w:rsidR="00E020BA" w:rsidRPr="006C3F48" w:rsidRDefault="00E020BA" w:rsidP="00E020B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Полученные результаты повлияют на развитие смежных наук в Республике Казахстан и станут основой для разработки новых перспективных экспериментальных методов и теоретических подходов в решении задач находящихся на переднем крае современной физики.</w:t>
            </w:r>
          </w:p>
          <w:p w:rsidR="00E020BA" w:rsidRPr="006C3F48" w:rsidRDefault="00E020BA" w:rsidP="00E020B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Научная активность программы будет оцениваться по публикациям в рейтинговых реферируемых журналах с высоким импакт-фактором, написанным на основе результатов, полученных в рамках проводимых исследований. Должны быть запланированы участия в международных конференциях и семинарах, что даст возможность совершенствовать методы и получать новые знания на различных этапах реализации программы.</w:t>
            </w:r>
          </w:p>
          <w:p w:rsidR="00E020BA" w:rsidRPr="006C3F48" w:rsidRDefault="00E020BA" w:rsidP="00E020B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b/>
                <w:sz w:val="24"/>
                <w:szCs w:val="24"/>
              </w:rPr>
              <w:t xml:space="preserve">Экономический эффект: </w:t>
            </w:r>
            <w:r w:rsidRPr="006C3F48">
              <w:rPr>
                <w:rFonts w:ascii="Times New Roman" w:eastAsia="Times New Roman" w:hAnsi="Times New Roman" w:cs="Times New Roman"/>
                <w:sz w:val="24"/>
                <w:szCs w:val="24"/>
              </w:rPr>
              <w:t>Фундаментальные исследования предполагают открытие новых явлений и закономерностей в природе и обществе, создание теоретических основ для разработки принципиально новых путей прогресса техники, экономики и организации производства. Результаты исследований могут быть использованы в поисковых и прикладных работах, непосредственно направленных на создание новых видов материалов, средств и способов производства, и дать значительный экономический эффект при практической реализации результатов последних. Индустриальная заинтересованность и экономический эффект от реализации программы заключается в том, что его результаты повлияют на развитие областей науки и техники, как термоядерная энергетика, атомная энергетика, космическая отрасль, ядерная медицина, новые материалы, нано- и микроэлектроника, которые составят основу высокотехнологичных производств будущего. Освоение straw-технологии позволит запустить крупномасштабное производство детекторов для проектов класса Мегасайнс. Взаимодействия мюонов высоких энергий имеет очень широкие перспективы применения в науке и промышленности, в частности в области геологоразведки; при прогнозировании извержения вулканов; при исследовании геологических объектов; при исследовании подземных пустот и скрытых сейсмических зон сброса; для радиационного контроля грузов; для неразрушающего контроля состояния крупных промышленных объектов, в том числе ядерных энергетических установок и др. Экономический эффект теоретических исследований заключается в оптимизации проектируемых научных установок для повышения эффективности и чувствительности.</w:t>
            </w:r>
          </w:p>
          <w:p w:rsidR="00E020BA" w:rsidRPr="006C3F48" w:rsidRDefault="00E020BA" w:rsidP="00E020B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b/>
                <w:sz w:val="24"/>
                <w:szCs w:val="24"/>
              </w:rPr>
              <w:t>Социальный эффект:</w:t>
            </w:r>
            <w:r w:rsidRPr="006C3F48">
              <w:rPr>
                <w:rFonts w:ascii="Times New Roman" w:eastAsia="Times New Roman" w:hAnsi="Times New Roman" w:cs="Times New Roman"/>
                <w:sz w:val="24"/>
                <w:szCs w:val="24"/>
              </w:rPr>
              <w:t xml:space="preserve"> Реализация программы должна способствовать подготовке молодых высококвалифицированных специалистов, посредством привлечения к исследованиям значительного числа молодых ученых, магистрантов и докторантов.</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b/>
                <w:sz w:val="24"/>
                <w:szCs w:val="24"/>
              </w:rPr>
              <w:t>Целевые потребители полученных результатов:</w:t>
            </w:r>
            <w:r w:rsidRPr="006C3F48">
              <w:rPr>
                <w:rFonts w:ascii="Times New Roman" w:eastAsia="Times New Roman" w:hAnsi="Times New Roman" w:cs="Times New Roman"/>
                <w:sz w:val="24"/>
                <w:szCs w:val="24"/>
              </w:rPr>
              <w:t xml:space="preserve"> Зарубежные и казахстанские ВУЗы, НИИ и научные центры такие как CERN, ОИЯИ, МИФИ, МФТИ, ФИАН, DESY и пр.</w:t>
            </w:r>
          </w:p>
        </w:tc>
      </w:tr>
      <w:tr w:rsidR="00E020BA" w:rsidRPr="006C3F48" w:rsidTr="00AF625C">
        <w:trPr>
          <w:trHeight w:val="20"/>
        </w:trPr>
        <w:tc>
          <w:tcPr>
            <w:tcW w:w="10490" w:type="dxa"/>
            <w:shd w:val="clear" w:color="auto" w:fill="auto"/>
          </w:tcPr>
          <w:p w:rsidR="00E020BA" w:rsidRPr="006C3F48" w:rsidRDefault="00E020BA" w:rsidP="00E020BA">
            <w:pPr>
              <w:spacing w:after="0" w:line="240" w:lineRule="auto"/>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 xml:space="preserve">5. Предельная сумма программы (на весь срок реализации программы и по годам, в тыс. тенге). </w:t>
            </w:r>
            <w:r w:rsidRPr="006C3F48">
              <w:rPr>
                <w:rFonts w:ascii="Times New Roman" w:eastAsia="Times New Roman" w:hAnsi="Times New Roman" w:cs="Times New Roman"/>
                <w:sz w:val="24"/>
                <w:szCs w:val="24"/>
              </w:rPr>
              <w:t>– 900 000 тыс. тенге, в том числе по годам: на 2023 г. – 300 000 тыс. тенге, на 2024 г. – 300 000 тыс. тенге, на 2025 г. – 300 000 тыс. тенге.</w:t>
            </w:r>
          </w:p>
        </w:tc>
      </w:tr>
    </w:tbl>
    <w:p w:rsidR="00E020BA" w:rsidRPr="006C3F48" w:rsidRDefault="00E020BA" w:rsidP="00E020BA">
      <w:pPr>
        <w:spacing w:after="0" w:line="240" w:lineRule="auto"/>
        <w:jc w:val="both"/>
        <w:rPr>
          <w:rFonts w:ascii="Times New Roman" w:hAnsi="Times New Roman" w:cs="Times New Roman"/>
          <w:b/>
          <w:sz w:val="24"/>
          <w:szCs w:val="24"/>
        </w:rPr>
      </w:pP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Научно-техническое задание № 62</w:t>
      </w:r>
    </w:p>
    <w:tbl>
      <w:tblPr>
        <w:tblW w:w="1046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61"/>
      </w:tblGrid>
      <w:tr w:rsidR="00E020BA" w:rsidRPr="006C3F48" w:rsidTr="00AF625C">
        <w:trPr>
          <w:trHeight w:val="235"/>
        </w:trPr>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1.2. Наименование специализированного направления программы: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Научные исследования в области естественных наук.</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Фундаментальные и прикладные исследования в области физики и астрономии</w:t>
            </w:r>
          </w:p>
        </w:tc>
      </w:tr>
      <w:tr w:rsidR="00E020BA" w:rsidRPr="006C3F48" w:rsidTr="00AF625C">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 Цели и задачи программы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2.1. Цель программы: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Разработка комплекса для манипулирования магнитными наночастицами в нелинейных магнитных средах для медицинских целей</w:t>
            </w:r>
          </w:p>
        </w:tc>
      </w:tr>
      <w:tr w:rsidR="00E020BA" w:rsidRPr="006C3F48" w:rsidTr="00AF625C">
        <w:trPr>
          <w:trHeight w:val="1527"/>
        </w:trPr>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 Сборка и испытание генератора магнитного поля с переменным числом катушек с контроллерами положения и тока в каждой из них.</w:t>
            </w:r>
            <w:r w:rsidRPr="006C3F48">
              <w:rPr>
                <w:rFonts w:ascii="Times New Roman" w:hAnsi="Times New Roman" w:cs="Times New Roman"/>
                <w:sz w:val="24"/>
                <w:szCs w:val="24"/>
              </w:rPr>
              <w:pgNum/>
            </w:r>
            <w:r w:rsidRPr="006C3F48">
              <w:rPr>
                <w:rFonts w:ascii="Times New Roman" w:hAnsi="Times New Roman" w:cs="Times New Roman"/>
                <w:sz w:val="24"/>
                <w:szCs w:val="24"/>
              </w:rPr>
              <w:t xml:space="preserve">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2 Создание и испытание специальной емкости для магнитных нелинейных сред с различными датчиками для изучения поведения и характеристики магнитного поля внутри него.</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3 Создание и апробация магнитных диэлектрических и проводящих наночастиц различной формы и размеров для изучения их движения и изменений их состояния в магнитных жидкостях при воздействии на них специально сгенерированных управляемых магнитных полей.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4 Создание и применение программного комплекса для моделирования работы генератора и взаимодействия магнитного поля с магнитной жидкостью, а также поведения магнитных наночастиц внутри магнитной жидкости</w:t>
            </w:r>
          </w:p>
        </w:tc>
      </w:tr>
      <w:tr w:rsidR="00E020BA" w:rsidRPr="006C3F48" w:rsidTr="00AF625C">
        <w:trPr>
          <w:trHeight w:val="331"/>
        </w:trPr>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3. Какие пункты стратегических и программных документов решает </w:t>
            </w:r>
            <w:r w:rsidRPr="006C3F48">
              <w:rPr>
                <w:rFonts w:ascii="Times New Roman" w:hAnsi="Times New Roman" w:cs="Times New Roman"/>
                <w:b/>
                <w:i/>
                <w:sz w:val="24"/>
                <w:szCs w:val="24"/>
              </w:rPr>
              <w:t>(указать конкретные пункты</w:t>
            </w:r>
            <w:r w:rsidRPr="006C3F48">
              <w:rPr>
                <w:rFonts w:ascii="Times New Roman" w:hAnsi="Times New Roman" w:cs="Times New Roman"/>
                <w:b/>
                <w:sz w:val="24"/>
                <w:szCs w:val="24"/>
              </w:rPr>
              <w:t>):</w:t>
            </w:r>
          </w:p>
          <w:p w:rsidR="00E020BA" w:rsidRPr="006C3F48" w:rsidRDefault="00C31C4A" w:rsidP="00E020BA">
            <w:pPr>
              <w:spacing w:after="0" w:line="240" w:lineRule="auto"/>
              <w:jc w:val="both"/>
              <w:rPr>
                <w:rFonts w:ascii="Times New Roman" w:hAnsi="Times New Roman" w:cs="Times New Roman"/>
                <w:bCs/>
                <w:sz w:val="24"/>
                <w:szCs w:val="24"/>
                <w:shd w:val="clear" w:color="auto" w:fill="FFFFFF"/>
              </w:rPr>
            </w:pPr>
            <w:r w:rsidRPr="006C3F48">
              <w:rPr>
                <w:rFonts w:ascii="Times New Roman" w:hAnsi="Times New Roman" w:cs="Times New Roman"/>
                <w:bCs/>
                <w:sz w:val="24"/>
                <w:szCs w:val="24"/>
                <w:shd w:val="clear" w:color="auto" w:fill="FFFFFF"/>
              </w:rPr>
              <w:t>Национальный план развития</w:t>
            </w:r>
            <w:r w:rsidRPr="006C3F48">
              <w:rPr>
                <w:rFonts w:ascii="Times New Roman" w:hAnsi="Times New Roman" w:cs="Times New Roman"/>
                <w:bCs/>
                <w:sz w:val="24"/>
                <w:szCs w:val="24"/>
              </w:rPr>
              <w:br/>
            </w:r>
            <w:r w:rsidRPr="006C3F48">
              <w:rPr>
                <w:rFonts w:ascii="Times New Roman" w:hAnsi="Times New Roman" w:cs="Times New Roman"/>
                <w:bCs/>
                <w:sz w:val="24"/>
                <w:szCs w:val="24"/>
                <w:shd w:val="clear" w:color="auto" w:fill="FFFFFF"/>
              </w:rPr>
              <w:t>Республики Казахстан до 2025 года</w:t>
            </w:r>
          </w:p>
          <w:p w:rsidR="00E020BA" w:rsidRPr="006C3F48" w:rsidRDefault="00716C72" w:rsidP="00E020BA">
            <w:pPr>
              <w:spacing w:after="0" w:line="240" w:lineRule="auto"/>
              <w:jc w:val="both"/>
              <w:rPr>
                <w:rFonts w:ascii="Times New Roman" w:hAnsi="Times New Roman" w:cs="Times New Roman"/>
                <w:sz w:val="24"/>
                <w:szCs w:val="24"/>
              </w:rPr>
            </w:pPr>
            <w:hyperlink r:id="rId14" w:anchor="sub_id=402" w:tooltip="Указ Президента Республики Казахстан от 15 февраля 2018 года № 636 " w:history="1">
              <w:r w:rsidR="00E020BA" w:rsidRPr="006C3F48">
                <w:rPr>
                  <w:rStyle w:val="ad"/>
                  <w:rFonts w:ascii="Times New Roman" w:hAnsi="Times New Roman" w:cs="Times New Roman"/>
                  <w:color w:val="auto"/>
                  <w:sz w:val="24"/>
                  <w:szCs w:val="24"/>
                  <w:u w:val="none"/>
                  <w:shd w:val="clear" w:color="auto" w:fill="FFFFFF"/>
                </w:rPr>
                <w:t>Общенациональный приоритет 2. Доступная и эффективная система здравоохранения</w:t>
              </w:r>
            </w:hyperlink>
          </w:p>
          <w:p w:rsidR="00E020BA" w:rsidRPr="006C3F48" w:rsidRDefault="00716C72" w:rsidP="00E020BA">
            <w:pPr>
              <w:spacing w:after="0" w:line="240" w:lineRule="auto"/>
              <w:jc w:val="both"/>
              <w:rPr>
                <w:rStyle w:val="ad"/>
                <w:rFonts w:ascii="Times New Roman" w:hAnsi="Times New Roman" w:cs="Times New Roman"/>
                <w:color w:val="auto"/>
                <w:sz w:val="24"/>
                <w:szCs w:val="24"/>
                <w:u w:val="none"/>
                <w:shd w:val="clear" w:color="auto" w:fill="FFFFFF"/>
              </w:rPr>
            </w:pPr>
            <w:hyperlink r:id="rId15" w:anchor="sub_id=408" w:tooltip="Указ Президента Республики Казахстан от 15 февраля 2018 года № 636 " w:history="1">
              <w:r w:rsidR="00E020BA" w:rsidRPr="006C3F48">
                <w:rPr>
                  <w:rStyle w:val="ad"/>
                  <w:rFonts w:ascii="Times New Roman" w:hAnsi="Times New Roman" w:cs="Times New Roman"/>
                  <w:color w:val="auto"/>
                  <w:sz w:val="24"/>
                  <w:szCs w:val="24"/>
                  <w:u w:val="none"/>
                  <w:shd w:val="clear" w:color="auto" w:fill="FFFFFF"/>
                </w:rPr>
                <w:t>Общенациональный приоритет 8. Построение диверсифицированной и инновационной экономики</w:t>
              </w:r>
            </w:hyperlink>
            <w:r w:rsidR="00A43C32" w:rsidRPr="006C3F48">
              <w:rPr>
                <w:rStyle w:val="ad"/>
                <w:rFonts w:ascii="Times New Roman" w:hAnsi="Times New Roman" w:cs="Times New Roman"/>
                <w:color w:val="auto"/>
                <w:sz w:val="24"/>
                <w:szCs w:val="24"/>
                <w:u w:val="none"/>
                <w:shd w:val="clear" w:color="auto" w:fill="FFFFFF"/>
              </w:rPr>
              <w:t>.</w:t>
            </w:r>
          </w:p>
          <w:p w:rsidR="00A43C32" w:rsidRPr="006C3F48" w:rsidRDefault="00A43C32"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Национальный проект «Технологический рывок за счет цифровизации, науки и инноваций»: Направление VII. Укрепление кадрового потенциала науки – в центре внимания ученый: Задача 1. Увеличение численности учёных и исследователей в 1,5 раза; Направление VIII. Повышение конкурентоспособности научной экосистемы: Задача 1. Повышение качества научно-исследовательских институтов; Направление IX. Повышение вклада науки в развитие страны «Наука-производство-бизнес»: Задача 1. Рост вклада науки в развитие страны.</w:t>
            </w:r>
          </w:p>
        </w:tc>
      </w:tr>
      <w:tr w:rsidR="00E020BA" w:rsidRPr="006C3F48" w:rsidTr="00AF625C">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В настоящее время исследования по применению магнитных наночастиц, магнитных жидкостей на их основе и специальных конфигураций магнитных полей для управления магнитными частицами в медицинских целях достигли успехов и имеют большие перспективы дальнейшего развития. Конкурентными преимуществами магнитных наночастиц перед немагнитными является возможность весьма эффективного экстракорпорального управления и возможность обеспечения биосовместимости. Известные медицинские приложения магнитных наночастиц это магнитная сепарация, гипертермия, адресная доставка, контрастное вещество, операции с применением магнитных жидкостей в качестве крове-останавливающего средства, диагностика опухолевых заболеваний. Известны исследования по применению магнитных наночастиц в высокочастотном магнитном поле для проникновения в раковые клетки с целью повреждения их мембраны.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Актуальность исследований Программы обусловлена потребностью поиска все более безопасных и эффективных способов лечения заболеваний путем расширения применения магнитных наночастиц в биологии и медицине.</w:t>
            </w:r>
          </w:p>
          <w:p w:rsidR="00E020BA" w:rsidRPr="006C3F48" w:rsidRDefault="00E020BA" w:rsidP="00E020BA">
            <w:pPr>
              <w:spacing w:after="0" w:line="240" w:lineRule="auto"/>
              <w:jc w:val="both"/>
              <w:rPr>
                <w:rFonts w:ascii="Times New Roman" w:hAnsi="Times New Roman" w:cs="Times New Roman"/>
                <w:b/>
                <w:bCs/>
                <w:sz w:val="24"/>
                <w:szCs w:val="24"/>
              </w:rPr>
            </w:pPr>
            <w:r w:rsidRPr="006C3F48">
              <w:rPr>
                <w:rFonts w:ascii="Times New Roman" w:hAnsi="Times New Roman" w:cs="Times New Roman"/>
                <w:b/>
                <w:bCs/>
                <w:sz w:val="24"/>
                <w:szCs w:val="24"/>
              </w:rPr>
              <w:t>Прямые результаты программы: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новые знания или решения, результаты исследования, анализов, теоретических изысканий, моделирования, полученные в ходе выполнения научной и (или) научно-технической деятельности;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научные и научно-технические основы для создания новых видов продукции и способов производства (технологий);</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алгоритмы, методы, методики решения различных технических, технологических задач;</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расчеты и математические (программные) модели явлений, процессов, технологий.</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 xml:space="preserve">- </w:t>
            </w:r>
            <w:r w:rsidR="00AF625C" w:rsidRPr="006C3F48">
              <w:rPr>
                <w:rFonts w:ascii="Times New Roman" w:hAnsi="Times New Roman" w:cs="Times New Roman"/>
                <w:sz w:val="24"/>
                <w:szCs w:val="24"/>
              </w:rPr>
              <w:t>Публикация не менее 3 (три) статей и (или) обзоров в рецензируемых научных изданиях, индексируемых в Science Citation Index Expanded базы Web of Science и (или) имеющих процентиль по CiteScore в базе Scopus не менее 50 (пятьдесять)</w:t>
            </w:r>
            <w:r w:rsidRPr="006C3F48">
              <w:rPr>
                <w:rFonts w:ascii="Times New Roman" w:hAnsi="Times New Roman" w:cs="Times New Roman"/>
                <w:sz w:val="24"/>
                <w:szCs w:val="24"/>
              </w:rPr>
              <w:t>;</w:t>
            </w:r>
          </w:p>
          <w:p w:rsidR="00AF625C" w:rsidRPr="006C3F48" w:rsidRDefault="00E92051" w:rsidP="00E020BA">
            <w:pPr>
              <w:spacing w:after="0" w:line="240" w:lineRule="auto"/>
              <w:jc w:val="both"/>
              <w:rPr>
                <w:rFonts w:ascii="Times New Roman" w:eastAsia="Times New Roman" w:hAnsi="Times New Roman" w:cs="Times New Roman"/>
                <w:sz w:val="24"/>
                <w:szCs w:val="24"/>
              </w:rPr>
            </w:pPr>
            <w:r w:rsidRPr="006C3F48">
              <w:rPr>
                <w:rFonts w:ascii="Times New Roman" w:hAnsi="Times New Roman" w:cs="Times New Roman"/>
                <w:sz w:val="24"/>
                <w:szCs w:val="24"/>
              </w:rPr>
              <w:t xml:space="preserve">- </w:t>
            </w:r>
            <w:r w:rsidRPr="006C3F48">
              <w:rPr>
                <w:rFonts w:ascii="Times New Roman" w:eastAsia="Times New Roman" w:hAnsi="Times New Roman" w:cs="Times New Roman"/>
                <w:sz w:val="24"/>
                <w:szCs w:val="24"/>
              </w:rPr>
              <w:t>не менее 5 (пяти) статей в рецензируемых зарубежных или отечественных изданиях с ненулевым импакт-фактором (рекомендованных КОКНВО).</w:t>
            </w:r>
            <w:r w:rsidR="00AF625C" w:rsidRPr="006C3F48">
              <w:rPr>
                <w:rFonts w:ascii="Times New Roman" w:eastAsia="Times New Roman" w:hAnsi="Times New Roman" w:cs="Times New Roman"/>
                <w:sz w:val="24"/>
                <w:szCs w:val="24"/>
              </w:rPr>
              <w:t xml:space="preserve">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- 3 патента или заявок на их получение</w:t>
            </w:r>
            <w:r w:rsidR="005A4312" w:rsidRPr="006C3F48">
              <w:rPr>
                <w:rFonts w:ascii="Times New Roman" w:hAnsi="Times New Roman" w:cs="Times New Roman"/>
                <w:sz w:val="24"/>
                <w:szCs w:val="24"/>
              </w:rPr>
              <w:t>, из них 1 международный патент.</w:t>
            </w:r>
          </w:p>
          <w:p w:rsidR="00E020BA" w:rsidRPr="006C3F48" w:rsidRDefault="00E020BA" w:rsidP="00E020BA">
            <w:pPr>
              <w:spacing w:after="0" w:line="240" w:lineRule="auto"/>
              <w:jc w:val="both"/>
              <w:rPr>
                <w:rFonts w:ascii="Times New Roman" w:hAnsi="Times New Roman" w:cs="Times New Roman"/>
                <w:sz w:val="24"/>
                <w:szCs w:val="24"/>
              </w:rPr>
            </w:pPr>
          </w:p>
        </w:tc>
      </w:tr>
      <w:tr w:rsidR="00E020BA" w:rsidRPr="006C3F48" w:rsidTr="00AF625C">
        <w:trPr>
          <w:trHeight w:val="699"/>
        </w:trPr>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4.2 Конечный результат:</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Результаты программы будут способствовать реализации мероприятия целевой программы, достижению целевых индикаторов и показателей целевой программы путем разработки ключевых медицинских технологий моделирования, управления, создания специализированных магнитных наночастиц и жидкостей, а также генератора сложных магнитных полей.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Ожидаемый научный и социально-экономический эффект заключается в том, что разработанные технологии и новые научные знания будут иметь прорывной характер и может быть точкой роста высокотехнологических компаний по медицинским технологиям, будет способствовать повышению качества жизни населения и характеризоваться увеличением продолжительности жизни населения, а также росту авторитета Казахстанской науки.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Целевые потребители полученных результатов – НИИ и компании в сфере медицинской техники и технологий.</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Результаты программы будут способствовать усилению интенсивности индустриализации и  повышению Индекса экономической сложности  Казахстана,  росту доли высокотехнологичных, средневысоких отраслей в медицинской сфере и знание интенсивных (наукоемких) услуг в здравоохранении в ВВП.</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Показатели воздействия на экономику: экономический эффект заключается в возможности дальнейшей коммерциализации на основе полученных патентов. Выполнение проекта будет способствовать развитию конкурентных преимуществ медико-технологической сферы Казахстана и окажет благоприятное влияние на развитие отрасли будущего применения, на расширение существующих и появления новых рынков, снижение стоимости и повышение качества медицинских услуг, обеспечит рост производительности труда врачей, и создаст задел для точек  роста Индустрии 4.0.</w:t>
            </w:r>
          </w:p>
          <w:p w:rsidR="00E020BA" w:rsidRPr="006C3F48" w:rsidRDefault="00E020BA" w:rsidP="00E020BA">
            <w:pPr>
              <w:spacing w:after="0" w:line="240" w:lineRule="auto"/>
              <w:jc w:val="both"/>
              <w:rPr>
                <w:rFonts w:ascii="Times New Roman" w:hAnsi="Times New Roman" w:cs="Times New Roman"/>
                <w:b/>
                <w:bCs/>
                <w:sz w:val="24"/>
                <w:szCs w:val="24"/>
              </w:rPr>
            </w:pPr>
            <w:r w:rsidRPr="006C3F48">
              <w:rPr>
                <w:rFonts w:ascii="Times New Roman" w:hAnsi="Times New Roman" w:cs="Times New Roman"/>
                <w:b/>
                <w:bCs/>
                <w:sz w:val="24"/>
                <w:szCs w:val="24"/>
              </w:rPr>
              <w:t>В результате реализации программы будут осуществлены: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Сборка и испытание генератора магнитного поля с переменным числом катушек с  контроллерами положения и тока в каждой из них.</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Создание и испытание специальной емкости для магнитных нелинейных сред с различными датчиками для изучения поведения и характеристики магнитного поля внутри него.</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Создание и апробация магнитных диэлектрических и проводящих наночастиц различной формы и размеров для изучения их движения и изменений их состояния в магнитных жидкостях при воздействии на них специально сгенерированных управляемых магнитных полей.</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Создание и применение программного комплекса для моделирования работы генератора и взаимодействия магнитного поля с магнитной жидкостью, а также поведения магнитных наночастиц внутри магнитной жидкости.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Генератор специальных конфигураций магнитных полей для управления создаваемыми наночастицами.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Программа является прикладной, предполагая создание технологических основ и знаний для последующей коммерциализации технологий и аппаратов для использования в медицине, с фокусом на создание новых противоопухолевых средств и терапию, отличающихся многократно меньшими побочными эффектами и высокой эффективностью за счет адресности и повышения концентрации активного вещества в целевой области.</w:t>
            </w:r>
          </w:p>
        </w:tc>
      </w:tr>
      <w:tr w:rsidR="00E020BA" w:rsidRPr="006C3F48" w:rsidTr="00AF625C">
        <w:trPr>
          <w:trHeight w:val="854"/>
        </w:trPr>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5. Предельная сумма программы (на весь срок реализации программы и по годам, в тыс. тенге). -</w:t>
            </w:r>
            <w:r w:rsidRPr="006C3F48">
              <w:rPr>
                <w:rFonts w:ascii="Times New Roman" w:hAnsi="Times New Roman" w:cs="Times New Roman"/>
                <w:sz w:val="24"/>
                <w:szCs w:val="24"/>
              </w:rPr>
              <w:t xml:space="preserve">  950 000 тыс. тенге, в том числе: на 2023 г.- 250 000 тыс. тенге, на 2024 г.: 350 000 тыс. тенге, на 2025 г.: 350 000 тыс. тенге</w:t>
            </w:r>
          </w:p>
        </w:tc>
      </w:tr>
    </w:tbl>
    <w:p w:rsidR="00E020BA" w:rsidRPr="006C3F48" w:rsidRDefault="00E020BA" w:rsidP="00E020BA">
      <w:pPr>
        <w:spacing w:after="0" w:line="240" w:lineRule="auto"/>
        <w:jc w:val="both"/>
        <w:rPr>
          <w:rFonts w:ascii="Times New Roman" w:hAnsi="Times New Roman" w:cs="Times New Roman"/>
          <w:b/>
          <w:sz w:val="24"/>
          <w:szCs w:val="24"/>
        </w:rPr>
      </w:pP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Научно-техническое задание № 63</w:t>
      </w:r>
    </w:p>
    <w:tbl>
      <w:tblPr>
        <w:tblW w:w="1049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95"/>
      </w:tblGrid>
      <w:tr w:rsidR="00E020BA" w:rsidRPr="006C3F48" w:rsidTr="00A27A79">
        <w:trPr>
          <w:trHeight w:val="235"/>
        </w:trPr>
        <w:tc>
          <w:tcPr>
            <w:tcW w:w="10495" w:type="dxa"/>
            <w:shd w:val="clear" w:color="auto" w:fill="auto"/>
          </w:tcPr>
          <w:p w:rsidR="00E020BA" w:rsidRPr="006C3F48" w:rsidRDefault="00E020BA" w:rsidP="00E020BA">
            <w:pPr>
              <w:spacing w:after="0" w:line="240" w:lineRule="auto"/>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E020BA" w:rsidRPr="006C3F48" w:rsidRDefault="00E020BA" w:rsidP="00E020BA">
            <w:pPr>
              <w:spacing w:after="0" w:line="240" w:lineRule="auto"/>
              <w:rPr>
                <w:rFonts w:ascii="Times New Roman" w:hAnsi="Times New Roman" w:cs="Times New Roman"/>
                <w:b/>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rPr>
                <w:rFonts w:ascii="Times New Roman" w:hAnsi="Times New Roman" w:cs="Times New Roman"/>
                <w:b/>
                <w:sz w:val="24"/>
                <w:szCs w:val="24"/>
              </w:rPr>
            </w:pPr>
            <w:r w:rsidRPr="006C3F48">
              <w:rPr>
                <w:rFonts w:ascii="Times New Roman" w:hAnsi="Times New Roman" w:cs="Times New Roman"/>
                <w:b/>
                <w:sz w:val="24"/>
                <w:szCs w:val="24"/>
              </w:rPr>
              <w:t>1.2. Наименование специализированного направления программы:</w:t>
            </w:r>
          </w:p>
          <w:p w:rsidR="00E020BA" w:rsidRPr="006C3F48" w:rsidRDefault="00E020BA" w:rsidP="00E020BA">
            <w:pPr>
              <w:spacing w:after="0" w:line="240" w:lineRule="auto"/>
              <w:rPr>
                <w:rFonts w:ascii="Times New Roman" w:hAnsi="Times New Roman" w:cs="Times New Roman"/>
                <w:sz w:val="24"/>
                <w:szCs w:val="24"/>
              </w:rPr>
            </w:pPr>
            <w:r w:rsidRPr="006C3F48">
              <w:rPr>
                <w:rFonts w:ascii="Times New Roman" w:hAnsi="Times New Roman" w:cs="Times New Roman"/>
                <w:sz w:val="24"/>
                <w:szCs w:val="24"/>
              </w:rPr>
              <w:t>Научные исследования в области естественных наук</w:t>
            </w:r>
          </w:p>
          <w:p w:rsidR="00E020BA" w:rsidRPr="006C3F48" w:rsidRDefault="00E020BA" w:rsidP="00E020BA">
            <w:pPr>
              <w:spacing w:after="0" w:line="240" w:lineRule="auto"/>
              <w:rPr>
                <w:rFonts w:ascii="Times New Roman" w:hAnsi="Times New Roman" w:cs="Times New Roman"/>
                <w:sz w:val="24"/>
                <w:szCs w:val="24"/>
              </w:rPr>
            </w:pPr>
            <w:r w:rsidRPr="006C3F48">
              <w:rPr>
                <w:rFonts w:ascii="Times New Roman" w:hAnsi="Times New Roman" w:cs="Times New Roman"/>
                <w:sz w:val="24"/>
                <w:szCs w:val="24"/>
              </w:rPr>
              <w:t xml:space="preserve"> Фундаментальные и прикладные исследования в области биологии</w:t>
            </w:r>
          </w:p>
        </w:tc>
      </w:tr>
      <w:tr w:rsidR="00E020BA" w:rsidRPr="006C3F48" w:rsidTr="00A27A79">
        <w:tc>
          <w:tcPr>
            <w:tcW w:w="10495" w:type="dxa"/>
            <w:shd w:val="clear" w:color="auto" w:fill="auto"/>
          </w:tcPr>
          <w:p w:rsidR="00E020BA" w:rsidRPr="006C3F48" w:rsidRDefault="00E020BA" w:rsidP="00E020BA">
            <w:pPr>
              <w:spacing w:after="0" w:line="240" w:lineRule="auto"/>
              <w:rPr>
                <w:rFonts w:ascii="Times New Roman" w:hAnsi="Times New Roman" w:cs="Times New Roman"/>
                <w:b/>
                <w:sz w:val="24"/>
                <w:szCs w:val="24"/>
              </w:rPr>
            </w:pPr>
            <w:r w:rsidRPr="006C3F48">
              <w:rPr>
                <w:rFonts w:ascii="Times New Roman" w:hAnsi="Times New Roman" w:cs="Times New Roman"/>
                <w:b/>
                <w:sz w:val="24"/>
                <w:szCs w:val="24"/>
              </w:rPr>
              <w:t>2. Цели и задачи программы</w:t>
            </w:r>
          </w:p>
          <w:p w:rsidR="00E020BA" w:rsidRPr="006C3F48" w:rsidRDefault="00E020BA" w:rsidP="00E020BA">
            <w:pPr>
              <w:spacing w:after="0" w:line="240" w:lineRule="auto"/>
              <w:rPr>
                <w:rFonts w:ascii="Times New Roman" w:hAnsi="Times New Roman" w:cs="Times New Roman"/>
                <w:b/>
                <w:sz w:val="24"/>
                <w:szCs w:val="24"/>
              </w:rPr>
            </w:pPr>
            <w:r w:rsidRPr="006C3F48">
              <w:rPr>
                <w:rFonts w:ascii="Times New Roman" w:hAnsi="Times New Roman" w:cs="Times New Roman"/>
                <w:b/>
                <w:sz w:val="24"/>
                <w:szCs w:val="24"/>
              </w:rPr>
              <w:t xml:space="preserve">2.1. Цель программы: </w:t>
            </w:r>
          </w:p>
          <w:p w:rsidR="00E020BA" w:rsidRPr="006C3F48" w:rsidRDefault="00E020BA" w:rsidP="00E020BA">
            <w:pPr>
              <w:spacing w:after="0" w:line="240" w:lineRule="auto"/>
              <w:ind w:firstLine="28"/>
              <w:rPr>
                <w:rFonts w:ascii="Times New Roman" w:hAnsi="Times New Roman" w:cs="Times New Roman"/>
                <w:sz w:val="24"/>
                <w:szCs w:val="24"/>
              </w:rPr>
            </w:pPr>
            <w:r w:rsidRPr="006C3F48">
              <w:rPr>
                <w:rFonts w:ascii="Times New Roman" w:hAnsi="Times New Roman" w:cs="Times New Roman"/>
                <w:sz w:val="24"/>
                <w:szCs w:val="24"/>
              </w:rPr>
              <w:t>Разработка кадастра животного мира аридных территорий Балхаш-Алакольского бассейна для разработки мер по сохранению и устойчивому использованию ресурсов животного мира</w:t>
            </w:r>
          </w:p>
        </w:tc>
      </w:tr>
      <w:tr w:rsidR="00E020BA" w:rsidRPr="006C3F48" w:rsidTr="00A27A79">
        <w:trPr>
          <w:trHeight w:val="1527"/>
        </w:trPr>
        <w:tc>
          <w:tcPr>
            <w:tcW w:w="10495" w:type="dxa"/>
            <w:shd w:val="clear" w:color="auto" w:fill="auto"/>
          </w:tcPr>
          <w:p w:rsidR="00E020BA" w:rsidRPr="006C3F48" w:rsidRDefault="00E020BA" w:rsidP="00E020BA">
            <w:pPr>
              <w:spacing w:after="0" w:line="240" w:lineRule="auto"/>
              <w:rPr>
                <w:rFonts w:ascii="Times New Roman" w:hAnsi="Times New Roman" w:cs="Times New Roman"/>
                <w:b/>
                <w:sz w:val="24"/>
                <w:szCs w:val="24"/>
              </w:rPr>
            </w:pPr>
            <w:r w:rsidRPr="006C3F48">
              <w:rPr>
                <w:rFonts w:ascii="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CB341B">
            <w:pPr>
              <w:pStyle w:val="ab"/>
              <w:numPr>
                <w:ilvl w:val="0"/>
                <w:numId w:val="87"/>
              </w:numPr>
              <w:tabs>
                <w:tab w:val="left" w:pos="318"/>
              </w:tabs>
              <w:spacing w:after="0" w:line="240" w:lineRule="auto"/>
              <w:ind w:left="0" w:firstLine="0"/>
              <w:contextualSpacing w:val="0"/>
              <w:jc w:val="both"/>
              <w:rPr>
                <w:rFonts w:ascii="Times New Roman" w:hAnsi="Times New Roman" w:cs="Times New Roman"/>
                <w:sz w:val="24"/>
                <w:szCs w:val="24"/>
              </w:rPr>
            </w:pPr>
            <w:r w:rsidRPr="006C3F48">
              <w:rPr>
                <w:rFonts w:ascii="Times New Roman" w:hAnsi="Times New Roman" w:cs="Times New Roman"/>
                <w:sz w:val="24"/>
                <w:szCs w:val="24"/>
              </w:rPr>
              <w:t>разработана электронная база данных кадастра животного мира Балхаш-Алакольского бассейна, с учетом специфики аридных территорий для последующего использования в веб-портале кадастра животного мира Республики Казахстан;</w:t>
            </w:r>
          </w:p>
          <w:p w:rsidR="00E020BA" w:rsidRPr="006C3F48" w:rsidRDefault="00E020BA" w:rsidP="00CB341B">
            <w:pPr>
              <w:pStyle w:val="ab"/>
              <w:numPr>
                <w:ilvl w:val="0"/>
                <w:numId w:val="87"/>
              </w:numPr>
              <w:tabs>
                <w:tab w:val="left" w:pos="318"/>
              </w:tabs>
              <w:spacing w:after="0" w:line="240" w:lineRule="auto"/>
              <w:ind w:left="0" w:firstLine="0"/>
              <w:contextualSpacing w:val="0"/>
              <w:jc w:val="both"/>
              <w:rPr>
                <w:rFonts w:ascii="Times New Roman" w:hAnsi="Times New Roman" w:cs="Times New Roman"/>
                <w:sz w:val="24"/>
                <w:szCs w:val="24"/>
              </w:rPr>
            </w:pPr>
            <w:r w:rsidRPr="006C3F48">
              <w:rPr>
                <w:rFonts w:ascii="Times New Roman" w:hAnsi="Times New Roman" w:cs="Times New Roman"/>
                <w:sz w:val="24"/>
                <w:szCs w:val="24"/>
              </w:rPr>
              <w:t>оценен таксономический состав рецентной фауны региона, установлена ее динамика за последние 50 лет, с учетом возрастающей аридизации и водопользования;</w:t>
            </w:r>
          </w:p>
          <w:p w:rsidR="00E020BA" w:rsidRPr="006C3F48" w:rsidRDefault="00E020BA" w:rsidP="00CB341B">
            <w:pPr>
              <w:pStyle w:val="ab"/>
              <w:numPr>
                <w:ilvl w:val="0"/>
                <w:numId w:val="87"/>
              </w:numPr>
              <w:tabs>
                <w:tab w:val="left" w:pos="318"/>
              </w:tabs>
              <w:spacing w:after="0" w:line="240" w:lineRule="auto"/>
              <w:ind w:left="0" w:firstLine="0"/>
              <w:contextualSpacing w:val="0"/>
              <w:jc w:val="both"/>
              <w:rPr>
                <w:rFonts w:ascii="Times New Roman" w:hAnsi="Times New Roman" w:cs="Times New Roman"/>
                <w:sz w:val="24"/>
                <w:szCs w:val="24"/>
              </w:rPr>
            </w:pPr>
            <w:r w:rsidRPr="006C3F48">
              <w:rPr>
                <w:rFonts w:ascii="Times New Roman" w:hAnsi="Times New Roman" w:cs="Times New Roman"/>
                <w:sz w:val="24"/>
                <w:szCs w:val="24"/>
              </w:rPr>
              <w:t>проведена оценка современного состояния популяций эндемичных, редких и исчезающих видов животных Балхаш-Алакольского бассейна;</w:t>
            </w:r>
          </w:p>
          <w:p w:rsidR="00E020BA" w:rsidRPr="006C3F48" w:rsidRDefault="00E020BA" w:rsidP="00CB341B">
            <w:pPr>
              <w:pStyle w:val="ab"/>
              <w:numPr>
                <w:ilvl w:val="0"/>
                <w:numId w:val="87"/>
              </w:numPr>
              <w:tabs>
                <w:tab w:val="left" w:pos="318"/>
              </w:tabs>
              <w:spacing w:after="0" w:line="240" w:lineRule="auto"/>
              <w:ind w:left="0" w:firstLine="0"/>
              <w:contextualSpacing w:val="0"/>
              <w:jc w:val="both"/>
              <w:rPr>
                <w:rFonts w:ascii="Times New Roman" w:hAnsi="Times New Roman" w:cs="Times New Roman"/>
                <w:sz w:val="24"/>
                <w:szCs w:val="24"/>
              </w:rPr>
            </w:pPr>
            <w:r w:rsidRPr="006C3F48">
              <w:rPr>
                <w:rFonts w:ascii="Times New Roman" w:hAnsi="Times New Roman" w:cs="Times New Roman"/>
                <w:sz w:val="24"/>
                <w:szCs w:val="24"/>
              </w:rPr>
              <w:t xml:space="preserve">проведена  таксономическая оценка ископаемой фауны позвоночных Балхаш-Алакольского бассейна; </w:t>
            </w:r>
          </w:p>
          <w:p w:rsidR="00E020BA" w:rsidRPr="006C3F48" w:rsidRDefault="00E020BA" w:rsidP="00CB341B">
            <w:pPr>
              <w:pStyle w:val="ab"/>
              <w:numPr>
                <w:ilvl w:val="0"/>
                <w:numId w:val="87"/>
              </w:numPr>
              <w:tabs>
                <w:tab w:val="left" w:pos="318"/>
              </w:tabs>
              <w:spacing w:after="0" w:line="240" w:lineRule="auto"/>
              <w:ind w:left="0" w:firstLine="0"/>
              <w:contextualSpacing w:val="0"/>
              <w:jc w:val="both"/>
              <w:rPr>
                <w:rFonts w:ascii="Times New Roman" w:hAnsi="Times New Roman" w:cs="Times New Roman"/>
                <w:sz w:val="24"/>
                <w:szCs w:val="24"/>
              </w:rPr>
            </w:pPr>
            <w:r w:rsidRPr="006C3F48">
              <w:rPr>
                <w:rFonts w:ascii="Times New Roman" w:hAnsi="Times New Roman" w:cs="Times New Roman"/>
                <w:sz w:val="24"/>
                <w:szCs w:val="24"/>
              </w:rPr>
              <w:t>оценка хозяйственно-экономического потенциала рецентной фауны Балхаш-Алакольского бассейна ценных, вредных и имеющих медицинское значение видов и провести ретроспективный анализ динамики изменений в их популяциях с прогнозом на ближайшие 10 лет;</w:t>
            </w:r>
          </w:p>
          <w:p w:rsidR="00E020BA" w:rsidRPr="006C3F48" w:rsidRDefault="00E020BA" w:rsidP="00CB341B">
            <w:pPr>
              <w:pStyle w:val="ab"/>
              <w:numPr>
                <w:ilvl w:val="0"/>
                <w:numId w:val="87"/>
              </w:numPr>
              <w:tabs>
                <w:tab w:val="left" w:pos="318"/>
              </w:tabs>
              <w:spacing w:after="0" w:line="240" w:lineRule="auto"/>
              <w:ind w:left="0" w:firstLine="0"/>
              <w:contextualSpacing w:val="0"/>
              <w:jc w:val="both"/>
              <w:rPr>
                <w:rFonts w:ascii="Times New Roman" w:hAnsi="Times New Roman" w:cs="Times New Roman"/>
                <w:sz w:val="24"/>
                <w:szCs w:val="24"/>
              </w:rPr>
            </w:pPr>
            <w:r w:rsidRPr="006C3F48">
              <w:rPr>
                <w:rFonts w:ascii="Times New Roman" w:hAnsi="Times New Roman" w:cs="Times New Roman"/>
                <w:sz w:val="24"/>
                <w:szCs w:val="24"/>
              </w:rPr>
              <w:t>разработаны рекомендации по мероприятиям по сохранению, воспроизводству и устойчивому использованию животного мира Балхаш-Алакольского бассейна.</w:t>
            </w:r>
          </w:p>
        </w:tc>
      </w:tr>
      <w:tr w:rsidR="00E020BA" w:rsidRPr="006C3F48" w:rsidTr="00A27A79">
        <w:trPr>
          <w:trHeight w:val="331"/>
        </w:trPr>
        <w:tc>
          <w:tcPr>
            <w:tcW w:w="10495" w:type="dxa"/>
            <w:shd w:val="clear" w:color="auto" w:fill="auto"/>
          </w:tcPr>
          <w:p w:rsidR="00E020BA" w:rsidRPr="006C3F48" w:rsidRDefault="00E020BA" w:rsidP="00E020BA">
            <w:pPr>
              <w:spacing w:after="0" w:line="240" w:lineRule="auto"/>
              <w:rPr>
                <w:rFonts w:ascii="Times New Roman" w:hAnsi="Times New Roman" w:cs="Times New Roman"/>
                <w:b/>
                <w:sz w:val="24"/>
                <w:szCs w:val="24"/>
              </w:rPr>
            </w:pPr>
            <w:r w:rsidRPr="006C3F48">
              <w:rPr>
                <w:rFonts w:ascii="Times New Roman" w:hAnsi="Times New Roman" w:cs="Times New Roman"/>
                <w:b/>
                <w:sz w:val="24"/>
                <w:szCs w:val="24"/>
              </w:rPr>
              <w:t>3. Какие пункты стратегических и программных документов решает:</w:t>
            </w:r>
          </w:p>
          <w:p w:rsidR="00E020BA" w:rsidRPr="006C3F48" w:rsidRDefault="00E020BA" w:rsidP="00E020BA">
            <w:pPr>
              <w:spacing w:after="0" w:line="240" w:lineRule="auto"/>
              <w:rPr>
                <w:rFonts w:ascii="Times New Roman" w:hAnsi="Times New Roman" w:cs="Times New Roman"/>
                <w:sz w:val="24"/>
                <w:szCs w:val="24"/>
              </w:rPr>
            </w:pPr>
            <w:r w:rsidRPr="006C3F48">
              <w:rPr>
                <w:rFonts w:ascii="Times New Roman" w:hAnsi="Times New Roman" w:cs="Times New Roman"/>
                <w:sz w:val="24"/>
                <w:szCs w:val="24"/>
              </w:rPr>
              <w:t>1) Конвенция о биологическом разнообразии, целью которой являются сохранение биологического разнообразия, устойчивое использование его компонентов и совместное получение на справедливой и равной основе выгод, связанных с использованием генетических ресурсов, в том числе путем предоставления необходимого доступа к генетическим ресурсам и надлежащей передачи соответствующих технологий с учётом всех прав на такие ресурсы и технологии.</w:t>
            </w:r>
          </w:p>
          <w:p w:rsidR="00E020BA" w:rsidRPr="006C3F48" w:rsidRDefault="00E020BA" w:rsidP="00E020BA">
            <w:pPr>
              <w:spacing w:after="0" w:line="240" w:lineRule="auto"/>
              <w:rPr>
                <w:rFonts w:ascii="Times New Roman" w:hAnsi="Times New Roman" w:cs="Times New Roman"/>
                <w:sz w:val="24"/>
                <w:szCs w:val="24"/>
              </w:rPr>
            </w:pPr>
            <w:r w:rsidRPr="006C3F48">
              <w:rPr>
                <w:rFonts w:ascii="Times New Roman" w:hAnsi="Times New Roman" w:cs="Times New Roman"/>
                <w:sz w:val="24"/>
                <w:szCs w:val="24"/>
              </w:rPr>
              <w:t>2) Стратегия «Казахстан-2050»: Новый политический курс, в которой говорится о правильном управлении природными ресурсами и максимально эффективной трансформации природных богатств страны в устойчивый экономический рост;</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3) Постановление Правительства Республики Казахстан от 5 января 2005 года № 1 «Об утверждении Правил ведения государственного учета, кадастра и мониторинга животного мира в Республике Казахстан»;</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hAnsi="Times New Roman" w:cs="Times New Roman"/>
                <w:sz w:val="24"/>
                <w:szCs w:val="24"/>
              </w:rPr>
              <w:t xml:space="preserve">4) </w:t>
            </w:r>
            <w:r w:rsidRPr="006C3F48">
              <w:rPr>
                <w:rFonts w:ascii="Times New Roman" w:eastAsia="Times New Roman" w:hAnsi="Times New Roman" w:cs="Times New Roman"/>
                <w:sz w:val="24"/>
                <w:szCs w:val="24"/>
              </w:rPr>
              <w:t>Об утверждении Концепции развития высшего образования и науки в Республике Казахстанна 2023-2029 годы (постановление Правительства Республики Казахстан от 28 марта 2023 года № 248);</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5) Стратегический план развития Республики Казахстан до 2025 года № 636 от 15 февраля 2018 года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Политика 6. «Зеленая» экономика и охрана окружающей среды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Задача 7 - Сохранение биологического разнообразия – «в рамках национальной стратегии по устойчивому управлению земельными ресурсами продолжится работа по реализации стратегических мер, направленных на системное решение проблемы деградации и опустынивания земель»</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6) «Стратегия развития Республики Казахстан до 2050 года «Казахстан-2050» - новый политический курс состоявшегося государства»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Шестой вызов – исчерпаемость природных ресурсов; масштабная модернизация сельского хозяйства в условиях растущего глобального спроса на сельхозпродукцию)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7) Послание Президента Республики Казахстан – Лидера нации Н.А. Назарбаева народу Казахстана, декабрь 2012 г.</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8) Послание Главы государства «Третья модернизация Казахстана: глобальная конкурентоспособность» от 31 января 2017 года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9) Концепция перехода Республики Казахстан к устойчивому развитию на 2007-2024 годы, утвержденная Указом Президента Республики Казахстан от 14 ноября 2006 года № 216 (пункт 3.4 – устойчивый экономический прогресс; 3.5 –экологическая устойчивость);</w:t>
            </w:r>
          </w:p>
          <w:p w:rsidR="00E020BA" w:rsidRPr="006C3F48" w:rsidRDefault="00E020BA" w:rsidP="00E020BA">
            <w:pPr>
              <w:spacing w:after="0" w:line="240" w:lineRule="auto"/>
              <w:rPr>
                <w:rFonts w:ascii="Times New Roman" w:hAnsi="Times New Roman" w:cs="Times New Roman"/>
                <w:sz w:val="24"/>
                <w:szCs w:val="24"/>
              </w:rPr>
            </w:pPr>
            <w:r w:rsidRPr="006C3F48">
              <w:rPr>
                <w:rFonts w:ascii="Times New Roman" w:hAnsi="Times New Roman" w:cs="Times New Roman"/>
                <w:sz w:val="24"/>
                <w:szCs w:val="24"/>
              </w:rPr>
              <w:t>10) Об утверждении Концепции развития отрасли информационно-коммуникационных технологий и цифровой сферы, утвержденным постановлением Правительства Республики Казахстан от 30 декабря 2021 года № 961</w:t>
            </w:r>
          </w:p>
        </w:tc>
      </w:tr>
      <w:tr w:rsidR="00E020BA" w:rsidRPr="006C3F48" w:rsidTr="00A27A79">
        <w:tc>
          <w:tcPr>
            <w:tcW w:w="10495" w:type="dxa"/>
            <w:shd w:val="clear" w:color="auto" w:fill="auto"/>
          </w:tcPr>
          <w:p w:rsidR="00E020BA" w:rsidRPr="006C3F48" w:rsidRDefault="00E020BA" w:rsidP="00E020BA">
            <w:pPr>
              <w:spacing w:after="0" w:line="240" w:lineRule="auto"/>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spacing w:after="0" w:line="240" w:lineRule="auto"/>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E020BA">
            <w:pPr>
              <w:pStyle w:val="ab"/>
              <w:spacing w:after="0" w:line="240" w:lineRule="auto"/>
              <w:ind w:left="0"/>
              <w:contextualSpacing w:val="0"/>
              <w:jc w:val="both"/>
              <w:rPr>
                <w:rFonts w:ascii="Times New Roman" w:hAnsi="Times New Roman" w:cs="Times New Roman"/>
                <w:sz w:val="24"/>
                <w:szCs w:val="24"/>
              </w:rPr>
            </w:pPr>
            <w:r w:rsidRPr="006C3F48">
              <w:rPr>
                <w:rFonts w:ascii="Times New Roman" w:hAnsi="Times New Roman" w:cs="Times New Roman"/>
                <w:sz w:val="24"/>
                <w:szCs w:val="24"/>
              </w:rPr>
              <w:t>- разработка электронной базы данных кадастра животного мира Балхаш-Алакольского бассейна, с учетом специфики аридных территорий, которая должна быть внедрена в веб-портал кадастра животного мира Республики Казахстан;</w:t>
            </w:r>
          </w:p>
          <w:p w:rsidR="00E020BA" w:rsidRPr="006C3F48" w:rsidRDefault="00E020BA" w:rsidP="00E020BA">
            <w:pPr>
              <w:pStyle w:val="ab"/>
              <w:spacing w:after="0" w:line="240" w:lineRule="auto"/>
              <w:ind w:left="0"/>
              <w:contextualSpacing w:val="0"/>
              <w:jc w:val="both"/>
              <w:rPr>
                <w:rFonts w:ascii="Times New Roman" w:hAnsi="Times New Roman" w:cs="Times New Roman"/>
                <w:sz w:val="24"/>
                <w:szCs w:val="24"/>
              </w:rPr>
            </w:pPr>
            <w:r w:rsidRPr="006C3F48">
              <w:rPr>
                <w:rFonts w:ascii="Times New Roman" w:hAnsi="Times New Roman" w:cs="Times New Roman"/>
                <w:sz w:val="24"/>
                <w:szCs w:val="24"/>
              </w:rPr>
              <w:t>- дана оценка таксономического состава рецентной фауны региона, должна быть установлена ее динамика за последние 50 лет, с учетом возрастающей аридизации и водопользования с помощью ГИС-моделирования;</w:t>
            </w:r>
          </w:p>
          <w:p w:rsidR="00E020BA" w:rsidRPr="006C3F48" w:rsidRDefault="00E020BA" w:rsidP="00E020BA">
            <w:pPr>
              <w:pStyle w:val="ab"/>
              <w:spacing w:after="0" w:line="240" w:lineRule="auto"/>
              <w:ind w:left="0"/>
              <w:contextualSpacing w:val="0"/>
              <w:jc w:val="both"/>
              <w:rPr>
                <w:rFonts w:ascii="Times New Roman" w:hAnsi="Times New Roman" w:cs="Times New Roman"/>
                <w:sz w:val="24"/>
                <w:szCs w:val="24"/>
              </w:rPr>
            </w:pPr>
            <w:r w:rsidRPr="006C3F48">
              <w:rPr>
                <w:rFonts w:ascii="Times New Roman" w:hAnsi="Times New Roman" w:cs="Times New Roman"/>
                <w:sz w:val="24"/>
                <w:szCs w:val="24"/>
              </w:rPr>
              <w:t>- проведена оценка современного состояния популяций эндемичных, редких и исчезающих видов животных Балхаш-Алакольского бассейна;</w:t>
            </w:r>
          </w:p>
          <w:p w:rsidR="00E020BA" w:rsidRPr="006C3F48" w:rsidRDefault="00E020BA" w:rsidP="00E020BA">
            <w:pPr>
              <w:pStyle w:val="ab"/>
              <w:spacing w:after="0" w:line="240" w:lineRule="auto"/>
              <w:ind w:left="0"/>
              <w:contextualSpacing w:val="0"/>
              <w:jc w:val="both"/>
              <w:rPr>
                <w:rFonts w:ascii="Times New Roman" w:hAnsi="Times New Roman" w:cs="Times New Roman"/>
                <w:sz w:val="24"/>
                <w:szCs w:val="24"/>
              </w:rPr>
            </w:pPr>
            <w:r w:rsidRPr="006C3F48">
              <w:rPr>
                <w:rFonts w:ascii="Times New Roman" w:hAnsi="Times New Roman" w:cs="Times New Roman"/>
                <w:sz w:val="24"/>
                <w:szCs w:val="24"/>
              </w:rPr>
              <w:t xml:space="preserve">- проведена таксономическая оценка ископаемой фауны позвоночных Балхаш-Алакольского бассейна; </w:t>
            </w:r>
          </w:p>
          <w:p w:rsidR="00E020BA" w:rsidRPr="006C3F48" w:rsidRDefault="00E020BA" w:rsidP="00E020BA">
            <w:pPr>
              <w:pStyle w:val="ab"/>
              <w:spacing w:after="0" w:line="240" w:lineRule="auto"/>
              <w:ind w:left="0"/>
              <w:contextualSpacing w:val="0"/>
              <w:jc w:val="both"/>
              <w:rPr>
                <w:rFonts w:ascii="Times New Roman" w:hAnsi="Times New Roman" w:cs="Times New Roman"/>
                <w:sz w:val="24"/>
                <w:szCs w:val="24"/>
              </w:rPr>
            </w:pPr>
            <w:r w:rsidRPr="006C3F48">
              <w:rPr>
                <w:rFonts w:ascii="Times New Roman" w:hAnsi="Times New Roman" w:cs="Times New Roman"/>
                <w:sz w:val="24"/>
                <w:szCs w:val="24"/>
              </w:rPr>
              <w:t>- оценка хозяйственно-экономического потенциала рецентной фауны Балхаш-Алакольского бассейна, ценных, вредных и имеющих медицинское значение видов. На основе ретроспективного анализа должен быть сделан прогноз динамики изменений этих видов животных на ближайшие 10 лет.</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разработка рекомендации по сохранению, воспроизводству и устойчивому использованию животного мира Балхаш-Алакольского бассейна;</w:t>
            </w:r>
          </w:p>
          <w:p w:rsidR="00E020BA" w:rsidRPr="006C3F48" w:rsidRDefault="00E020BA" w:rsidP="00E020BA">
            <w:pPr>
              <w:spacing w:after="0" w:line="240" w:lineRule="auto"/>
              <w:rPr>
                <w:rFonts w:ascii="Times New Roman" w:hAnsi="Times New Roman" w:cs="Times New Roman"/>
                <w:sz w:val="24"/>
                <w:szCs w:val="24"/>
              </w:rPr>
            </w:pPr>
            <w:r w:rsidRPr="006C3F48">
              <w:rPr>
                <w:rFonts w:ascii="Times New Roman" w:hAnsi="Times New Roman" w:cs="Times New Roman"/>
                <w:sz w:val="24"/>
                <w:szCs w:val="24"/>
              </w:rPr>
              <w:t>- создание информационного веб портала «Кадастр животного мира Республики Казахстан» для публичного использования;</w:t>
            </w:r>
          </w:p>
          <w:p w:rsidR="0039592B" w:rsidRPr="006C3F48" w:rsidRDefault="00E020BA" w:rsidP="00E020BA">
            <w:pPr>
              <w:spacing w:after="0" w:line="240" w:lineRule="auto"/>
              <w:rPr>
                <w:rFonts w:ascii="Times New Roman" w:hAnsi="Times New Roman" w:cs="Times New Roman"/>
                <w:sz w:val="24"/>
                <w:szCs w:val="24"/>
              </w:rPr>
            </w:pPr>
            <w:r w:rsidRPr="006C3F48">
              <w:rPr>
                <w:rFonts w:ascii="Times New Roman" w:hAnsi="Times New Roman" w:cs="Times New Roman"/>
                <w:sz w:val="24"/>
                <w:szCs w:val="24"/>
              </w:rPr>
              <w:t xml:space="preserve">- не менее 5 (пяти) статей и (или) обзоров в рецензируемых научных изданиях по научному направлению программы, входящих в 1 (первый), 2 (второй) и (или) 3 (третий) квартиль по импакт-фактору в базе данных Web of Science и (или) имеющих процентиль по CiteScore в базе данных Scopus не менее 50 (пятидесяти); </w:t>
            </w:r>
          </w:p>
          <w:p w:rsidR="00E020BA" w:rsidRPr="006C3F48" w:rsidRDefault="0039592B" w:rsidP="00E020BA">
            <w:pPr>
              <w:spacing w:after="0" w:line="240" w:lineRule="auto"/>
              <w:rPr>
                <w:rFonts w:ascii="Times New Roman" w:hAnsi="Times New Roman" w:cs="Times New Roman"/>
                <w:sz w:val="24"/>
                <w:szCs w:val="24"/>
              </w:rPr>
            </w:pPr>
            <w:r w:rsidRPr="006C3F48">
              <w:rPr>
                <w:rFonts w:ascii="Times New Roman" w:hAnsi="Times New Roman" w:cs="Times New Roman"/>
                <w:sz w:val="24"/>
                <w:szCs w:val="24"/>
              </w:rPr>
              <w:t xml:space="preserve">- </w:t>
            </w:r>
            <w:r w:rsidR="00E020BA" w:rsidRPr="006C3F48">
              <w:rPr>
                <w:rFonts w:ascii="Times New Roman" w:hAnsi="Times New Roman" w:cs="Times New Roman"/>
                <w:sz w:val="24"/>
                <w:szCs w:val="24"/>
              </w:rPr>
              <w:t xml:space="preserve">не менее 5 (пяти) статей в журналах, рекомендованных КОКНВО; </w:t>
            </w:r>
          </w:p>
          <w:p w:rsidR="00E020BA" w:rsidRPr="006C3F48" w:rsidRDefault="00E020BA" w:rsidP="00E020BA">
            <w:pPr>
              <w:spacing w:after="0" w:line="240" w:lineRule="auto"/>
              <w:rPr>
                <w:rFonts w:ascii="Times New Roman" w:hAnsi="Times New Roman" w:cs="Times New Roman"/>
                <w:sz w:val="24"/>
                <w:szCs w:val="24"/>
              </w:rPr>
            </w:pPr>
            <w:r w:rsidRPr="006C3F48">
              <w:rPr>
                <w:rFonts w:ascii="Times New Roman" w:hAnsi="Times New Roman" w:cs="Times New Roman"/>
                <w:sz w:val="24"/>
                <w:szCs w:val="24"/>
              </w:rPr>
              <w:t>Подача не менее 3 заявок на патенты; создание электронной базы</w:t>
            </w:r>
          </w:p>
        </w:tc>
      </w:tr>
      <w:tr w:rsidR="00E020BA" w:rsidRPr="006C3F48" w:rsidTr="00A27A79">
        <w:trPr>
          <w:trHeight w:val="1338"/>
        </w:trPr>
        <w:tc>
          <w:tcPr>
            <w:tcW w:w="10495" w:type="dxa"/>
            <w:shd w:val="clear" w:color="auto" w:fill="auto"/>
          </w:tcPr>
          <w:p w:rsidR="00E020BA" w:rsidRPr="006C3F48" w:rsidRDefault="00E020BA" w:rsidP="00E020BA">
            <w:pPr>
              <w:spacing w:after="0" w:line="240" w:lineRule="auto"/>
              <w:rPr>
                <w:rFonts w:ascii="Times New Roman" w:hAnsi="Times New Roman" w:cs="Times New Roman"/>
                <w:b/>
                <w:sz w:val="24"/>
                <w:szCs w:val="24"/>
              </w:rPr>
            </w:pPr>
            <w:r w:rsidRPr="006C3F48">
              <w:rPr>
                <w:rFonts w:ascii="Times New Roman" w:hAnsi="Times New Roman" w:cs="Times New Roman"/>
                <w:sz w:val="24"/>
                <w:szCs w:val="24"/>
              </w:rPr>
              <w:t xml:space="preserve"> </w:t>
            </w:r>
            <w:r w:rsidRPr="006C3F48">
              <w:rPr>
                <w:rFonts w:ascii="Times New Roman" w:hAnsi="Times New Roman" w:cs="Times New Roman"/>
                <w:b/>
                <w:sz w:val="24"/>
                <w:szCs w:val="24"/>
              </w:rPr>
              <w:t>4.2 Конечный результат:</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 xml:space="preserve">Научный эффект. </w:t>
            </w:r>
            <w:r w:rsidRPr="006C3F48">
              <w:rPr>
                <w:rFonts w:ascii="Times New Roman" w:hAnsi="Times New Roman" w:cs="Times New Roman"/>
                <w:sz w:val="24"/>
                <w:szCs w:val="24"/>
              </w:rPr>
              <w:t>Разработанный кадастр животного мира Балхаш-Алакольского бассейна должен быть использован в научных, образовательных и прикладных целях; для учета, контроля состояния и долговременного сохранения ресурсов животного мира Балхаш-Алакольского бассейна. Полученные сведения позволят повысить эффективность государственной политики в сфере управления ценными зоологическими ресурсами, с учетом глобальных и региональных климатических изменений и рисков. Изданный «Кадастр животного мира Балхаш-Алакольского бассейна», а также разработанный и опубликованный для публичного использования информационный веб-портал позволит многочисленным пользователям получить полноценную информацию о видовом разнообразии животного мира аридных территорий Балхаш-Алакольского бассейна.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Экономический эффект</w:t>
            </w:r>
            <w:r w:rsidRPr="006C3F48">
              <w:rPr>
                <w:rFonts w:ascii="Times New Roman" w:hAnsi="Times New Roman" w:cs="Times New Roman"/>
                <w:sz w:val="24"/>
                <w:szCs w:val="24"/>
              </w:rPr>
              <w:t>. Выполнение программы заключается в разработке эффективного способа управления (учёта и контроля) зоологическими ресурсами в Республике Казахстан. Обеспеченная публичная доступность сведений по животным ресурсам Балхаш-Алакольского бассейна позволит сократить расходы на поиск и изъятие из природы различных видов животных. Это опосредованно благоприятно скажется прежде всего на развитии устойчивом природопользовании, туризме и сохранении регионального и глобального биологического разнообразия.</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Научные и практические результаты выполнения программы должны быть использованы в курсах лекций и практических занятий по зоологии, систематики и таксономии, палеозоологии, зоогеографии, экологии в ВУЗах биологического и экологического профилей.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Экологический эффект</w:t>
            </w:r>
            <w:r w:rsidRPr="006C3F48">
              <w:rPr>
                <w:rFonts w:ascii="Times New Roman" w:hAnsi="Times New Roman" w:cs="Times New Roman"/>
                <w:sz w:val="24"/>
                <w:szCs w:val="24"/>
              </w:rPr>
              <w:t>. Кадастр должен быть использован для проведения фаунистического, морфологического, молекулярно-генетического анализов при дальнейшем изучении фауны, систематики, географической изменчивости и других вопросов рационального использования биологических ресурсов Казахстана. Результатом программы станет выявление экономического потенциала ценных, вредных и имеющих медицинское значение видов животных Казахстана. Это даст толчок в развитии отечественной фундаментальной и прикладной зоологии, а также использованию животных ресурсов страны в медицине и ветеринарии. Должно быть обеспечено существенное улучшение подготовки кадров по биологическим, сельскохозяйственным и медицинским специальностям, а также и природоохранное воспитание широких слоев населения Казахстана.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Кроме того, выявление современного состояния популяций основных носителей и переносчиков трансмиссивных зоонозных инфекций позволит сделать предварительный прогноз о потенциальном расширении нозоареалов различных возбудителей (чумы, туляремии, лейшманиоза и т.д.).</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w:t>
            </w:r>
            <w:r w:rsidRPr="006C3F48">
              <w:rPr>
                <w:rFonts w:ascii="Times New Roman" w:hAnsi="Times New Roman" w:cs="Times New Roman"/>
                <w:b/>
                <w:sz w:val="24"/>
                <w:szCs w:val="24"/>
              </w:rPr>
              <w:t>Социальный эффект.</w:t>
            </w:r>
            <w:r w:rsidRPr="006C3F48">
              <w:rPr>
                <w:rFonts w:ascii="Times New Roman" w:hAnsi="Times New Roman" w:cs="Times New Roman"/>
                <w:sz w:val="24"/>
                <w:szCs w:val="24"/>
              </w:rPr>
              <w:t xml:space="preserve"> Развитие «цифрового Казахстана» и информационных технологий в облегченном публичном доступе к научным зоологическим материалам, а также  формировании и привлечении квалифицированных отечественных кадров в наукоемкий процесс, в росте образовательного уровня населения, укреплении кадрового состава организаций образования и науки, повышении эффективности природоохранных мероприятий, повышении потенциала науки в Казахстане, усилении интеграционных связей между наукой и практикой как внутри страны, так и на международной арене а также поднятии международного имиджа науки Казахстана. Развитие зоологических знаний позволит взрастить и укрепить в гражданах страны патриотизм, который выражается и в бережном отношении к родной природе. Выполнение программы максимально способствует рациональному природопользованию, развитию «зеленой экономики» (сохранение и бережное использование биологических ресурсов). </w:t>
            </w:r>
          </w:p>
        </w:tc>
      </w:tr>
      <w:tr w:rsidR="00E020BA" w:rsidRPr="006C3F48" w:rsidTr="00A27A79">
        <w:trPr>
          <w:trHeight w:val="906"/>
        </w:trPr>
        <w:tc>
          <w:tcPr>
            <w:tcW w:w="10495" w:type="dxa"/>
            <w:shd w:val="clear" w:color="auto" w:fill="auto"/>
          </w:tcPr>
          <w:p w:rsidR="00E020BA" w:rsidRPr="006C3F48" w:rsidRDefault="00E020BA" w:rsidP="00E020BA">
            <w:pPr>
              <w:spacing w:after="0" w:line="240" w:lineRule="auto"/>
              <w:rPr>
                <w:rFonts w:ascii="Times New Roman" w:hAnsi="Times New Roman" w:cs="Times New Roman"/>
                <w:sz w:val="24"/>
                <w:szCs w:val="24"/>
              </w:rPr>
            </w:pPr>
            <w:r w:rsidRPr="006C3F48">
              <w:rPr>
                <w:rFonts w:ascii="Times New Roman" w:hAnsi="Times New Roman" w:cs="Times New Roman"/>
                <w:b/>
                <w:sz w:val="24"/>
                <w:szCs w:val="24"/>
              </w:rPr>
              <w:t>5. Предельная сумма программы (на весь срок реализации программы и по годам, в тыс. тенге).</w:t>
            </w:r>
            <w:r w:rsidRPr="006C3F48">
              <w:rPr>
                <w:rFonts w:ascii="Times New Roman" w:hAnsi="Times New Roman" w:cs="Times New Roman"/>
                <w:sz w:val="24"/>
                <w:szCs w:val="24"/>
              </w:rPr>
              <w:t xml:space="preserve"> 900 000 тыс. тенге, из них: на 2023 г. – 300 000 тыс. тенге; на 2024 г. – 300 000 тыс. тенге; на 2025 г. - 300 000 тыс. тенге.</w:t>
            </w:r>
          </w:p>
        </w:tc>
      </w:tr>
    </w:tbl>
    <w:p w:rsidR="00E020BA" w:rsidRPr="006C3F48" w:rsidRDefault="00E020BA" w:rsidP="00E020BA">
      <w:pPr>
        <w:pStyle w:val="10"/>
        <w:tabs>
          <w:tab w:val="left" w:pos="9921"/>
        </w:tabs>
        <w:spacing w:before="0" w:after="0"/>
        <w:jc w:val="both"/>
        <w:rPr>
          <w:rFonts w:ascii="Times New Roman" w:hAnsi="Times New Roman" w:cs="Times New Roman"/>
          <w:b/>
          <w:sz w:val="24"/>
          <w:szCs w:val="24"/>
          <w:lang w:val="ru-RU"/>
        </w:rPr>
      </w:pPr>
    </w:p>
    <w:p w:rsidR="00E020BA" w:rsidRPr="006C3F48" w:rsidRDefault="00E020BA" w:rsidP="00E020BA">
      <w:pPr>
        <w:pStyle w:val="10"/>
        <w:tabs>
          <w:tab w:val="left" w:pos="9921"/>
        </w:tabs>
        <w:spacing w:before="0" w:after="0"/>
        <w:jc w:val="both"/>
        <w:rPr>
          <w:rFonts w:ascii="Times New Roman" w:eastAsia="Times New Roman" w:hAnsi="Times New Roman" w:cs="Times New Roman"/>
          <w:b/>
          <w:sz w:val="24"/>
          <w:szCs w:val="24"/>
          <w:lang w:val="ru-RU"/>
        </w:rPr>
      </w:pPr>
      <w:r w:rsidRPr="006C3F48">
        <w:rPr>
          <w:rFonts w:ascii="Times New Roman" w:hAnsi="Times New Roman" w:cs="Times New Roman"/>
          <w:b/>
          <w:sz w:val="24"/>
          <w:szCs w:val="24"/>
          <w:lang w:val="ru-RU"/>
        </w:rPr>
        <w:t>Научно-техническое задание № 64</w:t>
      </w: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8"/>
      </w:tblGrid>
      <w:tr w:rsidR="00E020BA" w:rsidRPr="006C3F48" w:rsidTr="00A27A79">
        <w:trPr>
          <w:trHeight w:val="20"/>
        </w:trPr>
        <w:tc>
          <w:tcPr>
            <w:tcW w:w="10348" w:type="dxa"/>
            <w:shd w:val="clear" w:color="auto" w:fill="auto"/>
          </w:tcPr>
          <w:p w:rsidR="00E020BA" w:rsidRPr="006C3F48" w:rsidRDefault="00E020BA" w:rsidP="00E020BA">
            <w:pPr>
              <w:spacing w:after="0" w:line="240" w:lineRule="auto"/>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E020BA" w:rsidRPr="006C3F48" w:rsidRDefault="00E020BA" w:rsidP="00E020BA">
            <w:pPr>
              <w:spacing w:after="0" w:line="240" w:lineRule="auto"/>
              <w:rPr>
                <w:rFonts w:ascii="Times New Roman" w:hAnsi="Times New Roman" w:cs="Times New Roman"/>
                <w:b/>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rPr>
                <w:rFonts w:ascii="Times New Roman" w:hAnsi="Times New Roman" w:cs="Times New Roman"/>
                <w:sz w:val="24"/>
                <w:szCs w:val="24"/>
              </w:rPr>
            </w:pPr>
            <w:r w:rsidRPr="006C3F48">
              <w:rPr>
                <w:rFonts w:ascii="Times New Roman" w:hAnsi="Times New Roman" w:cs="Times New Roman"/>
                <w:b/>
                <w:sz w:val="24"/>
                <w:szCs w:val="24"/>
              </w:rPr>
              <w:t>1.2. Наименование специализированного направления программы:</w:t>
            </w:r>
            <w:r w:rsidRPr="006C3F48">
              <w:rPr>
                <w:rFonts w:ascii="Times New Roman" w:hAnsi="Times New Roman" w:cs="Times New Roman"/>
                <w:sz w:val="24"/>
                <w:szCs w:val="24"/>
              </w:rPr>
              <w:t xml:space="preserve"> </w:t>
            </w:r>
          </w:p>
          <w:p w:rsidR="00E020BA" w:rsidRPr="006C3F48" w:rsidRDefault="00E020BA" w:rsidP="00E020BA">
            <w:pPr>
              <w:spacing w:after="0" w:line="240" w:lineRule="auto"/>
              <w:rPr>
                <w:rFonts w:ascii="Times New Roman" w:hAnsi="Times New Roman" w:cs="Times New Roman"/>
                <w:sz w:val="24"/>
                <w:szCs w:val="24"/>
              </w:rPr>
            </w:pPr>
            <w:r w:rsidRPr="006C3F48">
              <w:rPr>
                <w:rFonts w:ascii="Times New Roman" w:hAnsi="Times New Roman" w:cs="Times New Roman"/>
                <w:sz w:val="24"/>
                <w:szCs w:val="24"/>
              </w:rPr>
              <w:t>Научные исследования в области естественных наук</w:t>
            </w:r>
          </w:p>
          <w:p w:rsidR="00E020BA" w:rsidRPr="006C3F48" w:rsidRDefault="00E020BA" w:rsidP="00E020BA">
            <w:pPr>
              <w:spacing w:after="0" w:line="240" w:lineRule="auto"/>
              <w:rPr>
                <w:rFonts w:ascii="Times New Roman" w:hAnsi="Times New Roman" w:cs="Times New Roman"/>
                <w:sz w:val="24"/>
                <w:szCs w:val="24"/>
              </w:rPr>
            </w:pPr>
            <w:r w:rsidRPr="006C3F48">
              <w:rPr>
                <w:rFonts w:ascii="Times New Roman" w:hAnsi="Times New Roman" w:cs="Times New Roman"/>
                <w:sz w:val="24"/>
                <w:szCs w:val="24"/>
              </w:rPr>
              <w:t xml:space="preserve">Фундаментальные и прикладные исследования в области химии. </w:t>
            </w:r>
          </w:p>
        </w:tc>
      </w:tr>
      <w:tr w:rsidR="00E020BA" w:rsidRPr="006C3F48" w:rsidTr="00A27A79">
        <w:trPr>
          <w:trHeight w:val="20"/>
        </w:trPr>
        <w:tc>
          <w:tcPr>
            <w:tcW w:w="10348"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 Цели и задачи программы</w:t>
            </w:r>
            <w:r w:rsidRPr="006C3F48">
              <w:rPr>
                <w:rFonts w:ascii="Times New Roman" w:hAnsi="Times New Roman" w:cs="Times New Roman"/>
                <w:sz w:val="24"/>
                <w:szCs w:val="24"/>
              </w:rPr>
              <w:t xml:space="preserve">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 xml:space="preserve">2.1. Цель программы: </w:t>
            </w:r>
            <w:r w:rsidRPr="006C3F48">
              <w:rPr>
                <w:rFonts w:ascii="Times New Roman" w:hAnsi="Times New Roman" w:cs="Times New Roman"/>
                <w:sz w:val="24"/>
                <w:szCs w:val="24"/>
              </w:rPr>
              <w:t xml:space="preserve">Разработка методов синтеза, изучение свойств и технологии получения минеральных и биоорганических удобрений, композиций и углеродсодержащих материалов многофункционального действия, создание высокоэффективных препаратов и опытных образцов для проведения полевых испытаний на сельскохозяйственных культурах в условиях пустынных и деградированных земель. </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hAnsi="Times New Roman" w:cs="Times New Roman"/>
                <w:sz w:val="24"/>
                <w:szCs w:val="24"/>
              </w:rPr>
              <w:t xml:space="preserve">  </w:t>
            </w:r>
          </w:p>
        </w:tc>
      </w:tr>
      <w:tr w:rsidR="00E020BA" w:rsidRPr="006C3F48" w:rsidTr="00A27A79">
        <w:trPr>
          <w:trHeight w:val="20"/>
        </w:trPr>
        <w:tc>
          <w:tcPr>
            <w:tcW w:w="10348"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eastAsia="Calibri" w:hAnsi="Times New Roman" w:cs="Times New Roman"/>
                <w:sz w:val="24"/>
                <w:szCs w:val="24"/>
              </w:rPr>
              <w:t xml:space="preserve">1. </w:t>
            </w:r>
            <w:r w:rsidRPr="006C3F48">
              <w:rPr>
                <w:rFonts w:ascii="Times New Roman" w:hAnsi="Times New Roman" w:cs="Times New Roman"/>
                <w:sz w:val="24"/>
                <w:szCs w:val="24"/>
              </w:rPr>
              <w:t>Синтез</w:t>
            </w:r>
            <w:r w:rsidRPr="006C3F48">
              <w:rPr>
                <w:rFonts w:ascii="Times New Roman" w:hAnsi="Times New Roman" w:cs="Times New Roman"/>
                <w:spacing w:val="1"/>
                <w:sz w:val="24"/>
                <w:szCs w:val="24"/>
              </w:rPr>
              <w:t xml:space="preserve"> </w:t>
            </w:r>
            <w:r w:rsidRPr="006C3F48">
              <w:rPr>
                <w:rFonts w:ascii="Times New Roman" w:hAnsi="Times New Roman" w:cs="Times New Roman"/>
                <w:sz w:val="24"/>
                <w:szCs w:val="24"/>
              </w:rPr>
              <w:t>действующих</w:t>
            </w:r>
            <w:r w:rsidRPr="006C3F48">
              <w:rPr>
                <w:rFonts w:ascii="Times New Roman" w:hAnsi="Times New Roman" w:cs="Times New Roman"/>
                <w:spacing w:val="1"/>
                <w:sz w:val="24"/>
                <w:szCs w:val="24"/>
              </w:rPr>
              <w:t xml:space="preserve"> </w:t>
            </w:r>
            <w:r w:rsidRPr="006C3F48">
              <w:rPr>
                <w:rFonts w:ascii="Times New Roman" w:hAnsi="Times New Roman" w:cs="Times New Roman"/>
                <w:sz w:val="24"/>
                <w:szCs w:val="24"/>
              </w:rPr>
              <w:t>веществ</w:t>
            </w:r>
            <w:r w:rsidRPr="006C3F48">
              <w:rPr>
                <w:rFonts w:ascii="Times New Roman" w:hAnsi="Times New Roman" w:cs="Times New Roman"/>
                <w:spacing w:val="1"/>
                <w:sz w:val="24"/>
                <w:szCs w:val="24"/>
              </w:rPr>
              <w:t xml:space="preserve"> </w:t>
            </w:r>
            <w:r w:rsidRPr="006C3F48">
              <w:rPr>
                <w:rFonts w:ascii="Times New Roman" w:hAnsi="Times New Roman" w:cs="Times New Roman"/>
                <w:sz w:val="24"/>
                <w:szCs w:val="24"/>
              </w:rPr>
              <w:t>и</w:t>
            </w:r>
            <w:r w:rsidRPr="006C3F48">
              <w:rPr>
                <w:rFonts w:ascii="Times New Roman" w:hAnsi="Times New Roman" w:cs="Times New Roman"/>
                <w:spacing w:val="1"/>
                <w:sz w:val="24"/>
                <w:szCs w:val="24"/>
              </w:rPr>
              <w:t xml:space="preserve"> </w:t>
            </w:r>
            <w:r w:rsidRPr="006C3F48">
              <w:rPr>
                <w:rFonts w:ascii="Times New Roman" w:hAnsi="Times New Roman" w:cs="Times New Roman"/>
                <w:sz w:val="24"/>
                <w:szCs w:val="24"/>
              </w:rPr>
              <w:t>препаративных</w:t>
            </w:r>
            <w:r w:rsidRPr="006C3F48">
              <w:rPr>
                <w:rFonts w:ascii="Times New Roman" w:hAnsi="Times New Roman" w:cs="Times New Roman"/>
                <w:spacing w:val="1"/>
                <w:sz w:val="24"/>
                <w:szCs w:val="24"/>
              </w:rPr>
              <w:t xml:space="preserve"> </w:t>
            </w:r>
            <w:r w:rsidRPr="006C3F48">
              <w:rPr>
                <w:rFonts w:ascii="Times New Roman" w:hAnsi="Times New Roman" w:cs="Times New Roman"/>
                <w:sz w:val="24"/>
                <w:szCs w:val="24"/>
              </w:rPr>
              <w:t>форм</w:t>
            </w:r>
            <w:r w:rsidRPr="006C3F48">
              <w:rPr>
                <w:rFonts w:ascii="Times New Roman" w:hAnsi="Times New Roman" w:cs="Times New Roman"/>
                <w:spacing w:val="1"/>
                <w:sz w:val="24"/>
                <w:szCs w:val="24"/>
              </w:rPr>
              <w:t xml:space="preserve"> </w:t>
            </w:r>
            <w:r w:rsidRPr="006C3F48">
              <w:rPr>
                <w:rFonts w:ascii="Times New Roman" w:hAnsi="Times New Roman" w:cs="Times New Roman"/>
                <w:sz w:val="24"/>
                <w:szCs w:val="24"/>
              </w:rPr>
              <w:t>композиций</w:t>
            </w:r>
            <w:r w:rsidRPr="006C3F48">
              <w:rPr>
                <w:rFonts w:ascii="Times New Roman" w:hAnsi="Times New Roman" w:cs="Times New Roman"/>
                <w:spacing w:val="1"/>
                <w:sz w:val="24"/>
                <w:szCs w:val="24"/>
              </w:rPr>
              <w:t xml:space="preserve"> </w:t>
            </w:r>
            <w:r w:rsidRPr="006C3F48">
              <w:rPr>
                <w:rFonts w:ascii="Times New Roman" w:hAnsi="Times New Roman" w:cs="Times New Roman"/>
                <w:sz w:val="24"/>
                <w:szCs w:val="24"/>
              </w:rPr>
              <w:t>на</w:t>
            </w:r>
            <w:r w:rsidRPr="006C3F48">
              <w:rPr>
                <w:rFonts w:ascii="Times New Roman" w:hAnsi="Times New Roman" w:cs="Times New Roman"/>
                <w:spacing w:val="1"/>
                <w:sz w:val="24"/>
                <w:szCs w:val="24"/>
              </w:rPr>
              <w:t xml:space="preserve"> </w:t>
            </w:r>
            <w:r w:rsidRPr="006C3F48">
              <w:rPr>
                <w:rFonts w:ascii="Times New Roman" w:hAnsi="Times New Roman" w:cs="Times New Roman"/>
                <w:sz w:val="24"/>
                <w:szCs w:val="24"/>
              </w:rPr>
              <w:t>основе</w:t>
            </w:r>
            <w:r w:rsidRPr="006C3F48">
              <w:rPr>
                <w:rFonts w:ascii="Times New Roman" w:hAnsi="Times New Roman" w:cs="Times New Roman"/>
                <w:spacing w:val="-57"/>
                <w:sz w:val="24"/>
                <w:szCs w:val="24"/>
              </w:rPr>
              <w:t xml:space="preserve"> </w:t>
            </w:r>
            <w:r w:rsidRPr="006C3F48">
              <w:rPr>
                <w:rFonts w:ascii="Times New Roman" w:hAnsi="Times New Roman" w:cs="Times New Roman"/>
                <w:sz w:val="24"/>
                <w:szCs w:val="24"/>
              </w:rPr>
              <w:t>фитосоединений, изучение их свойств и механизма их влияния на численность</w:t>
            </w:r>
            <w:r w:rsidRPr="006C3F48">
              <w:rPr>
                <w:rFonts w:ascii="Times New Roman" w:hAnsi="Times New Roman" w:cs="Times New Roman"/>
                <w:spacing w:val="-58"/>
                <w:sz w:val="24"/>
                <w:szCs w:val="24"/>
              </w:rPr>
              <w:t xml:space="preserve"> </w:t>
            </w:r>
            <w:r w:rsidRPr="006C3F48">
              <w:rPr>
                <w:rFonts w:ascii="Times New Roman" w:hAnsi="Times New Roman" w:cs="Times New Roman"/>
                <w:sz w:val="24"/>
                <w:szCs w:val="24"/>
              </w:rPr>
              <w:t>почвенных</w:t>
            </w:r>
            <w:r w:rsidRPr="006C3F48">
              <w:rPr>
                <w:rFonts w:ascii="Times New Roman" w:hAnsi="Times New Roman" w:cs="Times New Roman"/>
                <w:spacing w:val="-1"/>
                <w:sz w:val="24"/>
                <w:szCs w:val="24"/>
              </w:rPr>
              <w:t xml:space="preserve"> </w:t>
            </w:r>
            <w:r w:rsidRPr="006C3F48">
              <w:rPr>
                <w:rFonts w:ascii="Times New Roman" w:hAnsi="Times New Roman" w:cs="Times New Roman"/>
                <w:sz w:val="24"/>
                <w:szCs w:val="24"/>
              </w:rPr>
              <w:t>микроорганизмов, накопление</w:t>
            </w:r>
            <w:r w:rsidRPr="006C3F48">
              <w:rPr>
                <w:rFonts w:ascii="Times New Roman" w:hAnsi="Times New Roman" w:cs="Times New Roman"/>
                <w:spacing w:val="-2"/>
                <w:sz w:val="24"/>
                <w:szCs w:val="24"/>
              </w:rPr>
              <w:t xml:space="preserve"> </w:t>
            </w:r>
            <w:r w:rsidRPr="006C3F48">
              <w:rPr>
                <w:rFonts w:ascii="Times New Roman" w:hAnsi="Times New Roman" w:cs="Times New Roman"/>
                <w:sz w:val="24"/>
                <w:szCs w:val="24"/>
              </w:rPr>
              <w:t>питательных</w:t>
            </w:r>
            <w:r w:rsidRPr="006C3F48">
              <w:rPr>
                <w:rFonts w:ascii="Times New Roman" w:hAnsi="Times New Roman" w:cs="Times New Roman"/>
                <w:spacing w:val="-1"/>
                <w:sz w:val="24"/>
                <w:szCs w:val="24"/>
              </w:rPr>
              <w:t xml:space="preserve"> </w:t>
            </w:r>
            <w:r w:rsidRPr="006C3F48">
              <w:rPr>
                <w:rFonts w:ascii="Times New Roman" w:hAnsi="Times New Roman" w:cs="Times New Roman"/>
                <w:sz w:val="24"/>
                <w:szCs w:val="24"/>
              </w:rPr>
              <w:t xml:space="preserve">элементов и засухоустойчивости растений;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eastAsia="Calibri" w:hAnsi="Times New Roman" w:cs="Times New Roman"/>
                <w:sz w:val="24"/>
                <w:szCs w:val="24"/>
              </w:rPr>
              <w:t xml:space="preserve">2. Получение новых видов органо-минеральных, полимерных композиций на основе природного и синтетического сырья, изучение их состава и свойств, установление закономерностей </w:t>
            </w:r>
            <w:r w:rsidRPr="006C3F48">
              <w:rPr>
                <w:rFonts w:ascii="Times New Roman" w:hAnsi="Times New Roman" w:cs="Times New Roman"/>
                <w:sz w:val="24"/>
                <w:szCs w:val="24"/>
              </w:rPr>
              <w:t>процессов взаимодействия, протекающих в многокомпонентных системах</w:t>
            </w:r>
            <w:r w:rsidRPr="006C3F48">
              <w:rPr>
                <w:rFonts w:ascii="Times New Roman" w:eastAsia="Calibri" w:hAnsi="Times New Roman" w:cs="Times New Roman"/>
                <w:sz w:val="24"/>
                <w:szCs w:val="24"/>
              </w:rPr>
              <w:t xml:space="preserve">; </w:t>
            </w:r>
          </w:p>
          <w:p w:rsidR="00E020BA" w:rsidRPr="006C3F48" w:rsidRDefault="00E020BA" w:rsidP="00E020BA">
            <w:pPr>
              <w:pStyle w:val="TableParagraph"/>
              <w:tabs>
                <w:tab w:val="left" w:pos="715"/>
              </w:tabs>
              <w:ind w:left="0"/>
              <w:rPr>
                <w:rFonts w:eastAsia="Calibri"/>
                <w:sz w:val="24"/>
                <w:szCs w:val="24"/>
              </w:rPr>
            </w:pPr>
            <w:r w:rsidRPr="006C3F48">
              <w:rPr>
                <w:sz w:val="24"/>
                <w:szCs w:val="24"/>
                <w:lang w:eastAsia="ar-SA"/>
              </w:rPr>
              <w:t xml:space="preserve">3. </w:t>
            </w:r>
            <w:r w:rsidRPr="006C3F48">
              <w:rPr>
                <w:sz w:val="24"/>
                <w:szCs w:val="24"/>
              </w:rPr>
              <w:t xml:space="preserve">Инновационные </w:t>
            </w:r>
            <w:r w:rsidRPr="006C3F48">
              <w:rPr>
                <w:rFonts w:eastAsia="Calibri"/>
                <w:sz w:val="24"/>
                <w:szCs w:val="24"/>
              </w:rPr>
              <w:t xml:space="preserve">методы синтеза и создание органических синтетических фитогормонов и композиций с целью повышения приживаемости, стрессоустойчивости и урожая сельскохозяйственных зерновых и технических культур на пустынных и деградированных землях; </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4. Исследование и определение оптимальных технологических параметров получения органических и полимерных композиций, синтетических фитогормонов, наработка опытных образцов препаратов и композиций полифункционального сельскохозяйственного действия;</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5. Разработка и определение оптимальных условий и технологических решений целенаправленного регулирования структуры и свойств разрабатываемых углеродсодержащих материалов; </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6. Исследования закономерностей создания многофункциональных нефтегазохимических продуктов из отходов переработки нефти и газа; </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eastAsia="Calibri" w:hAnsi="Times New Roman" w:cs="Times New Roman"/>
                <w:sz w:val="24"/>
                <w:szCs w:val="24"/>
              </w:rPr>
              <w:t>7. Проведение агрохимических и биологических испытаний в вегетационных и полевых условиях препаратов, композиций, обеспечивающих получение высокого урожая сельскохозяйственных зерновых, технических и декоративных культур при дефиците поливной воды и почвенной влаги, опустынивании и снижении нормы минеральных удобрений.</w:t>
            </w:r>
          </w:p>
        </w:tc>
      </w:tr>
      <w:tr w:rsidR="00E020BA" w:rsidRPr="006C3F48" w:rsidTr="00A27A79">
        <w:trPr>
          <w:trHeight w:val="20"/>
        </w:trPr>
        <w:tc>
          <w:tcPr>
            <w:tcW w:w="10348"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3. Какие пункты стратегических и программных документов решает:</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 Стратегия развития Республики Казахстан до 2050 года: Новый политический курс на правильное управление природными ресурсами; Третий вызов – угроза глобальной продовольственной безопасности. Шестой вызов – исчерпаемость природных ресурсов. 4. Знания и профессиональные навыки – ключевые ориентиры современной системы образования, подготовки и переподготовки кадров (Новая политика развития инновационных исследований);</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2) Послание Президента Республики Казахстан К.К. Токаева народу Казахстана от 1 сентября 2020 г. Задача VII: Экология и защита биоразнообразия. Поручение Главы государства Правительству РК об утверждении долгосрочных планов сохранения и рационального использования биологического разнообразия, озеленения страны;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3) </w:t>
            </w:r>
            <w:r w:rsidRPr="006C3F48">
              <w:rPr>
                <w:rFonts w:ascii="Times New Roman" w:eastAsia="Times New Roman" w:hAnsi="Times New Roman" w:cs="Times New Roman"/>
                <w:sz w:val="24"/>
                <w:szCs w:val="24"/>
              </w:rPr>
              <w:t>Об утверждении Концепции развития высшего образования и науки в Республике Казахстанна 2023-2029 годы (постановление Правительства Республики Казахстан от 28 марта 2023 года № 248)</w:t>
            </w:r>
            <w:r w:rsidRPr="006C3F48">
              <w:rPr>
                <w:rFonts w:ascii="Times New Roman" w:hAnsi="Times New Roman" w:cs="Times New Roman"/>
                <w:sz w:val="24"/>
                <w:szCs w:val="24"/>
              </w:rPr>
              <w:t xml:space="preserve">;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4) Экологический кодекс Республики Казахстан (с изменениями и дополнениями по состоянию на 25.06.2020 г.);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5)  Стратегические меры по борьбе с опустыниванием в Республике Казахстан до 2025 года.</w:t>
            </w:r>
          </w:p>
        </w:tc>
      </w:tr>
      <w:tr w:rsidR="00E020BA" w:rsidRPr="006C3F48" w:rsidTr="00A27A79">
        <w:trPr>
          <w:trHeight w:val="20"/>
        </w:trPr>
        <w:tc>
          <w:tcPr>
            <w:tcW w:w="10348"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1 Должны быть получены новые виды органо-минеральных композиций на основе макропитательных элементов, гуминовых соединений и азотистых гетероциклов;  </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2 </w:t>
            </w:r>
            <w:r w:rsidRPr="006C3F48">
              <w:rPr>
                <w:rFonts w:ascii="Times New Roman" w:hAnsi="Times New Roman" w:cs="Times New Roman"/>
                <w:sz w:val="24"/>
                <w:szCs w:val="24"/>
              </w:rPr>
              <w:t>Должны быть</w:t>
            </w:r>
            <w:r w:rsidRPr="006C3F48">
              <w:rPr>
                <w:rFonts w:ascii="Times New Roman" w:eastAsia="Calibri" w:hAnsi="Times New Roman" w:cs="Times New Roman"/>
                <w:sz w:val="24"/>
                <w:szCs w:val="24"/>
              </w:rPr>
              <w:t xml:space="preserve"> с</w:t>
            </w:r>
            <w:r w:rsidRPr="006C3F48">
              <w:rPr>
                <w:rFonts w:ascii="Times New Roman" w:hAnsi="Times New Roman" w:cs="Times New Roman"/>
                <w:sz w:val="24"/>
                <w:szCs w:val="24"/>
              </w:rPr>
              <w:t>интезированы новые действующие вещества и препаративные формы композиций на базе метилолметиленовых производных карбамида и фитосоединений, изучены механизмы их влияния на численность почвенных микроорганизмов, накопление питательных элементов и засухоустойчивость растений;</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hAnsi="Times New Roman" w:cs="Times New Roman"/>
                <w:sz w:val="24"/>
                <w:szCs w:val="24"/>
              </w:rPr>
              <w:t>3 Должны быть разработаны техн</w:t>
            </w:r>
            <w:r w:rsidRPr="006C3F48">
              <w:rPr>
                <w:rFonts w:ascii="Times New Roman" w:eastAsia="Calibri" w:hAnsi="Times New Roman" w:cs="Times New Roman"/>
                <w:sz w:val="24"/>
                <w:szCs w:val="24"/>
              </w:rPr>
              <w:t>ологические параметры получения органо-минеральных удобрений и фитокомпозиций, и синтетических фитогормонов</w:t>
            </w:r>
            <w:r w:rsidRPr="006C3F48">
              <w:rPr>
                <w:rFonts w:ascii="Times New Roman" w:hAnsi="Times New Roman" w:cs="Times New Roman"/>
                <w:sz w:val="24"/>
                <w:szCs w:val="24"/>
              </w:rPr>
              <w:t xml:space="preserve"> на укрупненной лабораторной и опытно-промышленной установке</w:t>
            </w:r>
            <w:r w:rsidRPr="006C3F48">
              <w:rPr>
                <w:rFonts w:ascii="Times New Roman" w:eastAsia="Calibri" w:hAnsi="Times New Roman" w:cs="Times New Roman"/>
                <w:sz w:val="24"/>
                <w:szCs w:val="24"/>
              </w:rPr>
              <w:t xml:space="preserve">, наработаны опытные образцы препаратов и композиций полифункционального сельскохозяйственного действия;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4 Должны быть получены синтетические и биоорганические фитогормоны и биокомпозиции в ряду N,O,S-содержащих полифункциональных карбонильных, дитиоацетиленовых, дитиокарбаминовых гетероциклов, комплексов с биогенными металлами и природными полимерами для повышения приживаемости, стрессоустойчивости и урожая сельскохозяйственных зерновых и технических культур на пустынных и деградированных землях;</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5 Должны быть разработаны новые способы и определены оптимальные условия синтеза перспективных углеродсодержащих материалов с улучшенными физико-химическими и сорбционными характеристиками из отходов переработки сельскохозяйственных культур.</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6 Должны быть изучены и выявлены взаимосвязи природы, структуры и свойств новых углеродсодержащих материалов при использовании темплатного метода.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7 Должны быть разработаны научно-обоснованные и практические рекомендации для внедрения в сельское хозяйство по результатам проведения агрохимических и биологических испытаний в вегетационных и полевых условиях препаратов, биокомпозиций, обеспечивающих получение высокого урожая сельскохозяйственных зерновых, технических и декоративных культур при дефиците поливной воды и почвенной влаги, опустынивании и снижении нормы минеральных удобрений. </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В результате реализации программы должны быть:</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eastAsia="SimSun" w:hAnsi="Times New Roman" w:cs="Times New Roman"/>
                <w:sz w:val="24"/>
                <w:szCs w:val="24"/>
                <w:lang w:eastAsia="ru-RU"/>
              </w:rPr>
              <w:t xml:space="preserve">– опубликованы </w:t>
            </w:r>
            <w:r w:rsidRPr="006C3F48">
              <w:rPr>
                <w:rFonts w:ascii="Times New Roman" w:hAnsi="Times New Roman" w:cs="Times New Roman"/>
                <w:iCs/>
                <w:sz w:val="24"/>
                <w:szCs w:val="24"/>
              </w:rPr>
              <w:t>не менее 3 (три) статьи в рецензируемых научных журналах по научному направлению программы, входящих в 1 (первый) или 2 (второй) или 3 (третий) квартиль по импакт-фактору в базе данных Web of Science и (или) имеющих процентиль по CiteScore в базе данных Scopus не менее 35 (тридцати пяти)</w:t>
            </w:r>
            <w:r w:rsidRPr="006C3F48">
              <w:rPr>
                <w:rFonts w:ascii="Times New Roman" w:hAnsi="Times New Roman" w:cs="Times New Roman"/>
                <w:sz w:val="24"/>
                <w:szCs w:val="24"/>
              </w:rPr>
              <w:t>;</w:t>
            </w:r>
          </w:p>
          <w:p w:rsidR="00E020BA" w:rsidRPr="006C3F48" w:rsidRDefault="00E020BA" w:rsidP="00E020BA">
            <w:pPr>
              <w:pStyle w:val="ab"/>
              <w:spacing w:after="0" w:line="240" w:lineRule="auto"/>
              <w:ind w:left="0"/>
              <w:jc w:val="both"/>
              <w:rPr>
                <w:rFonts w:ascii="Times New Roman" w:eastAsia="Times New Roman" w:hAnsi="Times New Roman" w:cs="Times New Roman"/>
                <w:sz w:val="24"/>
                <w:szCs w:val="24"/>
              </w:rPr>
            </w:pPr>
            <w:r w:rsidRPr="006C3F48">
              <w:rPr>
                <w:rFonts w:ascii="Times New Roman" w:eastAsia="SimSun" w:hAnsi="Times New Roman" w:cs="Times New Roman"/>
                <w:sz w:val="24"/>
                <w:szCs w:val="24"/>
                <w:lang w:eastAsia="ru-RU"/>
              </w:rPr>
              <w:t xml:space="preserve">– </w:t>
            </w:r>
            <w:r w:rsidRPr="006C3F48">
              <w:rPr>
                <w:rFonts w:ascii="Times New Roman" w:eastAsia="Times New Roman" w:hAnsi="Times New Roman" w:cs="Times New Roman"/>
                <w:sz w:val="24"/>
                <w:szCs w:val="24"/>
              </w:rPr>
              <w:t>не менее 8 (восемь) статей в рецензируемом зарубежном или отечественном изданиях, рекомендованных КОКНВО;</w:t>
            </w:r>
          </w:p>
          <w:p w:rsidR="00E020BA" w:rsidRPr="006C3F48" w:rsidRDefault="00E020BA" w:rsidP="00E020BA">
            <w:pPr>
              <w:pStyle w:val="ab"/>
              <w:spacing w:after="0" w:line="240" w:lineRule="auto"/>
              <w:ind w:left="0"/>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получены не менее 8 (восемь) охранных документов (патентов на изобретение или полезную модель);</w:t>
            </w:r>
          </w:p>
          <w:p w:rsidR="00E020BA" w:rsidRPr="006C3F48" w:rsidRDefault="00E020BA" w:rsidP="00E020BA">
            <w:pPr>
              <w:pStyle w:val="ab"/>
              <w:spacing w:after="0" w:line="240" w:lineRule="auto"/>
              <w:ind w:left="0"/>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 разработаны 3 (три) научно-обоснованные рекомендации для использования новых композиций в растениеводстве; </w:t>
            </w:r>
          </w:p>
          <w:p w:rsidR="00E020BA" w:rsidRPr="006C3F48" w:rsidRDefault="00E020BA" w:rsidP="00E020BA">
            <w:pPr>
              <w:pStyle w:val="ab"/>
              <w:spacing w:after="0" w:line="240" w:lineRule="auto"/>
              <w:ind w:left="0"/>
              <w:jc w:val="both"/>
              <w:rPr>
                <w:rFonts w:ascii="Times New Roman" w:hAnsi="Times New Roman" w:cs="Times New Roman"/>
                <w:sz w:val="24"/>
                <w:szCs w:val="24"/>
              </w:rPr>
            </w:pPr>
            <w:r w:rsidRPr="006C3F48">
              <w:rPr>
                <w:rFonts w:ascii="Times New Roman" w:eastAsia="Times New Roman" w:hAnsi="Times New Roman" w:cs="Times New Roman"/>
                <w:sz w:val="24"/>
                <w:szCs w:val="24"/>
              </w:rPr>
              <w:t>− подготовлены молодые специалисты (бакалавров и магистров).</w:t>
            </w:r>
          </w:p>
        </w:tc>
      </w:tr>
      <w:tr w:rsidR="00E020BA" w:rsidRPr="006C3F48" w:rsidTr="00A27A79">
        <w:trPr>
          <w:trHeight w:val="20"/>
        </w:trPr>
        <w:tc>
          <w:tcPr>
            <w:tcW w:w="10348" w:type="dxa"/>
            <w:shd w:val="clear" w:color="auto" w:fill="auto"/>
          </w:tcPr>
          <w:p w:rsidR="00E020BA" w:rsidRPr="006C3F48" w:rsidRDefault="00E020BA" w:rsidP="00E020BA">
            <w:pPr>
              <w:spacing w:after="0" w:line="240" w:lineRule="auto"/>
              <w:rPr>
                <w:rFonts w:ascii="Times New Roman" w:hAnsi="Times New Roman" w:cs="Times New Roman"/>
                <w:b/>
                <w:sz w:val="24"/>
                <w:szCs w:val="24"/>
              </w:rPr>
            </w:pPr>
            <w:r w:rsidRPr="006C3F48">
              <w:rPr>
                <w:rFonts w:ascii="Times New Roman" w:hAnsi="Times New Roman" w:cs="Times New Roman"/>
                <w:b/>
                <w:sz w:val="24"/>
                <w:szCs w:val="24"/>
              </w:rPr>
              <w:t>4.2 Конечный результат:</w:t>
            </w:r>
          </w:p>
          <w:p w:rsidR="00E020BA" w:rsidRPr="006C3F48" w:rsidRDefault="00E020BA" w:rsidP="00E020BA">
            <w:pPr>
              <w:spacing w:after="0" w:line="240" w:lineRule="auto"/>
              <w:rPr>
                <w:rFonts w:ascii="Times New Roman" w:hAnsi="Times New Roman" w:cs="Times New Roman"/>
                <w:sz w:val="24"/>
                <w:szCs w:val="24"/>
              </w:rPr>
            </w:pPr>
            <w:r w:rsidRPr="006C3F48">
              <w:rPr>
                <w:rFonts w:ascii="Times New Roman" w:hAnsi="Times New Roman" w:cs="Times New Roman"/>
                <w:sz w:val="24"/>
                <w:szCs w:val="24"/>
              </w:rPr>
              <w:t xml:space="preserve">В результате реализации данной Программы должны быть: созданы научные основы синтеза органо-минеральных, фито- и биоорганических удобрений и композиций широкого спектра действия на базе гумат-, N, Р, O, S-содержащих полифункциональных карбонильных гетероциклов, метилолметиленовых производных карбамида и фитосоединений; разработаны инновационные технологии получения новых композиций, обеспечивающих получения высоких качественных урожаев сельскохозяйственных культур в абиотических условиях.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 xml:space="preserve">Научно-технический эффект </w:t>
            </w:r>
            <w:r w:rsidRPr="006C3F48">
              <w:rPr>
                <w:rFonts w:ascii="Times New Roman" w:hAnsi="Times New Roman" w:cs="Times New Roman"/>
                <w:sz w:val="24"/>
                <w:szCs w:val="24"/>
              </w:rPr>
              <w:t>состоит в создании органо-минеральных композиций на основе макропитательных элементов, гуминовых соединений и азотистых гетероциклов, композиций на базе метилолметиленовых производных карбамида и фитосоединений, синтетических и биоорганических фитогормонов и биокомпозиций в ряду N,O,S-содержащих полифункциональных карбонильных, дитиоацетиленовых, дитиокарбаминовых гетероциклов, комплексов с биогенными металлами и природными полимерами, углеродсодержащих материалов с улучшенными физико-химическими и сорбционными характеристиками из отходов переработки сельскохозяйственных культур. В результате должны быть разработаны научно-обоснованные и практические технологии и рекомендации для внедрения созданных органо-минеральных и биоорганических удобрений, биокомпозиций и фитогормонов в сельское хозяйство.</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Экономический эффект.</w:t>
            </w:r>
            <w:r w:rsidRPr="006C3F48">
              <w:rPr>
                <w:rFonts w:ascii="Times New Roman" w:hAnsi="Times New Roman" w:cs="Times New Roman"/>
                <w:sz w:val="24"/>
                <w:szCs w:val="24"/>
              </w:rPr>
              <w:t xml:space="preserve"> Создание органо-минеральных и биоорганических, удобрений, фито- биокомпозиций, фитогормонов и препаратов должно обеспечить повышение продуктивности выращивания сельскохозяйственных зерновых, технических и других культур, что в свою очередь позволит увеличить производство валовой сельскохозяйственной продукции, повысить рентабельность сельхоз предприятий, доходность малого и среднего бизнеса, занимающегося выращиванием и выпуском сельхозпродукции, соответственно привлечение новых инвестиций в сельское хозяйство и увеличение рабочих мест, что должно улучшить благосостояние сельского населения.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 xml:space="preserve">Экологический эффект </w:t>
            </w:r>
            <w:r w:rsidRPr="006C3F48">
              <w:rPr>
                <w:rFonts w:ascii="Times New Roman" w:hAnsi="Times New Roman" w:cs="Times New Roman"/>
                <w:sz w:val="24"/>
                <w:szCs w:val="24"/>
              </w:rPr>
              <w:t xml:space="preserve">заключается в получении научных и практических результатов исследований, которые обеспечат сохранение природного и сельскохозяйственного разнообразия, сокращения площадей опустошённых и деградированных земель, и соответственно повышение плодородия земель и улучшения экологии.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 xml:space="preserve">Социальный эффект. </w:t>
            </w:r>
            <w:r w:rsidRPr="006C3F48">
              <w:rPr>
                <w:rFonts w:ascii="Times New Roman" w:hAnsi="Times New Roman" w:cs="Times New Roman"/>
                <w:sz w:val="24"/>
                <w:szCs w:val="24"/>
              </w:rPr>
              <w:t>Улучшение качества жизни населения и продовольственной безопасности Казахстана путем повышения продуктивности сельскохозяйственных земель и сельскохозяйственной продукции, а также создание дополнительных рабочих мест при внедрении результатов исследований в производство.</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Целевые потребители полученных результатов</w:t>
            </w:r>
            <w:r w:rsidRPr="006C3F48">
              <w:rPr>
                <w:rFonts w:ascii="Times New Roman" w:hAnsi="Times New Roman" w:cs="Times New Roman"/>
                <w:sz w:val="24"/>
                <w:szCs w:val="24"/>
              </w:rPr>
              <w:t xml:space="preserve">: Научно-исследовательские организации и сельскохозяйственные структуры (агрохолдинги, фермерские хозяйства, малый и средний бизнес и т.д.), занимающиеся производством сельскохозяйственной продукцией, проблемами деградации и опустынивания земель, вопросами повышения плодородия земель. </w:t>
            </w:r>
          </w:p>
        </w:tc>
      </w:tr>
      <w:tr w:rsidR="00E020BA" w:rsidRPr="006C3F48" w:rsidTr="00A27A79">
        <w:trPr>
          <w:trHeight w:val="20"/>
        </w:trPr>
        <w:tc>
          <w:tcPr>
            <w:tcW w:w="10348" w:type="dxa"/>
            <w:shd w:val="clear" w:color="auto" w:fill="auto"/>
          </w:tcPr>
          <w:p w:rsidR="00E020BA" w:rsidRPr="006C3F48" w:rsidRDefault="00E020BA" w:rsidP="00E020BA">
            <w:pPr>
              <w:spacing w:after="0" w:line="240" w:lineRule="auto"/>
              <w:jc w:val="both"/>
              <w:rPr>
                <w:rFonts w:ascii="Times New Roman" w:hAnsi="Times New Roman" w:cs="Times New Roman"/>
                <w:sz w:val="24"/>
                <w:szCs w:val="24"/>
                <w:lang w:eastAsia="ru-RU"/>
              </w:rPr>
            </w:pPr>
            <w:r w:rsidRPr="006C3F48">
              <w:rPr>
                <w:rFonts w:ascii="Times New Roman" w:hAnsi="Times New Roman" w:cs="Times New Roman"/>
                <w:b/>
                <w:sz w:val="24"/>
                <w:szCs w:val="24"/>
              </w:rPr>
              <w:t>5. Предельная сумма программы (на весь срок реализации программы и по годам, в тыс. тенге).</w:t>
            </w:r>
            <w:r w:rsidRPr="006C3F48">
              <w:rPr>
                <w:rFonts w:ascii="Times New Roman" w:hAnsi="Times New Roman" w:cs="Times New Roman"/>
                <w:sz w:val="24"/>
                <w:szCs w:val="24"/>
              </w:rPr>
              <w:t xml:space="preserve"> </w:t>
            </w:r>
            <w:r w:rsidRPr="006C3F48">
              <w:rPr>
                <w:rFonts w:ascii="Times New Roman" w:hAnsi="Times New Roman" w:cs="Times New Roman"/>
                <w:sz w:val="24"/>
                <w:szCs w:val="24"/>
                <w:lang w:eastAsia="ru-RU"/>
              </w:rPr>
              <w:t xml:space="preserve"> 75</w:t>
            </w:r>
            <w:r w:rsidRPr="006C3F48">
              <w:rPr>
                <w:rFonts w:ascii="Times New Roman" w:hAnsi="Times New Roman" w:cs="Times New Roman"/>
                <w:bCs/>
                <w:sz w:val="24"/>
                <w:szCs w:val="24"/>
                <w:lang w:eastAsia="ru-RU"/>
              </w:rPr>
              <w:t>0 000</w:t>
            </w:r>
            <w:r w:rsidRPr="006C3F48">
              <w:rPr>
                <w:rFonts w:ascii="Times New Roman" w:hAnsi="Times New Roman" w:cs="Times New Roman"/>
                <w:sz w:val="24"/>
                <w:szCs w:val="24"/>
                <w:lang w:eastAsia="ru-RU"/>
              </w:rPr>
              <w:t xml:space="preserve"> тыс. тенге,</w:t>
            </w:r>
            <w:r w:rsidRPr="006C3F48">
              <w:rPr>
                <w:rFonts w:ascii="Times New Roman" w:hAnsi="Times New Roman" w:cs="Times New Roman"/>
                <w:sz w:val="24"/>
                <w:szCs w:val="24"/>
              </w:rPr>
              <w:t xml:space="preserve"> </w:t>
            </w:r>
            <w:r w:rsidRPr="006C3F48">
              <w:rPr>
                <w:rFonts w:ascii="Times New Roman" w:hAnsi="Times New Roman" w:cs="Times New Roman"/>
                <w:sz w:val="24"/>
                <w:szCs w:val="24"/>
                <w:lang w:eastAsia="ru-RU"/>
              </w:rPr>
              <w:t>в том числе по годам: на 2023 г. – 200 000 тыс. тенге, на 2024 г. –300</w:t>
            </w:r>
            <w:r w:rsidRPr="006C3F48">
              <w:rPr>
                <w:rFonts w:ascii="Times New Roman" w:hAnsi="Times New Roman" w:cs="Times New Roman"/>
                <w:bCs/>
                <w:sz w:val="24"/>
                <w:szCs w:val="24"/>
                <w:lang w:eastAsia="ru-RU"/>
              </w:rPr>
              <w:t xml:space="preserve"> 000</w:t>
            </w:r>
            <w:r w:rsidRPr="006C3F48">
              <w:rPr>
                <w:rFonts w:ascii="Times New Roman" w:hAnsi="Times New Roman" w:cs="Times New Roman"/>
                <w:sz w:val="24"/>
                <w:szCs w:val="24"/>
                <w:lang w:eastAsia="ru-RU"/>
              </w:rPr>
              <w:t xml:space="preserve"> тыс. тенге, на 2025 г. – </w:t>
            </w:r>
            <w:r w:rsidRPr="006C3F48">
              <w:rPr>
                <w:rFonts w:ascii="Times New Roman" w:hAnsi="Times New Roman" w:cs="Times New Roman"/>
                <w:bCs/>
                <w:sz w:val="24"/>
                <w:szCs w:val="24"/>
                <w:lang w:eastAsia="ru-RU"/>
              </w:rPr>
              <w:t>250 000</w:t>
            </w:r>
            <w:r w:rsidRPr="006C3F48">
              <w:rPr>
                <w:rFonts w:ascii="Times New Roman" w:hAnsi="Times New Roman" w:cs="Times New Roman"/>
                <w:sz w:val="24"/>
                <w:szCs w:val="24"/>
                <w:lang w:eastAsia="ru-RU"/>
              </w:rPr>
              <w:t xml:space="preserve"> тыс. тенге.</w:t>
            </w:r>
          </w:p>
        </w:tc>
      </w:tr>
    </w:tbl>
    <w:p w:rsidR="00E020BA" w:rsidRPr="006C3F48" w:rsidRDefault="00E020BA" w:rsidP="00E020BA">
      <w:pPr>
        <w:spacing w:after="0" w:line="240" w:lineRule="auto"/>
        <w:jc w:val="both"/>
        <w:rPr>
          <w:rFonts w:ascii="Times New Roman" w:hAnsi="Times New Roman" w:cs="Times New Roman"/>
          <w:sz w:val="24"/>
          <w:szCs w:val="24"/>
        </w:rPr>
      </w:pP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bCs/>
          <w:sz w:val="24"/>
          <w:szCs w:val="24"/>
        </w:rPr>
        <w:t>Научно-техническое задание № 65</w:t>
      </w: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0490"/>
      </w:tblGrid>
      <w:tr w:rsidR="00E020BA" w:rsidRPr="006C3F48" w:rsidTr="00A27A79">
        <w:trPr>
          <w:trHeight w:val="551"/>
        </w:trPr>
        <w:tc>
          <w:tcPr>
            <w:tcW w:w="10490" w:type="dxa"/>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1.2. Наименование специализированного направления программы: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Научные исследования в области естественных наук.</w:t>
            </w:r>
          </w:p>
          <w:p w:rsidR="00E020BA" w:rsidRPr="006C3F48" w:rsidRDefault="00E020BA" w:rsidP="00E020BA">
            <w:pPr>
              <w:tabs>
                <w:tab w:val="left" w:pos="601"/>
                <w:tab w:val="left" w:pos="984"/>
                <w:tab w:val="center" w:pos="5031"/>
                <w:tab w:val="left" w:pos="7924"/>
              </w:tabs>
              <w:suppressAutoHyphens/>
              <w:spacing w:after="0" w:line="240" w:lineRule="auto"/>
              <w:contextualSpacing/>
              <w:jc w:val="both"/>
              <w:rPr>
                <w:rFonts w:ascii="Times New Roman" w:hAnsi="Times New Roman" w:cs="Times New Roman"/>
                <w:sz w:val="24"/>
                <w:szCs w:val="24"/>
              </w:rPr>
            </w:pPr>
            <w:r w:rsidRPr="006C3F48">
              <w:rPr>
                <w:rFonts w:ascii="Times New Roman" w:hAnsi="Times New Roman" w:cs="Times New Roman"/>
                <w:sz w:val="24"/>
                <w:szCs w:val="24"/>
              </w:rPr>
              <w:t xml:space="preserve"> Фундаментальные и прикладные исследования в области химии</w:t>
            </w:r>
          </w:p>
        </w:tc>
      </w:tr>
      <w:tr w:rsidR="00E020BA" w:rsidRPr="006C3F48" w:rsidTr="00A27A79">
        <w:trPr>
          <w:trHeight w:val="70"/>
        </w:trPr>
        <w:tc>
          <w:tcPr>
            <w:tcW w:w="10490" w:type="dxa"/>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sz w:val="24"/>
                <w:szCs w:val="24"/>
              </w:rPr>
              <w:t xml:space="preserve"> </w:t>
            </w:r>
            <w:r w:rsidRPr="006C3F48">
              <w:rPr>
                <w:rFonts w:ascii="Times New Roman" w:hAnsi="Times New Roman" w:cs="Times New Roman"/>
                <w:b/>
                <w:sz w:val="24"/>
                <w:szCs w:val="24"/>
              </w:rPr>
              <w:t>2. Цели и задачи программы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2.1. Цель программы: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Разработка экологически безопасных эффективных технологий переработки сырьевых ресурсов и отходов сельхозпродукции, получение витаминных комплексов и фитопродукции для пищевой промышленности, а также создание химических препаратов, повышающих качество и урожайность сельхозпродукции.</w:t>
            </w:r>
          </w:p>
        </w:tc>
      </w:tr>
      <w:tr w:rsidR="00E020BA" w:rsidRPr="006C3F48" w:rsidTr="00A27A79">
        <w:trPr>
          <w:trHeight w:val="167"/>
        </w:trPr>
        <w:tc>
          <w:tcPr>
            <w:tcW w:w="10490" w:type="dxa"/>
          </w:tcPr>
          <w:p w:rsidR="00E020BA" w:rsidRPr="006C3F48" w:rsidRDefault="00E020BA" w:rsidP="00E020BA">
            <w:pPr>
              <w:tabs>
                <w:tab w:val="left" w:pos="993"/>
              </w:tabs>
              <w:spacing w:after="0" w:line="240" w:lineRule="auto"/>
              <w:jc w:val="both"/>
              <w:rPr>
                <w:rFonts w:ascii="Times New Roman" w:hAnsi="Times New Roman" w:cs="Times New Roman"/>
                <w:b/>
                <w:sz w:val="24"/>
                <w:szCs w:val="24"/>
              </w:rPr>
            </w:pPr>
            <w:r w:rsidRPr="006C3F48">
              <w:rPr>
                <w:rFonts w:ascii="Times New Roman" w:hAnsi="Times New Roman" w:cs="Times New Roman"/>
                <w:sz w:val="24"/>
                <w:szCs w:val="24"/>
              </w:rPr>
              <w:t xml:space="preserve"> </w:t>
            </w:r>
            <w:r w:rsidRPr="006C3F48">
              <w:rPr>
                <w:rFonts w:ascii="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разработка новых эффективных методов аналитического контроля химических веществ, загрязняющих воздух, почву и водные ресурсы;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разработка технологий получения комплексов биологически активных веществ (БАВ) из растительного сырья с заданными свойствами;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повышение эффективной защиты и сохранности урожая корнеплодов (свёклы, моркови, картофеля и др.) с использованием препаратов, произведенных из растительного сырья, в частности, экстракта верблюжьей колючки;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разработка оригинальных растительных и синтезированных препаратов, угнетающих возбудителей заболеваний, безвредных для окружающей среды;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использование сверхкритической флюидной экстракции (СКФЭ) при переработке отходов табачной продукции и получения инсектицидных препаратов природного происхождения;</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разработка технологии глубокой переработки отрубей районированных в Казахстане сортов риса экстракцией для получения рисового масла, а также комплекса биологически активных веществ;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разработка каталитической технологии получения биодизельного топлива в проточной сверхкритической установке</w:t>
            </w:r>
          </w:p>
        </w:tc>
      </w:tr>
      <w:tr w:rsidR="00E020BA" w:rsidRPr="006C3F48" w:rsidTr="00A27A79">
        <w:trPr>
          <w:trHeight w:val="518"/>
        </w:trPr>
        <w:tc>
          <w:tcPr>
            <w:tcW w:w="10490" w:type="dxa"/>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3. Какие пункты стратегических и программных документов решает:</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 Стратегии развития Республики Казахстан до 2050 года: Новый политический курс на правильное управление природными ресурсами;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2) Послании Президента Республики Казахстан К. Токаева народу Казахстана «Единство народа и системные реформы – прочная основа процветания страны» (2021 г.); П.3. Качественное образование. Развитие науки;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3) </w:t>
            </w:r>
            <w:r w:rsidRPr="006C3F48">
              <w:rPr>
                <w:rFonts w:ascii="Times New Roman" w:eastAsia="Times New Roman" w:hAnsi="Times New Roman" w:cs="Times New Roman"/>
                <w:sz w:val="24"/>
                <w:szCs w:val="24"/>
              </w:rPr>
              <w:t>Об утверждении Концепции развития высшего образования и науки в Республике Казахстанна 2023-2029 годы (постановление Правительства Республики Казахстан от 28 марта 2023 года № 248).</w:t>
            </w:r>
          </w:p>
        </w:tc>
      </w:tr>
      <w:tr w:rsidR="00E020BA" w:rsidRPr="006C3F48" w:rsidTr="00A27A79">
        <w:trPr>
          <w:trHeight w:val="70"/>
        </w:trPr>
        <w:tc>
          <w:tcPr>
            <w:tcW w:w="10490" w:type="dxa"/>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E020BA">
            <w:pPr>
              <w:tabs>
                <w:tab w:val="left" w:pos="343"/>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 создана полностью оснащенная научно-исследовательская инфраструктура;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2) приобретено современное оборудование и приборы для проведения научных исследований, перечисленных в задачах данного Технического задания;</w:t>
            </w:r>
          </w:p>
          <w:p w:rsidR="00985781"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3) опубликованы не менее 6 </w:t>
            </w:r>
            <w:r w:rsidR="00A27A79" w:rsidRPr="006C3F48">
              <w:rPr>
                <w:rFonts w:ascii="Times New Roman" w:hAnsi="Times New Roman" w:cs="Times New Roman"/>
                <w:sz w:val="24"/>
                <w:szCs w:val="24"/>
              </w:rPr>
              <w:t xml:space="preserve">(шести) </w:t>
            </w:r>
            <w:r w:rsidRPr="006C3F48">
              <w:rPr>
                <w:rFonts w:ascii="Times New Roman" w:hAnsi="Times New Roman" w:cs="Times New Roman"/>
                <w:sz w:val="24"/>
                <w:szCs w:val="24"/>
              </w:rPr>
              <w:t xml:space="preserve">статей и (или) обзоров в рецензируемых научных изданиях по научному направлению программы, входящих в 1 (первый), 2 (второй) либо 3 (третий) квартили в базе Web of Science; </w:t>
            </w:r>
          </w:p>
          <w:p w:rsidR="00E020BA" w:rsidRPr="006C3F48" w:rsidRDefault="00985781"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w:t>
            </w:r>
            <w:r w:rsidR="00E020BA" w:rsidRPr="006C3F48">
              <w:rPr>
                <w:rFonts w:ascii="Times New Roman" w:hAnsi="Times New Roman" w:cs="Times New Roman"/>
                <w:sz w:val="24"/>
                <w:szCs w:val="24"/>
              </w:rPr>
              <w:t>а также 6 статей в изданиях, рекомендуемых КОКНВО;</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4) получены новые научные результаты: </w:t>
            </w:r>
            <w:bookmarkStart w:id="116" w:name="_Hlk100910387"/>
            <w:r w:rsidRPr="006C3F48">
              <w:rPr>
                <w:rFonts w:ascii="Times New Roman" w:hAnsi="Times New Roman" w:cs="Times New Roman"/>
                <w:sz w:val="24"/>
                <w:szCs w:val="24"/>
              </w:rPr>
              <w:t>определены перспективные сырьевые ресурсы; отработаны и адаптированы аналитические методы контроля содержания веществ в исходном сырье и препаратах, получаемых экстракцией и путём синтеза; приобретено и запущено новое опытно-промышленное и лабораторное оборудование;  разработаны технологии получения комплексов БАВ с заданными свойствами из растений;  синтезированы и наработаны регуляторы роста растений, гербициды и пестициды;  проведены физико-химические исследования полученных препаратов;  проведены испытания растительных и синтетических препаратов в лабораторных условиях на сельхоз.участках и полях;  определён компонентный состав рисового масла, каротиноидов, производных никотина и др. продуктов;  получены акты полевых испытаний препаратов и лабораторно-технологический регламент полученных материалов с заданными свойствами.</w:t>
            </w:r>
            <w:bookmarkEnd w:id="116"/>
          </w:p>
        </w:tc>
      </w:tr>
      <w:tr w:rsidR="00E020BA" w:rsidRPr="006C3F48" w:rsidTr="00A27A79">
        <w:trPr>
          <w:trHeight w:val="70"/>
        </w:trPr>
        <w:tc>
          <w:tcPr>
            <w:tcW w:w="10490" w:type="dxa"/>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sz w:val="24"/>
                <w:szCs w:val="24"/>
              </w:rPr>
              <w:t xml:space="preserve">  </w:t>
            </w:r>
            <w:r w:rsidRPr="006C3F48">
              <w:rPr>
                <w:rFonts w:ascii="Times New Roman" w:hAnsi="Times New Roman" w:cs="Times New Roman"/>
                <w:b/>
                <w:sz w:val="24"/>
                <w:szCs w:val="24"/>
              </w:rPr>
              <w:t>4.2 Конечный результат:</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диверсификация экономики в регионе, создание точек роста промышленности, расширение существующих и появление новых рынков;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снижение себестоимости и повышение качества выпускаемой продукции;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развитие и внедрение зеленых технологий в производство;</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автоматизация технологических процессов;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оздоровление экологической обстановки региона и рациональное хозяйственное использование природных ресурсов;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решение задач утилизации отходов добывающих предприятий с получением ориентированной на экспорт товарной продукции;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создание рабочих мест при внедрении результатов исследований в производство и улучшении инфраструктуры.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Полученные результаты должны быть рекомендованы предприятиям (АО «Национальный управляющий холдинг «КазАгро» и/или др.) для опытно-промышленных испытаний с целью их дальнейшей коммерциализации.</w:t>
            </w:r>
          </w:p>
        </w:tc>
      </w:tr>
      <w:tr w:rsidR="00E020BA" w:rsidRPr="006C3F48" w:rsidTr="00A27A79">
        <w:trPr>
          <w:trHeight w:val="70"/>
        </w:trPr>
        <w:tc>
          <w:tcPr>
            <w:tcW w:w="10490" w:type="dxa"/>
          </w:tcPr>
          <w:p w:rsidR="00E020BA" w:rsidRPr="006C3F48" w:rsidRDefault="00E020BA" w:rsidP="00E020BA">
            <w:pPr>
              <w:spacing w:after="0" w:line="240" w:lineRule="auto"/>
              <w:rPr>
                <w:rFonts w:ascii="Times New Roman" w:hAnsi="Times New Roman" w:cs="Times New Roman"/>
                <w:sz w:val="24"/>
                <w:szCs w:val="24"/>
              </w:rPr>
            </w:pPr>
            <w:r w:rsidRPr="006C3F48">
              <w:rPr>
                <w:rFonts w:ascii="Times New Roman" w:hAnsi="Times New Roman" w:cs="Times New Roman"/>
                <w:b/>
                <w:sz w:val="24"/>
                <w:szCs w:val="24"/>
              </w:rPr>
              <w:t>5. Предельная сумма программы (на весь срок реализации программы и по годам, в тыс. тенге).</w:t>
            </w:r>
            <w:r w:rsidRPr="006C3F48">
              <w:rPr>
                <w:rFonts w:ascii="Times New Roman" w:hAnsi="Times New Roman" w:cs="Times New Roman"/>
                <w:sz w:val="24"/>
                <w:szCs w:val="24"/>
              </w:rPr>
              <w:t xml:space="preserve"> -  630 000 тыс. тенге, из них: на 2023 год – 210 000 тыс. теңге; 2024 год – 210 000 тыс. теңге; 2025 год – 210 000 тыс. теңге.</w:t>
            </w:r>
          </w:p>
        </w:tc>
      </w:tr>
    </w:tbl>
    <w:p w:rsidR="00E020BA" w:rsidRPr="006C3F48" w:rsidRDefault="00E020BA" w:rsidP="00E020BA">
      <w:pPr>
        <w:spacing w:after="0" w:line="240" w:lineRule="auto"/>
        <w:jc w:val="both"/>
        <w:rPr>
          <w:rFonts w:ascii="Times New Roman" w:eastAsia="Times New Roman" w:hAnsi="Times New Roman" w:cs="Times New Roman"/>
          <w:b/>
          <w:sz w:val="24"/>
          <w:szCs w:val="24"/>
        </w:rPr>
      </w:pPr>
    </w:p>
    <w:p w:rsidR="00E020BA" w:rsidRPr="006C3F48" w:rsidRDefault="00E020BA" w:rsidP="00E020BA">
      <w:pPr>
        <w:spacing w:after="0" w:line="240" w:lineRule="auto"/>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Научно-техническое задание № 66</w:t>
      </w:r>
    </w:p>
    <w:tbl>
      <w:tblPr>
        <w:tblW w:w="10490"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90"/>
      </w:tblGrid>
      <w:tr w:rsidR="00E020BA" w:rsidRPr="006C3F48" w:rsidTr="00755544">
        <w:trPr>
          <w:trHeight w:val="235"/>
        </w:trPr>
        <w:tc>
          <w:tcPr>
            <w:tcW w:w="10490" w:type="dxa"/>
            <w:shd w:val="clear" w:color="auto" w:fill="auto"/>
          </w:tcPr>
          <w:p w:rsidR="00E020BA" w:rsidRPr="006C3F48" w:rsidRDefault="00E020BA" w:rsidP="00E020BA">
            <w:pPr>
              <w:spacing w:after="0" w:line="240" w:lineRule="auto"/>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1. Общие сведения:</w:t>
            </w:r>
          </w:p>
          <w:p w:rsidR="00E020BA" w:rsidRPr="006C3F48" w:rsidRDefault="00E020BA" w:rsidP="00E020BA">
            <w:pPr>
              <w:spacing w:after="0" w:line="240" w:lineRule="auto"/>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1.2. Наименование специализированного направления программы:</w:t>
            </w:r>
          </w:p>
          <w:p w:rsidR="00E020BA" w:rsidRPr="006C3F48" w:rsidRDefault="00E020BA" w:rsidP="00E020BA">
            <w:pPr>
              <w:spacing w:after="0" w:line="240" w:lineRule="auto"/>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Научные исследования в области естественных наук</w:t>
            </w:r>
          </w:p>
          <w:p w:rsidR="00E020BA" w:rsidRPr="006C3F48" w:rsidRDefault="00E020BA" w:rsidP="00E020BA">
            <w:pPr>
              <w:spacing w:after="0" w:line="240" w:lineRule="auto"/>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Фундаментальные и прикладные исследования в области химии</w:t>
            </w:r>
          </w:p>
        </w:tc>
      </w:tr>
      <w:tr w:rsidR="00E020BA" w:rsidRPr="006C3F48" w:rsidTr="00755544">
        <w:tc>
          <w:tcPr>
            <w:tcW w:w="10490" w:type="dxa"/>
            <w:shd w:val="clear" w:color="auto" w:fill="auto"/>
          </w:tcPr>
          <w:p w:rsidR="00E020BA" w:rsidRPr="006C3F48" w:rsidRDefault="00E020BA" w:rsidP="00E020BA">
            <w:pPr>
              <w:spacing w:after="0" w:line="240" w:lineRule="auto"/>
              <w:rPr>
                <w:rFonts w:ascii="Times New Roman" w:eastAsia="Times New Roman" w:hAnsi="Times New Roman" w:cs="Times New Roman"/>
                <w:b/>
                <w:sz w:val="24"/>
                <w:szCs w:val="24"/>
              </w:rPr>
            </w:pPr>
            <w:r w:rsidRPr="006C3F48">
              <w:rPr>
                <w:rFonts w:ascii="Times New Roman" w:eastAsia="Times New Roman" w:hAnsi="Times New Roman" w:cs="Times New Roman"/>
                <w:sz w:val="24"/>
                <w:szCs w:val="24"/>
              </w:rPr>
              <w:t>2</w:t>
            </w:r>
            <w:r w:rsidRPr="006C3F48">
              <w:rPr>
                <w:rFonts w:ascii="Times New Roman" w:eastAsia="Times New Roman" w:hAnsi="Times New Roman" w:cs="Times New Roman"/>
                <w:b/>
                <w:sz w:val="24"/>
                <w:szCs w:val="24"/>
              </w:rPr>
              <w:t>. Цели и задачи программы</w:t>
            </w:r>
          </w:p>
          <w:p w:rsidR="00E020BA" w:rsidRPr="006C3F48" w:rsidRDefault="00E020BA" w:rsidP="00E020BA">
            <w:pPr>
              <w:spacing w:after="0" w:line="240" w:lineRule="auto"/>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 xml:space="preserve">2.1. Цель программы: </w:t>
            </w:r>
          </w:p>
          <w:p w:rsidR="00E020BA" w:rsidRPr="006C3F48" w:rsidRDefault="00E020BA" w:rsidP="00E020BA">
            <w:pPr>
              <w:spacing w:after="0" w:line="240" w:lineRule="auto"/>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Получение новых высокотехнологичных материалов экологически чистыми методами многостадийного твердофазного горения и механохимии</w:t>
            </w:r>
          </w:p>
        </w:tc>
      </w:tr>
      <w:tr w:rsidR="00E020BA" w:rsidRPr="006C3F48" w:rsidTr="00755544">
        <w:trPr>
          <w:trHeight w:val="282"/>
        </w:trPr>
        <w:tc>
          <w:tcPr>
            <w:tcW w:w="10490" w:type="dxa"/>
            <w:shd w:val="clear" w:color="auto" w:fill="auto"/>
          </w:tcPr>
          <w:p w:rsidR="00E020BA" w:rsidRPr="006C3F48" w:rsidRDefault="00E020BA" w:rsidP="00E020BA">
            <w:pPr>
              <w:spacing w:after="0" w:line="240" w:lineRule="auto"/>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CB341B">
            <w:pPr>
              <w:numPr>
                <w:ilvl w:val="0"/>
                <w:numId w:val="88"/>
              </w:numPr>
              <w:pBdr>
                <w:top w:val="nil"/>
                <w:left w:val="nil"/>
                <w:bottom w:val="nil"/>
                <w:right w:val="nil"/>
                <w:between w:val="nil"/>
              </w:pBdr>
              <w:tabs>
                <w:tab w:val="left" w:pos="459"/>
              </w:tabs>
              <w:spacing w:after="0" w:line="240" w:lineRule="auto"/>
              <w:ind w:left="0" w:firstLine="0"/>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Синтез новых высокотемпературных сверхпроводников методом твердофазного горения;</w:t>
            </w:r>
          </w:p>
          <w:p w:rsidR="00E020BA" w:rsidRPr="006C3F48" w:rsidRDefault="00E020BA" w:rsidP="00CB341B">
            <w:pPr>
              <w:numPr>
                <w:ilvl w:val="0"/>
                <w:numId w:val="88"/>
              </w:numPr>
              <w:pBdr>
                <w:top w:val="nil"/>
                <w:left w:val="nil"/>
                <w:bottom w:val="nil"/>
                <w:right w:val="nil"/>
                <w:between w:val="nil"/>
              </w:pBdr>
              <w:tabs>
                <w:tab w:val="left" w:pos="459"/>
              </w:tabs>
              <w:spacing w:after="0" w:line="240" w:lineRule="auto"/>
              <w:ind w:left="0" w:firstLine="0"/>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Получение сверхпроводниковых кабелей на основе купратов, допированных микро- и наночастицами;</w:t>
            </w:r>
          </w:p>
          <w:p w:rsidR="00E020BA" w:rsidRPr="006C3F48" w:rsidRDefault="00E020BA" w:rsidP="00CB341B">
            <w:pPr>
              <w:numPr>
                <w:ilvl w:val="0"/>
                <w:numId w:val="88"/>
              </w:numPr>
              <w:pBdr>
                <w:top w:val="nil"/>
                <w:left w:val="nil"/>
                <w:bottom w:val="nil"/>
                <w:right w:val="nil"/>
                <w:between w:val="nil"/>
              </w:pBdr>
              <w:tabs>
                <w:tab w:val="left" w:pos="459"/>
              </w:tabs>
              <w:spacing w:after="0" w:line="240" w:lineRule="auto"/>
              <w:ind w:left="0" w:firstLine="0"/>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Разработка технологии получения пористого алюминия (пеноалюминия) с заданными микро- и макропорами;</w:t>
            </w:r>
          </w:p>
          <w:p w:rsidR="00E020BA" w:rsidRPr="006C3F48" w:rsidRDefault="00E020BA" w:rsidP="00CB341B">
            <w:pPr>
              <w:numPr>
                <w:ilvl w:val="0"/>
                <w:numId w:val="88"/>
              </w:numPr>
              <w:pBdr>
                <w:top w:val="nil"/>
                <w:left w:val="nil"/>
                <w:bottom w:val="nil"/>
                <w:right w:val="nil"/>
                <w:between w:val="nil"/>
              </w:pBdr>
              <w:tabs>
                <w:tab w:val="left" w:pos="459"/>
              </w:tabs>
              <w:spacing w:after="0" w:line="240" w:lineRule="auto"/>
              <w:ind w:left="0" w:firstLine="0"/>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Получение блочных структур на основе пеноалюминия как демпфирующих материалов и носителей катализаторов методом твердофазного горения;</w:t>
            </w:r>
          </w:p>
          <w:p w:rsidR="00E020BA" w:rsidRPr="006C3F48" w:rsidRDefault="00E020BA" w:rsidP="00CB341B">
            <w:pPr>
              <w:numPr>
                <w:ilvl w:val="0"/>
                <w:numId w:val="88"/>
              </w:numPr>
              <w:pBdr>
                <w:top w:val="nil"/>
                <w:left w:val="nil"/>
                <w:bottom w:val="nil"/>
                <w:right w:val="nil"/>
                <w:between w:val="nil"/>
              </w:pBdr>
              <w:tabs>
                <w:tab w:val="left" w:pos="459"/>
              </w:tabs>
              <w:spacing w:after="0" w:line="240" w:lineRule="auto"/>
              <w:ind w:left="0" w:firstLine="0"/>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Модификация алюмосиликатных микросфер оксидами переходных металлов для получения фотокаталитических материалов;</w:t>
            </w:r>
          </w:p>
          <w:p w:rsidR="00E020BA" w:rsidRPr="006C3F48" w:rsidRDefault="00E020BA" w:rsidP="00CB341B">
            <w:pPr>
              <w:numPr>
                <w:ilvl w:val="0"/>
                <w:numId w:val="88"/>
              </w:numPr>
              <w:pBdr>
                <w:top w:val="nil"/>
                <w:left w:val="nil"/>
                <w:bottom w:val="nil"/>
                <w:right w:val="nil"/>
                <w:between w:val="nil"/>
              </w:pBdr>
              <w:tabs>
                <w:tab w:val="left" w:pos="459"/>
              </w:tabs>
              <w:spacing w:after="0" w:line="240" w:lineRule="auto"/>
              <w:ind w:left="0" w:firstLine="0"/>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Разработка новых аккумуляторов водорода на основе модифицированных микросфер;</w:t>
            </w:r>
          </w:p>
          <w:p w:rsidR="00E020BA" w:rsidRPr="006C3F48" w:rsidRDefault="00E020BA" w:rsidP="00CB341B">
            <w:pPr>
              <w:numPr>
                <w:ilvl w:val="0"/>
                <w:numId w:val="88"/>
              </w:numPr>
              <w:pBdr>
                <w:top w:val="nil"/>
                <w:left w:val="nil"/>
                <w:bottom w:val="nil"/>
                <w:right w:val="nil"/>
                <w:between w:val="nil"/>
              </w:pBdr>
              <w:tabs>
                <w:tab w:val="left" w:pos="459"/>
              </w:tabs>
              <w:spacing w:after="0" w:line="240" w:lineRule="auto"/>
              <w:ind w:left="0" w:firstLine="0"/>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Разработка новых материалов для улавливания и переработки диоксида углерода с целью снижения парникового эффекта.</w:t>
            </w:r>
          </w:p>
        </w:tc>
      </w:tr>
      <w:tr w:rsidR="00E020BA" w:rsidRPr="006C3F48" w:rsidTr="00755544">
        <w:trPr>
          <w:trHeight w:val="331"/>
        </w:trPr>
        <w:tc>
          <w:tcPr>
            <w:tcW w:w="10490" w:type="dxa"/>
            <w:shd w:val="clear" w:color="auto" w:fill="auto"/>
          </w:tcPr>
          <w:p w:rsidR="00E020BA" w:rsidRPr="006C3F48" w:rsidRDefault="00E020BA" w:rsidP="00E020BA">
            <w:pPr>
              <w:pBdr>
                <w:top w:val="nil"/>
                <w:left w:val="nil"/>
                <w:bottom w:val="nil"/>
                <w:right w:val="nil"/>
                <w:between w:val="nil"/>
              </w:pBdr>
              <w:tabs>
                <w:tab w:val="left" w:pos="459"/>
              </w:tabs>
              <w:spacing w:after="0" w:line="240" w:lineRule="auto"/>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3. Какие пункты стратегических и программных документов решает:</w:t>
            </w:r>
          </w:p>
          <w:p w:rsidR="00E020BA" w:rsidRPr="006C3F48" w:rsidRDefault="00E020BA" w:rsidP="00E020BA">
            <w:pPr>
              <w:pBdr>
                <w:top w:val="nil"/>
                <w:left w:val="nil"/>
                <w:bottom w:val="nil"/>
                <w:right w:val="nil"/>
                <w:between w:val="nil"/>
              </w:pBdr>
              <w:tabs>
                <w:tab w:val="left" w:pos="459"/>
              </w:tabs>
              <w:spacing w:after="0" w:line="240" w:lineRule="auto"/>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Стратегия «Казахстан-2050»: II. Десять глобальных вызовов ХХI века, Седьмой вызов – Третья индустриальная революция; 4. Знания и профессиональные навыки – ключевые ориентиры современной системы образования, подготовки и переподготовки кадров, 4.2 Новая политика развития инновационных исследований, 4.2.1 Трансферт технологий, 4.2.2 Кооперация науки и бизнеса;</w:t>
            </w:r>
          </w:p>
          <w:p w:rsidR="00E020BA" w:rsidRPr="006C3F48" w:rsidRDefault="00E020BA" w:rsidP="00CB341B">
            <w:pPr>
              <w:numPr>
                <w:ilvl w:val="0"/>
                <w:numId w:val="89"/>
              </w:numPr>
              <w:pBdr>
                <w:top w:val="nil"/>
                <w:left w:val="nil"/>
                <w:bottom w:val="nil"/>
                <w:right w:val="nil"/>
                <w:between w:val="nil"/>
              </w:pBdr>
              <w:tabs>
                <w:tab w:val="left" w:pos="459"/>
              </w:tabs>
              <w:spacing w:after="0" w:line="240" w:lineRule="auto"/>
              <w:ind w:left="0" w:firstLine="0"/>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Стратегический план развития Республики Казахстан до 2025 года:</w:t>
            </w:r>
            <w:r w:rsidRPr="006C3F48">
              <w:rPr>
                <w:rFonts w:ascii="Times New Roman" w:eastAsia="Times New Roman" w:hAnsi="Times New Roman" w:cs="Times New Roman"/>
                <w:b/>
                <w:sz w:val="24"/>
                <w:szCs w:val="24"/>
              </w:rPr>
              <w:t xml:space="preserve"> </w:t>
            </w:r>
            <w:r w:rsidRPr="006C3F48">
              <w:rPr>
                <w:rFonts w:ascii="Times New Roman" w:eastAsia="Times New Roman" w:hAnsi="Times New Roman" w:cs="Times New Roman"/>
                <w:sz w:val="24"/>
                <w:szCs w:val="24"/>
              </w:rPr>
              <w:t>Общенациональный приоритет 8. Построение диверсифицированной и инновационной экономики, Задача 7. Развитие собственной научно-технологической и инновационной базы, Задача 11. Диверсификация экономики за счет технологического развития; Глава 5. Эволюционный путь: приоритетные направления реализации Стратегии «Казахстан-2050». Политика 2. Конкурентоспособность отраслей экономики, Задача 1. Укрепление позиций базовых отраслей на мировых рынках. Топливно-энергетический комплекс;</w:t>
            </w:r>
          </w:p>
          <w:p w:rsidR="00E020BA" w:rsidRPr="006C3F48" w:rsidRDefault="00E020BA" w:rsidP="00E020BA">
            <w:pPr>
              <w:pBdr>
                <w:top w:val="nil"/>
                <w:left w:val="nil"/>
                <w:bottom w:val="nil"/>
                <w:right w:val="nil"/>
                <w:between w:val="nil"/>
              </w:pBdr>
              <w:tabs>
                <w:tab w:val="left" w:pos="459"/>
              </w:tabs>
              <w:spacing w:after="0" w:line="240" w:lineRule="auto"/>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2.Национальный проект</w:t>
            </w:r>
            <w:hyperlink r:id="rId16">
              <w:r w:rsidRPr="006C3F48">
                <w:rPr>
                  <w:rFonts w:ascii="Times New Roman" w:eastAsia="Times New Roman" w:hAnsi="Times New Roman" w:cs="Times New Roman"/>
                  <w:sz w:val="24"/>
                  <w:szCs w:val="24"/>
                </w:rPr>
                <w:t xml:space="preserve"> «Технологический рывок за счет цифровизации, науки и инноваций»</w:t>
              </w:r>
            </w:hyperlink>
            <w:r w:rsidRPr="006C3F48">
              <w:rPr>
                <w:rFonts w:ascii="Times New Roman" w:eastAsia="Times New Roman" w:hAnsi="Times New Roman" w:cs="Times New Roman"/>
                <w:sz w:val="24"/>
                <w:szCs w:val="24"/>
              </w:rPr>
              <w:t>: направление 9 «Повышение вклада науки в развитие страны «Наука-производство-бизнес», пункт 4.2.2 «Обеспечение конкурентной среды и развитие отрасли путем усиления участия локальных компаний»</w:t>
            </w:r>
          </w:p>
          <w:p w:rsidR="00E020BA" w:rsidRPr="006C3F48" w:rsidRDefault="00E020BA" w:rsidP="00CB341B">
            <w:pPr>
              <w:numPr>
                <w:ilvl w:val="0"/>
                <w:numId w:val="89"/>
              </w:numPr>
              <w:pBdr>
                <w:top w:val="nil"/>
                <w:left w:val="nil"/>
                <w:bottom w:val="nil"/>
                <w:right w:val="nil"/>
                <w:between w:val="nil"/>
              </w:pBdr>
              <w:tabs>
                <w:tab w:val="left" w:pos="-113"/>
                <w:tab w:val="left" w:pos="288"/>
                <w:tab w:val="left" w:pos="459"/>
                <w:tab w:val="left" w:pos="596"/>
              </w:tabs>
              <w:spacing w:after="0" w:line="240" w:lineRule="auto"/>
              <w:ind w:left="0" w:firstLine="0"/>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Концепция по переходу Республики Казахстан к «зеленой экономике», этап 2020-2030 гг.: 3. Общие подходы по переходу к «зеленой экономике» по секторам, 3.4. Развитие электроэнергетики, 3.6 Снижение загрязнения воздуха.</w:t>
            </w:r>
          </w:p>
        </w:tc>
      </w:tr>
      <w:tr w:rsidR="00E020BA" w:rsidRPr="006C3F48" w:rsidTr="00755544">
        <w:tc>
          <w:tcPr>
            <w:tcW w:w="10490" w:type="dxa"/>
            <w:shd w:val="clear" w:color="auto" w:fill="auto"/>
          </w:tcPr>
          <w:p w:rsidR="00E020BA" w:rsidRPr="006C3F48" w:rsidRDefault="00E020BA" w:rsidP="008A0E0D">
            <w:pPr>
              <w:spacing w:after="0" w:line="240" w:lineRule="auto"/>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4.Ожидаемые результаты</w:t>
            </w:r>
          </w:p>
          <w:p w:rsidR="00E020BA" w:rsidRPr="006C3F48" w:rsidRDefault="00E020BA" w:rsidP="008A0E0D">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8A0E0D">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Методом твердофазного горения должна быть разработана технология получения электрических сверхпроводящих кабелей на основе купратов с повышенными сверхпроводящими свойствами (J</w:t>
            </w:r>
            <w:r w:rsidRPr="006C3F48">
              <w:rPr>
                <w:rFonts w:ascii="Times New Roman" w:eastAsia="Times New Roman" w:hAnsi="Times New Roman" w:cs="Times New Roman"/>
                <w:sz w:val="24"/>
                <w:szCs w:val="24"/>
                <w:vertAlign w:val="subscript"/>
              </w:rPr>
              <w:t>с</w:t>
            </w:r>
            <w:r w:rsidRPr="006C3F48">
              <w:rPr>
                <w:rFonts w:ascii="Times New Roman" w:eastAsia="Times New Roman" w:hAnsi="Times New Roman" w:cs="Times New Roman"/>
                <w:sz w:val="24"/>
                <w:szCs w:val="24"/>
              </w:rPr>
              <w:t xml:space="preserve"> до 5·10</w:t>
            </w:r>
            <w:r w:rsidRPr="006C3F48">
              <w:rPr>
                <w:rFonts w:ascii="Times New Roman" w:eastAsia="Times New Roman" w:hAnsi="Times New Roman" w:cs="Times New Roman"/>
                <w:sz w:val="24"/>
                <w:szCs w:val="24"/>
                <w:vertAlign w:val="superscript"/>
              </w:rPr>
              <w:t>6</w:t>
            </w:r>
            <w:r w:rsidRPr="006C3F48">
              <w:rPr>
                <w:rFonts w:ascii="Times New Roman" w:eastAsia="Times New Roman" w:hAnsi="Times New Roman" w:cs="Times New Roman"/>
                <w:sz w:val="24"/>
                <w:szCs w:val="24"/>
              </w:rPr>
              <w:t>А/см</w:t>
            </w:r>
            <w:r w:rsidRPr="006C3F48">
              <w:rPr>
                <w:rFonts w:ascii="Times New Roman" w:eastAsia="Times New Roman" w:hAnsi="Times New Roman" w:cs="Times New Roman"/>
                <w:sz w:val="24"/>
                <w:szCs w:val="24"/>
                <w:vertAlign w:val="superscript"/>
              </w:rPr>
              <w:t>2</w:t>
            </w:r>
            <w:r w:rsidRPr="006C3F48">
              <w:rPr>
                <w:rFonts w:ascii="Times New Roman" w:eastAsia="Times New Roman" w:hAnsi="Times New Roman" w:cs="Times New Roman"/>
                <w:sz w:val="24"/>
                <w:szCs w:val="24"/>
              </w:rPr>
              <w:t xml:space="preserve"> и T</w:t>
            </w:r>
            <w:r w:rsidRPr="006C3F48">
              <w:rPr>
                <w:rFonts w:ascii="Times New Roman" w:eastAsia="Times New Roman" w:hAnsi="Times New Roman" w:cs="Times New Roman"/>
                <w:sz w:val="24"/>
                <w:szCs w:val="24"/>
                <w:vertAlign w:val="subscript"/>
              </w:rPr>
              <w:t>c</w:t>
            </w:r>
            <w:r w:rsidRPr="006C3F48">
              <w:rPr>
                <w:rFonts w:ascii="Times New Roman" w:eastAsia="Times New Roman" w:hAnsi="Times New Roman" w:cs="Times New Roman"/>
                <w:sz w:val="24"/>
                <w:szCs w:val="24"/>
              </w:rPr>
              <w:t xml:space="preserve"> до 95 К) по сравнению с зарубежными аналогами за счет получение максимального плотного материала (предварительное гидравлическое прессование), увеличение реакционной способности исходных химических реагентов (механическая активация), химического допирования и создания атмосферы реагирующих газов. Должны быть установлены оптимальные условия и закономерности твердофазного горения сверхпроводников на основе купратов, с образованием максимального количества сверхпроводящей фазы (Y</w:t>
            </w:r>
            <w:r w:rsidRPr="006C3F48">
              <w:rPr>
                <w:rFonts w:ascii="Times New Roman" w:eastAsia="Times New Roman" w:hAnsi="Times New Roman" w:cs="Times New Roman"/>
                <w:sz w:val="24"/>
                <w:szCs w:val="24"/>
                <w:vertAlign w:val="subscript"/>
              </w:rPr>
              <w:t>123</w:t>
            </w:r>
            <w:r w:rsidRPr="006C3F48">
              <w:rPr>
                <w:rFonts w:ascii="Times New Roman" w:eastAsia="Times New Roman" w:hAnsi="Times New Roman" w:cs="Times New Roman"/>
                <w:sz w:val="24"/>
                <w:szCs w:val="24"/>
              </w:rPr>
              <w:t>) в системе, которые должны быть интересные мировому сообществу в плане теоретического понимания механизма возникновения сверхпроводимости.</w:t>
            </w:r>
          </w:p>
          <w:p w:rsidR="00E020BA" w:rsidRPr="006C3F48" w:rsidRDefault="00E020BA" w:rsidP="008A0E0D">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Высокоэнергетической обработкой с последующим твердофазным горением в стационарных условиях и в условиях центростремительного ускорения должен быть получен пористый алюминий (пеноалюминий) с заданными микро- и макропорами, высокими удельными характеристиками и малой плотностью (0,6-1,0 г/см</w:t>
            </w:r>
            <w:r w:rsidRPr="006C3F48">
              <w:rPr>
                <w:rFonts w:ascii="Times New Roman" w:eastAsia="Times New Roman" w:hAnsi="Times New Roman" w:cs="Times New Roman"/>
                <w:sz w:val="24"/>
                <w:szCs w:val="24"/>
                <w:vertAlign w:val="superscript"/>
              </w:rPr>
              <w:t>3</w:t>
            </w:r>
            <w:r w:rsidRPr="006C3F48">
              <w:rPr>
                <w:rFonts w:ascii="Times New Roman" w:eastAsia="Times New Roman" w:hAnsi="Times New Roman" w:cs="Times New Roman"/>
                <w:sz w:val="24"/>
                <w:szCs w:val="24"/>
              </w:rPr>
              <w:t xml:space="preserve">). Упорядоченная структура пористого алюминия повысит его механические в сравнении с компактным алюминием. </w:t>
            </w:r>
          </w:p>
          <w:p w:rsidR="00E020BA" w:rsidRPr="006C3F48" w:rsidRDefault="00E020BA" w:rsidP="008A0E0D">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Должны быть выявлены зависимости механических свойств пеноалюминия от размера и расположения пор, что позволит управлять свойствами алюминиевых материалов и расширит области возможного применения пористого алюминия. Методом твердофазного горения должны быть получены блочные структуры на основе пеноалюминия для использования в качестве демпфирующих материалов и носителей катализаторов.</w:t>
            </w:r>
          </w:p>
          <w:p w:rsidR="00E020BA" w:rsidRPr="006C3F48" w:rsidRDefault="00E020BA" w:rsidP="008A0E0D">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Должны быть разработаны способы синтеза оксидов переходных металлов на поверхности алюминиевых микросфер и определена фотокаталитическая активность полученных фотокатализаторов в процессе выделения водорода из водного раствора под действием видимого излучения. Процесс получения фотокатализаторов на основе микросфер должен быть оптимизирован. Должна быть установлена зависимость между способом получения, химическим составом, фотокаталитической активностью и стабильностью фотокатализаторов.</w:t>
            </w:r>
          </w:p>
          <w:p w:rsidR="00E020BA" w:rsidRPr="006C3F48" w:rsidRDefault="00E020BA" w:rsidP="008A0E0D">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Должны быть разработаны способы модификации полых алюмосиликатных микросфер, обеспечивающие повышенную эффективность их использования как аккумуляторов водорода. Допирование микросфер металлическими частицами позволит повысить теплопроводность и теплопередачу в микросферах и, как следствие, увеличит скорость высвобождения водорода при их нагревании. Достигнутая емкость модифицированных микросфер по водороду при давлении 10 бар и 200 ˚С должна быть не менее 1,5 мас. %.</w:t>
            </w:r>
          </w:p>
          <w:p w:rsidR="00E020BA" w:rsidRPr="006C3F48" w:rsidRDefault="00E020BA" w:rsidP="008A0E0D">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На основе техногенного диоксида кремния с использованием твердофазного горения должны быть получены новые композитные материалы для улавливания диоксида углерода из выбросных газов и последующей каталитической конверсии в метан. Состав композитных материалов должен быть оптимизирован для обеспечения повышенной емкости по диоксиду углерода.</w:t>
            </w:r>
          </w:p>
          <w:p w:rsidR="00E020BA" w:rsidRPr="006C3F48" w:rsidRDefault="00E020BA" w:rsidP="008A0E0D">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Публикации:  -не менее 7 (семи) статей и (или) обзоров в рецензируемых научных изданиях по научному направлению программы, входящих в 1 (первый), 2 (второй) и (или) 3 (третий) квартиль по импакт-фактору в базе данных Web of Science и (или) имеющих процентиль по CiteScore в базе данных Scopus не менее 50 (пятидесяти);</w:t>
            </w:r>
          </w:p>
          <w:p w:rsidR="00E020BA" w:rsidRPr="006C3F48" w:rsidRDefault="00E020BA" w:rsidP="008A0E0D">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-не менее 7 (семи) статей в изданиях, рекомендуемых КОКНВО. </w:t>
            </w:r>
          </w:p>
          <w:p w:rsidR="00E020BA" w:rsidRPr="006C3F48" w:rsidRDefault="00E020BA" w:rsidP="008A0E0D">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получение не менее 5 патентов РК;</w:t>
            </w:r>
          </w:p>
          <w:p w:rsidR="00E020BA" w:rsidRPr="006C3F48" w:rsidRDefault="00E020BA" w:rsidP="008A0E0D">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-не менее 1 заявки на Евразийский патент.</w:t>
            </w:r>
          </w:p>
        </w:tc>
      </w:tr>
      <w:tr w:rsidR="00E020BA" w:rsidRPr="006C3F48" w:rsidTr="00755544">
        <w:trPr>
          <w:trHeight w:val="273"/>
        </w:trPr>
        <w:tc>
          <w:tcPr>
            <w:tcW w:w="10490" w:type="dxa"/>
            <w:shd w:val="clear" w:color="auto" w:fill="auto"/>
          </w:tcPr>
          <w:p w:rsidR="00E020BA" w:rsidRPr="006C3F48" w:rsidRDefault="00E020BA" w:rsidP="008A0E0D">
            <w:pPr>
              <w:spacing w:after="0" w:line="240" w:lineRule="auto"/>
              <w:jc w:val="both"/>
              <w:rPr>
                <w:rFonts w:ascii="Times New Roman" w:eastAsia="Times New Roman" w:hAnsi="Times New Roman" w:cs="Times New Roman"/>
                <w:b/>
                <w:sz w:val="24"/>
                <w:szCs w:val="24"/>
              </w:rPr>
            </w:pPr>
            <w:r w:rsidRPr="006C3F48">
              <w:rPr>
                <w:rFonts w:ascii="Times New Roman" w:eastAsia="Times New Roman" w:hAnsi="Times New Roman" w:cs="Times New Roman"/>
                <w:sz w:val="24"/>
                <w:szCs w:val="24"/>
              </w:rPr>
              <w:t xml:space="preserve"> </w:t>
            </w:r>
            <w:r w:rsidRPr="006C3F48">
              <w:rPr>
                <w:rFonts w:ascii="Times New Roman" w:eastAsia="Times New Roman" w:hAnsi="Times New Roman" w:cs="Times New Roman"/>
                <w:b/>
                <w:sz w:val="24"/>
                <w:szCs w:val="24"/>
              </w:rPr>
              <w:t>4.2 Конечный результат:</w:t>
            </w:r>
          </w:p>
          <w:p w:rsidR="00E020BA" w:rsidRPr="006C3F48" w:rsidRDefault="00E020BA" w:rsidP="008A0E0D">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Разработанные в рамках Программы наукоемкие высокотехнологичные материалы должны обладать высокой добавленной стоимостью и значительным импортозамещающим и экспортным потенциалом. </w:t>
            </w:r>
          </w:p>
          <w:p w:rsidR="00E020BA" w:rsidRPr="006C3F48" w:rsidRDefault="00E020BA" w:rsidP="008A0E0D">
            <w:pPr>
              <w:shd w:val="clear" w:color="auto" w:fill="FFFFFF"/>
              <w:tabs>
                <w:tab w:val="left" w:pos="709"/>
                <w:tab w:val="left" w:pos="851"/>
              </w:tabs>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Должны быть получены электрические провода и/или кабели на основе высокотемпературного сверхпроводника методом твердофазного горения для использования в космической технике, в частности, как замена традиционным кабелям в искусственных спутниках (межпланетных) земли, криоэлектронике, криоэнергетике, а также в линиях электропередач для передачи энергии на дальние расстояние без энергетических потерь.</w:t>
            </w:r>
          </w:p>
          <w:p w:rsidR="00E020BA" w:rsidRPr="006C3F48" w:rsidRDefault="00E020BA" w:rsidP="008A0E0D">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Произведенный по разработанной технологии пеноалюминий должен иметь более низкую себестоимость в сравнении с существующими технологиями и, тем самым, привлечет повышенный интерес со стороны производителей фильтров, носителей катализаторов, шумоглушителей, теплообменников, накопителей жидкостей, пламегасителей. </w:t>
            </w:r>
          </w:p>
          <w:p w:rsidR="00E020BA" w:rsidRPr="006C3F48" w:rsidRDefault="00E020BA" w:rsidP="008A0E0D">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Модифицированием алюмосиликатных микросфер должны быть получены фотокаталитические материалы, по эффективности сопоставимые с коммерческими образцами и обладающие меньшей себестоимостью вследствие использования местного сырья. </w:t>
            </w:r>
          </w:p>
          <w:p w:rsidR="00E020BA" w:rsidRPr="006C3F48" w:rsidRDefault="00E020BA" w:rsidP="008A0E0D">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Высокоэнергетической обработкой металлических порошков с последующим допированием ими алюмосиликатных микросфер должны быть получены новые материалы для аккумулирования водорода.</w:t>
            </w:r>
          </w:p>
          <w:p w:rsidR="00E020BA" w:rsidRPr="006C3F48" w:rsidRDefault="00E020BA" w:rsidP="008A0E0D">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Разработанная циклическая сорбционно-каталитическая технология для концентрирования углекислого газа и получения из него метана позволит обеспечить труднодоступные районы страны газовым топливом.</w:t>
            </w:r>
          </w:p>
          <w:p w:rsidR="00E020BA" w:rsidRPr="006C3F48" w:rsidRDefault="00E020BA" w:rsidP="008A0E0D">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b/>
                <w:sz w:val="24"/>
                <w:szCs w:val="24"/>
              </w:rPr>
              <w:t>Экономический эффект.</w:t>
            </w:r>
            <w:r w:rsidRPr="006C3F48">
              <w:rPr>
                <w:rFonts w:ascii="Times New Roman" w:eastAsia="Times New Roman" w:hAnsi="Times New Roman" w:cs="Times New Roman"/>
                <w:sz w:val="24"/>
                <w:szCs w:val="24"/>
              </w:rPr>
              <w:t xml:space="preserve"> Разработанные технологии и материалы заложат основу создания в Казахстане новых высокотехнологичных производств высоких переделов и способствовать повышению Индекса экономической сложности страны. Вследствие мультипликативного эффекта произойдет последующее развитие смежных отраслей энергетики, химической технологии, приборостроения и космической техники. Использование сверхпроводящих кабелей в линиях электропередач позволит снизить энергетические потери. Должны быть созданы предпосылки к созданию как минимум четырех производств по получению наукоемкой продукции: сверхпроводящие провода и кабели; изделия на основе пеноалюминия; аккумуляторы водорода и фотокатализаторы на основе алюмосиликатных микросфер; композитные материалы для улавливания диоксида углерода из выбросных газов и последующей каталитической конверсии в метан.</w:t>
            </w:r>
          </w:p>
          <w:p w:rsidR="00E020BA" w:rsidRPr="006C3F48" w:rsidRDefault="00E020BA" w:rsidP="008A0E0D">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b/>
                <w:sz w:val="24"/>
                <w:szCs w:val="24"/>
              </w:rPr>
              <w:t>Экологический эффект.</w:t>
            </w:r>
            <w:r w:rsidRPr="006C3F48">
              <w:rPr>
                <w:rFonts w:ascii="Times New Roman" w:eastAsia="Times New Roman" w:hAnsi="Times New Roman" w:cs="Times New Roman"/>
                <w:sz w:val="24"/>
                <w:szCs w:val="24"/>
              </w:rPr>
              <w:t xml:space="preserve"> Улавливание диоксида углерода из выбросных газов промышленных предприятий снизит парниковый эффект. Новые предприятия по производству наукоемкой продукции должны характеризоваться отсутствием выбросов в окружающую среду.</w:t>
            </w:r>
          </w:p>
          <w:p w:rsidR="00E020BA" w:rsidRPr="006C3F48" w:rsidRDefault="00E020BA" w:rsidP="008A0E0D">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b/>
                <w:sz w:val="24"/>
                <w:szCs w:val="24"/>
              </w:rPr>
              <w:t>Социальный эффект.</w:t>
            </w:r>
            <w:r w:rsidRPr="006C3F48">
              <w:rPr>
                <w:rFonts w:ascii="Times New Roman" w:eastAsia="Times New Roman" w:hAnsi="Times New Roman" w:cs="Times New Roman"/>
                <w:sz w:val="24"/>
                <w:szCs w:val="24"/>
              </w:rPr>
              <w:t xml:space="preserve"> Новые производства по получению высокотехнологической продукции должны создать как минимум 600-700 дополнительных рабочих мест для высококвалифицированных рабочих и инженеров, с заработной платой выше среднего уровня в стране. </w:t>
            </w:r>
          </w:p>
        </w:tc>
      </w:tr>
      <w:tr w:rsidR="00E020BA" w:rsidRPr="006C3F48" w:rsidTr="00755544">
        <w:trPr>
          <w:trHeight w:val="1031"/>
        </w:trPr>
        <w:tc>
          <w:tcPr>
            <w:tcW w:w="10490" w:type="dxa"/>
            <w:shd w:val="clear" w:color="auto" w:fill="auto"/>
          </w:tcPr>
          <w:p w:rsidR="00E020BA" w:rsidRPr="006C3F48" w:rsidRDefault="00E020BA" w:rsidP="00E020BA">
            <w:pPr>
              <w:spacing w:after="0" w:line="240" w:lineRule="auto"/>
              <w:rPr>
                <w:rFonts w:ascii="Times New Roman" w:eastAsia="Times New Roman" w:hAnsi="Times New Roman" w:cs="Times New Roman"/>
                <w:sz w:val="24"/>
                <w:szCs w:val="24"/>
              </w:rPr>
            </w:pPr>
            <w:r w:rsidRPr="006C3F48">
              <w:rPr>
                <w:rFonts w:ascii="Times New Roman" w:hAnsi="Times New Roman" w:cs="Times New Roman"/>
                <w:b/>
                <w:sz w:val="24"/>
                <w:szCs w:val="24"/>
              </w:rPr>
              <w:t>5. Предельная сумма программы (на весь срок реализации программы и по годам, в тыс. тенге).</w:t>
            </w:r>
            <w:r w:rsidRPr="006C3F48">
              <w:rPr>
                <w:rFonts w:ascii="Times New Roman" w:hAnsi="Times New Roman" w:cs="Times New Roman"/>
                <w:sz w:val="24"/>
                <w:szCs w:val="24"/>
              </w:rPr>
              <w:t xml:space="preserve"> </w:t>
            </w:r>
            <w:r w:rsidRPr="006C3F48">
              <w:rPr>
                <w:rFonts w:ascii="Times New Roman" w:hAnsi="Times New Roman" w:cs="Times New Roman"/>
                <w:sz w:val="24"/>
                <w:szCs w:val="24"/>
                <w:lang w:eastAsia="ru-RU"/>
              </w:rPr>
              <w:t xml:space="preserve"> </w:t>
            </w:r>
            <w:r w:rsidRPr="006C3F48">
              <w:rPr>
                <w:rFonts w:ascii="Times New Roman" w:eastAsia="Times New Roman" w:hAnsi="Times New Roman" w:cs="Times New Roman"/>
                <w:sz w:val="24"/>
                <w:szCs w:val="24"/>
              </w:rPr>
              <w:t>600 000 тыс. тенге, в том числе по годам: на 2023 г. – 200 000 тыс. тенге, на 2024 г. – 200 000 тыс. тенге, на 2025 г. – 200 000 тыс. тенге.</w:t>
            </w:r>
          </w:p>
        </w:tc>
      </w:tr>
    </w:tbl>
    <w:p w:rsidR="00E020BA" w:rsidRPr="006C3F48" w:rsidRDefault="00E020BA" w:rsidP="00E020BA">
      <w:pPr>
        <w:spacing w:after="0" w:line="240" w:lineRule="auto"/>
        <w:jc w:val="both"/>
        <w:rPr>
          <w:rFonts w:ascii="Times New Roman" w:hAnsi="Times New Roman" w:cs="Times New Roman"/>
          <w:b/>
          <w:sz w:val="24"/>
          <w:szCs w:val="24"/>
        </w:rPr>
      </w:pP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Научно-техническое задание № 67</w:t>
      </w:r>
    </w:p>
    <w:tbl>
      <w:tblPr>
        <w:tblW w:w="1049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95"/>
      </w:tblGrid>
      <w:tr w:rsidR="00E020BA" w:rsidRPr="006C3F48" w:rsidTr="00755544">
        <w:trPr>
          <w:trHeight w:val="20"/>
        </w:trPr>
        <w:tc>
          <w:tcPr>
            <w:tcW w:w="10495" w:type="dxa"/>
            <w:shd w:val="clear" w:color="auto" w:fill="auto"/>
          </w:tcPr>
          <w:p w:rsidR="00E020BA" w:rsidRPr="006C3F48" w:rsidRDefault="00E020BA" w:rsidP="00E020BA">
            <w:pPr>
              <w:spacing w:after="0" w:line="240" w:lineRule="auto"/>
              <w:rPr>
                <w:rFonts w:ascii="Times New Roman" w:hAnsi="Times New Roman" w:cs="Times New Roman"/>
                <w:b/>
                <w:sz w:val="24"/>
                <w:szCs w:val="24"/>
              </w:rPr>
            </w:pPr>
            <w:r w:rsidRPr="006C3F48">
              <w:rPr>
                <w:rFonts w:ascii="Times New Roman" w:hAnsi="Times New Roman" w:cs="Times New Roman"/>
                <w:sz w:val="24"/>
                <w:szCs w:val="24"/>
              </w:rPr>
              <w:t xml:space="preserve"> </w:t>
            </w:r>
            <w:r w:rsidRPr="006C3F48">
              <w:rPr>
                <w:rFonts w:ascii="Times New Roman" w:hAnsi="Times New Roman" w:cs="Times New Roman"/>
                <w:b/>
                <w:sz w:val="24"/>
                <w:szCs w:val="24"/>
              </w:rPr>
              <w:t>1. Общие сведения:</w:t>
            </w:r>
          </w:p>
          <w:p w:rsidR="00E020BA" w:rsidRPr="006C3F48" w:rsidRDefault="00E020BA" w:rsidP="00E020BA">
            <w:pPr>
              <w:spacing w:after="0" w:line="240" w:lineRule="auto"/>
              <w:rPr>
                <w:rFonts w:ascii="Times New Roman" w:hAnsi="Times New Roman" w:cs="Times New Roman"/>
                <w:b/>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rPr>
                <w:rFonts w:ascii="Times New Roman" w:hAnsi="Times New Roman" w:cs="Times New Roman"/>
                <w:bCs/>
                <w:sz w:val="24"/>
                <w:szCs w:val="24"/>
              </w:rPr>
            </w:pPr>
            <w:r w:rsidRPr="006C3F48">
              <w:rPr>
                <w:rFonts w:ascii="Times New Roman" w:hAnsi="Times New Roman" w:cs="Times New Roman"/>
                <w:b/>
                <w:sz w:val="24"/>
                <w:szCs w:val="24"/>
              </w:rPr>
              <w:t>1.2. Наименование специализированного направления программы:</w:t>
            </w:r>
          </w:p>
          <w:p w:rsidR="00E020BA" w:rsidRPr="006C3F48" w:rsidRDefault="00E020BA" w:rsidP="00E020BA">
            <w:pPr>
              <w:spacing w:after="0" w:line="240" w:lineRule="auto"/>
              <w:rPr>
                <w:rFonts w:ascii="Times New Roman" w:hAnsi="Times New Roman" w:cs="Times New Roman"/>
                <w:bCs/>
                <w:sz w:val="24"/>
                <w:szCs w:val="24"/>
              </w:rPr>
            </w:pPr>
            <w:r w:rsidRPr="006C3F48">
              <w:rPr>
                <w:rFonts w:ascii="Times New Roman" w:hAnsi="Times New Roman" w:cs="Times New Roman"/>
                <w:bCs/>
                <w:sz w:val="24"/>
                <w:szCs w:val="24"/>
              </w:rPr>
              <w:t xml:space="preserve"> Научные исследования в области естественных наук</w:t>
            </w:r>
          </w:p>
          <w:p w:rsidR="00E020BA" w:rsidRPr="006C3F48" w:rsidRDefault="00E020BA" w:rsidP="00E020BA">
            <w:pPr>
              <w:spacing w:after="0" w:line="240" w:lineRule="auto"/>
              <w:rPr>
                <w:rFonts w:ascii="Times New Roman" w:hAnsi="Times New Roman" w:cs="Times New Roman"/>
                <w:sz w:val="24"/>
                <w:szCs w:val="24"/>
              </w:rPr>
            </w:pPr>
            <w:r w:rsidRPr="006C3F48">
              <w:rPr>
                <w:rFonts w:ascii="Times New Roman" w:hAnsi="Times New Roman" w:cs="Times New Roman"/>
                <w:sz w:val="24"/>
                <w:szCs w:val="24"/>
              </w:rPr>
              <w:t>Фундаментальные исследования в области биологии</w:t>
            </w:r>
          </w:p>
        </w:tc>
      </w:tr>
      <w:tr w:rsidR="00E020BA" w:rsidRPr="006C3F48" w:rsidTr="00755544">
        <w:trPr>
          <w:trHeight w:val="20"/>
        </w:trPr>
        <w:tc>
          <w:tcPr>
            <w:tcW w:w="10495" w:type="dxa"/>
            <w:shd w:val="clear" w:color="auto" w:fill="auto"/>
          </w:tcPr>
          <w:p w:rsidR="00E020BA" w:rsidRPr="006C3F48" w:rsidRDefault="00E020BA" w:rsidP="00E020BA">
            <w:pPr>
              <w:spacing w:after="0" w:line="240" w:lineRule="auto"/>
              <w:rPr>
                <w:rFonts w:ascii="Times New Roman" w:hAnsi="Times New Roman" w:cs="Times New Roman"/>
                <w:b/>
                <w:sz w:val="24"/>
                <w:szCs w:val="24"/>
              </w:rPr>
            </w:pPr>
            <w:r w:rsidRPr="006C3F48">
              <w:rPr>
                <w:rFonts w:ascii="Times New Roman" w:hAnsi="Times New Roman" w:cs="Times New Roman"/>
                <w:b/>
                <w:sz w:val="24"/>
                <w:szCs w:val="24"/>
              </w:rPr>
              <w:t>2. Цели и задачи программы</w:t>
            </w:r>
          </w:p>
          <w:p w:rsidR="00E020BA" w:rsidRPr="006C3F48" w:rsidRDefault="00E020BA" w:rsidP="00E020BA">
            <w:pPr>
              <w:spacing w:after="0" w:line="240" w:lineRule="auto"/>
              <w:rPr>
                <w:rFonts w:ascii="Times New Roman" w:hAnsi="Times New Roman" w:cs="Times New Roman"/>
                <w:b/>
                <w:sz w:val="24"/>
                <w:szCs w:val="24"/>
              </w:rPr>
            </w:pPr>
            <w:r w:rsidRPr="006C3F48">
              <w:rPr>
                <w:rFonts w:ascii="Times New Roman" w:hAnsi="Times New Roman" w:cs="Times New Roman"/>
                <w:b/>
                <w:sz w:val="24"/>
                <w:szCs w:val="24"/>
              </w:rPr>
              <w:t xml:space="preserve">2.1. Цель программы: </w:t>
            </w:r>
          </w:p>
          <w:p w:rsidR="00E020BA" w:rsidRPr="006C3F48" w:rsidRDefault="00E020BA" w:rsidP="00E020BA">
            <w:pPr>
              <w:spacing w:after="0" w:line="240" w:lineRule="auto"/>
              <w:rPr>
                <w:rFonts w:ascii="Times New Roman" w:hAnsi="Times New Roman" w:cs="Times New Roman"/>
                <w:sz w:val="24"/>
                <w:szCs w:val="24"/>
              </w:rPr>
            </w:pPr>
            <w:r w:rsidRPr="006C3F48">
              <w:rPr>
                <w:rFonts w:ascii="Times New Roman" w:hAnsi="Times New Roman" w:cs="Times New Roman"/>
                <w:sz w:val="24"/>
                <w:szCs w:val="24"/>
              </w:rPr>
              <w:t xml:space="preserve">Изучение биоразнообразия и разработка методов </w:t>
            </w:r>
            <w:r w:rsidRPr="006C3F48">
              <w:rPr>
                <w:rFonts w:ascii="Times New Roman" w:hAnsi="Times New Roman" w:cs="Times New Roman"/>
                <w:i/>
                <w:sz w:val="24"/>
                <w:szCs w:val="24"/>
              </w:rPr>
              <w:t>ex situ</w:t>
            </w:r>
            <w:r w:rsidRPr="006C3F48">
              <w:rPr>
                <w:rFonts w:ascii="Times New Roman" w:hAnsi="Times New Roman" w:cs="Times New Roman"/>
                <w:sz w:val="24"/>
                <w:szCs w:val="24"/>
              </w:rPr>
              <w:t xml:space="preserve"> сохранения генетических ресурсов плодовых и орехоплодных растений, отбор генотипов с ценными признаками</w:t>
            </w:r>
          </w:p>
        </w:tc>
      </w:tr>
      <w:tr w:rsidR="00E020BA" w:rsidRPr="006C3F48" w:rsidTr="00755544">
        <w:trPr>
          <w:trHeight w:val="20"/>
        </w:trPr>
        <w:tc>
          <w:tcPr>
            <w:tcW w:w="10495"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sz w:val="24"/>
                <w:szCs w:val="24"/>
              </w:rPr>
              <w:t xml:space="preserve"> </w:t>
            </w:r>
            <w:r w:rsidRPr="006C3F48">
              <w:rPr>
                <w:rFonts w:ascii="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 Изучение биоразнообразия фисташки и миндаля, разработка методов сохранения их генофонда, отбор и клонирование перспективных генотипов для селекции и садоводства.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2. Изучение генетического разнообразия и создание криогенного банка редкого в Казахстане вида лещины обыкновенной для долгосрочного сохранения и восстановления исчезающей популяции.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3. Разработка высокоэффективных систем диагностики вирусов абрикоса и грецкого ореха, и изучение их распространенности в Казахстане.</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4. Изучение генетического разнообразия для сохранения и эффективного использования генетических ресурсов грецкого ореха на основе генотипирования и фенотипирования показателей качества плодов.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5. Разработка биотехнологии сохранения </w:t>
            </w:r>
            <w:r w:rsidRPr="006C3F48">
              <w:rPr>
                <w:rFonts w:ascii="Times New Roman" w:hAnsi="Times New Roman" w:cs="Times New Roman"/>
                <w:i/>
                <w:sz w:val="24"/>
                <w:szCs w:val="24"/>
              </w:rPr>
              <w:t>in vitro</w:t>
            </w:r>
            <w:r w:rsidRPr="006C3F48">
              <w:rPr>
                <w:rFonts w:ascii="Times New Roman" w:hAnsi="Times New Roman" w:cs="Times New Roman"/>
                <w:sz w:val="24"/>
                <w:szCs w:val="24"/>
              </w:rPr>
              <w:t xml:space="preserve"> устойчивых к патогенам генотипов ценных видов груши.</w:t>
            </w:r>
          </w:p>
          <w:p w:rsidR="00E020BA" w:rsidRPr="006C3F48" w:rsidRDefault="00E020BA" w:rsidP="00E020BA">
            <w:pPr>
              <w:tabs>
                <w:tab w:val="left" w:pos="292"/>
              </w:tabs>
              <w:spacing w:after="0" w:line="240" w:lineRule="auto"/>
              <w:contextualSpacing/>
              <w:jc w:val="both"/>
              <w:rPr>
                <w:rFonts w:ascii="Times New Roman" w:eastAsia="Consolas" w:hAnsi="Times New Roman" w:cs="Times New Roman"/>
                <w:sz w:val="24"/>
                <w:szCs w:val="24"/>
              </w:rPr>
            </w:pPr>
            <w:r w:rsidRPr="006C3F48">
              <w:rPr>
                <w:rFonts w:ascii="Times New Roman" w:hAnsi="Times New Roman" w:cs="Times New Roman"/>
                <w:sz w:val="24"/>
                <w:szCs w:val="24"/>
              </w:rPr>
              <w:t xml:space="preserve">6. </w:t>
            </w:r>
            <w:r w:rsidRPr="006C3F48">
              <w:rPr>
                <w:rFonts w:ascii="Times New Roman" w:eastAsia="Consolas" w:hAnsi="Times New Roman" w:cs="Times New Roman"/>
                <w:sz w:val="24"/>
                <w:szCs w:val="24"/>
              </w:rPr>
              <w:t xml:space="preserve">Изучение биоразнообразия редкого исчезающего вида </w:t>
            </w:r>
            <w:r w:rsidRPr="006C3F48">
              <w:rPr>
                <w:rFonts w:ascii="Times New Roman" w:eastAsia="Consolas" w:hAnsi="Times New Roman" w:cs="Times New Roman"/>
                <w:i/>
                <w:sz w:val="24"/>
                <w:szCs w:val="24"/>
              </w:rPr>
              <w:t xml:space="preserve">Prunus armeniaca </w:t>
            </w:r>
            <w:r w:rsidRPr="006C3F48">
              <w:rPr>
                <w:rFonts w:ascii="Times New Roman" w:eastAsia="Consolas" w:hAnsi="Times New Roman" w:cs="Times New Roman"/>
                <w:sz w:val="24"/>
                <w:szCs w:val="24"/>
              </w:rPr>
              <w:t>L.</w:t>
            </w:r>
            <w:r w:rsidRPr="006C3F48">
              <w:rPr>
                <w:rFonts w:ascii="Times New Roman" w:eastAsia="Consolas" w:hAnsi="Times New Roman" w:cs="Times New Roman"/>
                <w:i/>
                <w:sz w:val="24"/>
                <w:szCs w:val="24"/>
              </w:rPr>
              <w:t xml:space="preserve"> </w:t>
            </w:r>
            <w:r w:rsidRPr="006C3F48">
              <w:rPr>
                <w:rFonts w:ascii="Times New Roman" w:eastAsia="Consolas" w:hAnsi="Times New Roman" w:cs="Times New Roman"/>
                <w:sz w:val="24"/>
                <w:szCs w:val="24"/>
              </w:rPr>
              <w:t xml:space="preserve">и сохранение </w:t>
            </w:r>
            <w:r w:rsidRPr="006C3F48">
              <w:rPr>
                <w:rFonts w:ascii="Times New Roman" w:eastAsia="Consolas" w:hAnsi="Times New Roman" w:cs="Times New Roman"/>
                <w:i/>
                <w:sz w:val="24"/>
                <w:szCs w:val="24"/>
              </w:rPr>
              <w:t>ex situ</w:t>
            </w:r>
            <w:r w:rsidRPr="006C3F48">
              <w:rPr>
                <w:rFonts w:ascii="Times New Roman" w:eastAsia="Consolas" w:hAnsi="Times New Roman" w:cs="Times New Roman"/>
                <w:sz w:val="24"/>
                <w:szCs w:val="24"/>
              </w:rPr>
              <w:t xml:space="preserve"> генотипов с ценными хозяйственно-биологическими признаками.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7. Изучение генетического разнообразия и разработка биотехнологий сохранения и использования генетических ресурсов облепихи крушиновидной (</w:t>
            </w:r>
            <w:r w:rsidRPr="006C3F48">
              <w:rPr>
                <w:rFonts w:ascii="Times New Roman" w:hAnsi="Times New Roman" w:cs="Times New Roman"/>
                <w:i/>
                <w:sz w:val="24"/>
                <w:szCs w:val="24"/>
              </w:rPr>
              <w:t>Hippophae rhamnoides</w:t>
            </w:r>
            <w:r w:rsidRPr="006C3F48">
              <w:rPr>
                <w:rFonts w:ascii="Times New Roman" w:hAnsi="Times New Roman" w:cs="Times New Roman"/>
                <w:sz w:val="24"/>
                <w:szCs w:val="24"/>
              </w:rPr>
              <w:t xml:space="preserve">) в Казахстане. </w:t>
            </w:r>
          </w:p>
        </w:tc>
      </w:tr>
      <w:tr w:rsidR="00E020BA" w:rsidRPr="006C3F48" w:rsidTr="00755544">
        <w:trPr>
          <w:trHeight w:val="20"/>
        </w:trPr>
        <w:tc>
          <w:tcPr>
            <w:tcW w:w="10495" w:type="dxa"/>
            <w:shd w:val="clear" w:color="auto" w:fill="auto"/>
          </w:tcPr>
          <w:p w:rsidR="00E020BA" w:rsidRPr="006C3F48" w:rsidRDefault="00E020BA" w:rsidP="00E020BA">
            <w:pPr>
              <w:pStyle w:val="ab"/>
              <w:spacing w:after="0" w:line="240" w:lineRule="auto"/>
              <w:ind w:left="0"/>
              <w:jc w:val="both"/>
              <w:rPr>
                <w:rFonts w:ascii="Times New Roman" w:hAnsi="Times New Roman" w:cs="Times New Roman"/>
                <w:b/>
                <w:sz w:val="24"/>
                <w:szCs w:val="24"/>
              </w:rPr>
            </w:pPr>
            <w:r w:rsidRPr="006C3F48">
              <w:rPr>
                <w:rFonts w:ascii="Times New Roman" w:hAnsi="Times New Roman" w:cs="Times New Roman"/>
                <w:b/>
                <w:sz w:val="24"/>
                <w:szCs w:val="24"/>
              </w:rPr>
              <w:t>3. Какие пункты стратегических и программных документов решает:</w:t>
            </w:r>
          </w:p>
          <w:p w:rsidR="00E020BA" w:rsidRPr="006C3F48" w:rsidRDefault="00E020BA" w:rsidP="00CB341B">
            <w:pPr>
              <w:pStyle w:val="ab"/>
              <w:numPr>
                <w:ilvl w:val="3"/>
                <w:numId w:val="89"/>
              </w:numPr>
              <w:spacing w:after="0" w:line="240" w:lineRule="auto"/>
              <w:ind w:left="0" w:firstLine="352"/>
              <w:jc w:val="both"/>
              <w:rPr>
                <w:rFonts w:ascii="Times New Roman" w:hAnsi="Times New Roman" w:cs="Times New Roman"/>
                <w:sz w:val="24"/>
                <w:szCs w:val="24"/>
              </w:rPr>
            </w:pPr>
            <w:r w:rsidRPr="006C3F48">
              <w:rPr>
                <w:rFonts w:ascii="Times New Roman" w:eastAsia="Times New Roman" w:hAnsi="Times New Roman" w:cs="Times New Roman"/>
                <w:sz w:val="24"/>
                <w:szCs w:val="24"/>
              </w:rPr>
              <w:t>Об утверждении Концепции развития высшего образования и науки в Республике Казахстанна 2023-2029 годы (постановление Правительства Республики Казахстан от 28 марта 2023 года № 248)</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2.Послание Главы государства Касым-Жомарта Токаева народу Казахстана. «Казахстан в новой реальности: время действий», 1 сентября 2020 (II Экономическое развитие в новых реалиях, VII Экология и защита биоразнообразия).</w:t>
            </w:r>
          </w:p>
          <w:p w:rsidR="00E020BA" w:rsidRPr="006C3F48" w:rsidRDefault="00E020BA" w:rsidP="00CB341B">
            <w:pPr>
              <w:pStyle w:val="ab"/>
              <w:numPr>
                <w:ilvl w:val="0"/>
                <w:numId w:val="89"/>
              </w:numPr>
              <w:spacing w:after="0" w:line="240" w:lineRule="auto"/>
              <w:ind w:left="0" w:firstLine="0"/>
              <w:jc w:val="both"/>
              <w:rPr>
                <w:rFonts w:ascii="Times New Roman" w:hAnsi="Times New Roman" w:cs="Times New Roman"/>
                <w:sz w:val="24"/>
                <w:szCs w:val="24"/>
              </w:rPr>
            </w:pPr>
            <w:r w:rsidRPr="006C3F48">
              <w:rPr>
                <w:rFonts w:ascii="Times New Roman" w:hAnsi="Times New Roman" w:cs="Times New Roman"/>
                <w:sz w:val="24"/>
                <w:szCs w:val="24"/>
              </w:rPr>
              <w:t>Послание Главы государства Касым-Жомарта Токаева народу Казахстана. 2 сентября 2019 г. (пункт 5 - Развитый агропромышленный комплекс).</w:t>
            </w:r>
          </w:p>
          <w:p w:rsidR="00E020BA" w:rsidRPr="006C3F48" w:rsidRDefault="00E020BA" w:rsidP="00CB341B">
            <w:pPr>
              <w:pStyle w:val="ab"/>
              <w:numPr>
                <w:ilvl w:val="0"/>
                <w:numId w:val="89"/>
              </w:numPr>
              <w:spacing w:after="0" w:line="240" w:lineRule="auto"/>
              <w:ind w:left="0" w:firstLine="0"/>
              <w:jc w:val="both"/>
              <w:rPr>
                <w:rFonts w:ascii="Times New Roman" w:hAnsi="Times New Roman" w:cs="Times New Roman"/>
                <w:sz w:val="24"/>
                <w:szCs w:val="24"/>
              </w:rPr>
            </w:pPr>
            <w:r w:rsidRPr="006C3F48">
              <w:rPr>
                <w:rFonts w:ascii="Times New Roman" w:hAnsi="Times New Roman" w:cs="Times New Roman"/>
                <w:sz w:val="24"/>
                <w:szCs w:val="24"/>
              </w:rPr>
              <w:t>Послание Президента Республики Казахстан, декабрь 2012 г. «Стратегия развития Республики Казахстан до 2050 года «Казахстан-2050» (третий вызов – угроза глобальной продовольственной безопасности; Шестой вызов – исчерпаемость природных ресурсов; масштабная модернизация сельского хозяйства в условиях растущего глобального спроса на сельхозпродукцию);</w:t>
            </w:r>
          </w:p>
          <w:p w:rsidR="00E020BA" w:rsidRPr="006C3F48" w:rsidRDefault="00E020BA" w:rsidP="00CB341B">
            <w:pPr>
              <w:pStyle w:val="ab"/>
              <w:numPr>
                <w:ilvl w:val="0"/>
                <w:numId w:val="89"/>
              </w:numPr>
              <w:spacing w:after="0" w:line="240" w:lineRule="auto"/>
              <w:ind w:left="0" w:firstLine="0"/>
              <w:jc w:val="both"/>
              <w:rPr>
                <w:rFonts w:ascii="Times New Roman" w:hAnsi="Times New Roman" w:cs="Times New Roman"/>
                <w:sz w:val="24"/>
                <w:szCs w:val="24"/>
              </w:rPr>
            </w:pPr>
            <w:r w:rsidRPr="006C3F48">
              <w:rPr>
                <w:rFonts w:ascii="Times New Roman" w:hAnsi="Times New Roman" w:cs="Times New Roman"/>
                <w:sz w:val="24"/>
                <w:szCs w:val="24"/>
              </w:rPr>
              <w:t>Стратегический план развития РК до 2025 года, утвержденный Указом Президента Республики Казахстан от 15 февраля 2018 года № 636 (Политика 6. «Зеленая» экономика и охрана окружающей среды. Задача 3. - Стимулирование инвестиций в «зеленые» технологии. Задача 7 - Сохранение биологического разнообразия);</w:t>
            </w:r>
          </w:p>
          <w:p w:rsidR="00E020BA" w:rsidRPr="006C3F48" w:rsidRDefault="00E020BA" w:rsidP="00CB341B">
            <w:pPr>
              <w:pStyle w:val="ab"/>
              <w:numPr>
                <w:ilvl w:val="0"/>
                <w:numId w:val="89"/>
              </w:numPr>
              <w:spacing w:after="0" w:line="240" w:lineRule="auto"/>
              <w:ind w:left="0" w:firstLine="0"/>
              <w:jc w:val="both"/>
              <w:rPr>
                <w:rFonts w:ascii="Times New Roman" w:hAnsi="Times New Roman" w:cs="Times New Roman"/>
                <w:sz w:val="24"/>
                <w:szCs w:val="24"/>
              </w:rPr>
            </w:pPr>
            <w:r w:rsidRPr="006C3F48">
              <w:rPr>
                <w:rFonts w:ascii="Times New Roman" w:hAnsi="Times New Roman" w:cs="Times New Roman"/>
                <w:sz w:val="24"/>
                <w:szCs w:val="24"/>
              </w:rPr>
              <w:t>Концепция по сохранению и устойчивому использованию биологического разнообразия Республики Казахстан до 2030 года, 2015 год (Приоритет 2. Цель 9. Сохранение и восстановление агробиоразнообразия);</w:t>
            </w:r>
          </w:p>
          <w:p w:rsidR="00E020BA" w:rsidRPr="006C3F48" w:rsidRDefault="00E020BA" w:rsidP="00CB341B">
            <w:pPr>
              <w:pStyle w:val="ab"/>
              <w:numPr>
                <w:ilvl w:val="0"/>
                <w:numId w:val="89"/>
              </w:numPr>
              <w:spacing w:after="0" w:line="240" w:lineRule="auto"/>
              <w:ind w:left="0" w:firstLine="0"/>
              <w:jc w:val="both"/>
              <w:rPr>
                <w:rFonts w:ascii="Times New Roman" w:hAnsi="Times New Roman" w:cs="Times New Roman"/>
                <w:sz w:val="24"/>
                <w:szCs w:val="24"/>
              </w:rPr>
            </w:pPr>
            <w:r w:rsidRPr="006C3F48">
              <w:rPr>
                <w:rFonts w:ascii="Times New Roman" w:hAnsi="Times New Roman" w:cs="Times New Roman"/>
                <w:sz w:val="24"/>
                <w:szCs w:val="24"/>
              </w:rPr>
              <w:t>Концепция перехода Республики Казахстан к устойчивому развитию на 2007-2024 годы, одобренная Указом Президента Республики Казахстан от 14 ноября 2006 года № 216 (пункт 3.4 – устойчивый экономический прогресс; 3.5 – экологическая устойчивость);</w:t>
            </w:r>
          </w:p>
          <w:p w:rsidR="00E020BA" w:rsidRPr="006C3F48" w:rsidRDefault="00E020BA" w:rsidP="00CB341B">
            <w:pPr>
              <w:pStyle w:val="ab"/>
              <w:numPr>
                <w:ilvl w:val="0"/>
                <w:numId w:val="89"/>
              </w:numPr>
              <w:spacing w:after="0" w:line="240" w:lineRule="auto"/>
              <w:ind w:left="0" w:firstLine="0"/>
              <w:jc w:val="both"/>
              <w:rPr>
                <w:rFonts w:ascii="Times New Roman" w:hAnsi="Times New Roman" w:cs="Times New Roman"/>
                <w:sz w:val="24"/>
                <w:szCs w:val="24"/>
              </w:rPr>
            </w:pPr>
            <w:r w:rsidRPr="006C3F48">
              <w:rPr>
                <w:rFonts w:ascii="Times New Roman" w:hAnsi="Times New Roman" w:cs="Times New Roman"/>
                <w:sz w:val="24"/>
                <w:szCs w:val="24"/>
              </w:rPr>
              <w:t>План развития Министерства сельского хозяйства Республики Казахстан на 2020-2024 годы (с изменениями по состоянию на 06.01.2022 г. Приказ исполняющего обязанности Министра сельского хозяйства Республики Казахстан от 31 декабря 2019 года № 476.)</w:t>
            </w:r>
            <w:r w:rsidRPr="006C3F48">
              <w:rPr>
                <w:rFonts w:ascii="Times New Roman" w:hAnsi="Times New Roman" w:cs="Times New Roman"/>
                <w:strike/>
                <w:sz w:val="24"/>
                <w:szCs w:val="24"/>
              </w:rPr>
              <w:t xml:space="preserve"> </w:t>
            </w:r>
            <w:r w:rsidRPr="006C3F48">
              <w:rPr>
                <w:rFonts w:ascii="Times New Roman" w:hAnsi="Times New Roman" w:cs="Times New Roman"/>
                <w:sz w:val="24"/>
                <w:szCs w:val="24"/>
              </w:rPr>
              <w:t>(стратегическое направление 1 - повышение эффективности производства агропромышленного комплекса; стратегическое направление 3 – обеспечение охраны, воспроизводства м рационального использования растительного и животного мира).</w:t>
            </w:r>
          </w:p>
          <w:p w:rsidR="00E020BA" w:rsidRPr="006C3F48" w:rsidRDefault="00E020BA" w:rsidP="00CB341B">
            <w:pPr>
              <w:pStyle w:val="ab"/>
              <w:numPr>
                <w:ilvl w:val="0"/>
                <w:numId w:val="89"/>
              </w:numPr>
              <w:spacing w:after="0" w:line="240" w:lineRule="auto"/>
              <w:ind w:left="0" w:firstLine="0"/>
              <w:jc w:val="both"/>
              <w:rPr>
                <w:rFonts w:ascii="Times New Roman" w:hAnsi="Times New Roman" w:cs="Times New Roman"/>
                <w:sz w:val="24"/>
                <w:szCs w:val="24"/>
              </w:rPr>
            </w:pPr>
            <w:r w:rsidRPr="006C3F48">
              <w:rPr>
                <w:rFonts w:ascii="Times New Roman" w:hAnsi="Times New Roman" w:cs="Times New Roman"/>
                <w:sz w:val="24"/>
                <w:szCs w:val="24"/>
              </w:rPr>
              <w:t>Постановление Правительства Республики Казахстан «Об утверждении Перечня особо опасных вредителей и болезней сельскохозяйственных растений» от 26 ноября 2001 года №1518.</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10)</w:t>
            </w:r>
            <w:r w:rsidRPr="006C3F48">
              <w:rPr>
                <w:rFonts w:ascii="Times New Roman" w:hAnsi="Times New Roman" w:cs="Times New Roman"/>
                <w:sz w:val="24"/>
                <w:szCs w:val="24"/>
              </w:rPr>
              <w:tab/>
              <w:t>Модернизация сельского хозяйства. Экономическая политика нового курса – всеобъемлющий экономический прагматизм на принципах прибыльности, возврата от инвестиций и конкурентоспособности. Послание Президента Республики Казахстан народу Казахстана «Стратегия «Казахстан-2050»: новый политический курс состоявшегося государства».</w:t>
            </w:r>
          </w:p>
        </w:tc>
      </w:tr>
      <w:tr w:rsidR="00E020BA" w:rsidRPr="006C3F48" w:rsidTr="00755544">
        <w:trPr>
          <w:trHeight w:val="20"/>
        </w:trPr>
        <w:tc>
          <w:tcPr>
            <w:tcW w:w="10495"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E020BA">
            <w:pPr>
              <w:spacing w:after="0" w:line="240" w:lineRule="auto"/>
              <w:contextualSpacing/>
              <w:jc w:val="both"/>
              <w:rPr>
                <w:rFonts w:ascii="Times New Roman" w:eastAsia="Consolas" w:hAnsi="Times New Roman" w:cs="Times New Roman"/>
                <w:sz w:val="24"/>
                <w:szCs w:val="24"/>
              </w:rPr>
            </w:pPr>
            <w:r w:rsidRPr="006C3F48">
              <w:rPr>
                <w:rFonts w:ascii="Times New Roman" w:eastAsia="Consolas" w:hAnsi="Times New Roman" w:cs="Times New Roman"/>
                <w:sz w:val="24"/>
                <w:szCs w:val="24"/>
              </w:rPr>
              <w:t>- получены новые знания о видовом разнообразии фисташки (</w:t>
            </w:r>
            <w:r w:rsidRPr="006C3F48">
              <w:rPr>
                <w:rFonts w:ascii="Times New Roman" w:eastAsia="Consolas" w:hAnsi="Times New Roman" w:cs="Times New Roman"/>
                <w:i/>
                <w:sz w:val="24"/>
                <w:szCs w:val="24"/>
              </w:rPr>
              <w:t>Pistacia vera</w:t>
            </w:r>
            <w:r w:rsidRPr="006C3F48">
              <w:rPr>
                <w:rFonts w:ascii="Times New Roman" w:eastAsia="Consolas" w:hAnsi="Times New Roman" w:cs="Times New Roman"/>
                <w:sz w:val="24"/>
                <w:szCs w:val="24"/>
              </w:rPr>
              <w:t xml:space="preserve"> L.) и миндаля (</w:t>
            </w:r>
            <w:r w:rsidRPr="006C3F48">
              <w:rPr>
                <w:rFonts w:ascii="Times New Roman" w:eastAsia="Consolas" w:hAnsi="Times New Roman" w:cs="Times New Roman"/>
                <w:i/>
                <w:sz w:val="24"/>
                <w:szCs w:val="24"/>
              </w:rPr>
              <w:t>Prunus dulcis</w:t>
            </w:r>
            <w:r w:rsidRPr="006C3F48">
              <w:rPr>
                <w:rFonts w:ascii="Times New Roman" w:eastAsia="Consolas" w:hAnsi="Times New Roman" w:cs="Times New Roman"/>
                <w:sz w:val="24"/>
                <w:szCs w:val="24"/>
              </w:rPr>
              <w:t xml:space="preserve"> (Mill.) D.A.Webb);</w:t>
            </w:r>
          </w:p>
          <w:p w:rsidR="00E020BA" w:rsidRPr="006C3F48" w:rsidRDefault="00E020BA" w:rsidP="00E020BA">
            <w:pPr>
              <w:spacing w:after="0" w:line="240" w:lineRule="auto"/>
              <w:contextualSpacing/>
              <w:jc w:val="both"/>
              <w:rPr>
                <w:rFonts w:ascii="Times New Roman" w:eastAsia="Consolas" w:hAnsi="Times New Roman" w:cs="Times New Roman"/>
                <w:sz w:val="24"/>
                <w:szCs w:val="24"/>
              </w:rPr>
            </w:pPr>
            <w:r w:rsidRPr="006C3F48">
              <w:rPr>
                <w:rFonts w:ascii="Times New Roman" w:eastAsia="Consolas" w:hAnsi="Times New Roman" w:cs="Times New Roman"/>
                <w:sz w:val="24"/>
                <w:szCs w:val="24"/>
              </w:rPr>
              <w:t>- внедрены научные разработки по размножению отобранных генотипов фисташки и миндаля с ценными хозяйственно-биологическими признаками в практику питомниководства для производства посадочного материала;</w:t>
            </w:r>
          </w:p>
          <w:p w:rsidR="00E020BA" w:rsidRPr="006C3F48" w:rsidRDefault="00E020BA" w:rsidP="00E020BA">
            <w:pPr>
              <w:spacing w:after="0" w:line="240" w:lineRule="auto"/>
              <w:contextualSpacing/>
              <w:jc w:val="both"/>
              <w:rPr>
                <w:rFonts w:ascii="Times New Roman" w:eastAsia="Consolas" w:hAnsi="Times New Roman" w:cs="Times New Roman"/>
                <w:sz w:val="24"/>
                <w:szCs w:val="24"/>
              </w:rPr>
            </w:pPr>
            <w:r w:rsidRPr="006C3F48">
              <w:rPr>
                <w:rFonts w:ascii="Times New Roman" w:eastAsia="Consolas" w:hAnsi="Times New Roman" w:cs="Times New Roman"/>
                <w:sz w:val="24"/>
                <w:szCs w:val="24"/>
              </w:rPr>
              <w:t>- разработаны методы надежного сохранения генофонда фисташки и миндаля, создан криогенный банк;</w:t>
            </w:r>
          </w:p>
          <w:p w:rsidR="00E020BA" w:rsidRPr="006C3F48" w:rsidRDefault="00E020BA" w:rsidP="00E020BA">
            <w:pPr>
              <w:spacing w:after="0" w:line="240" w:lineRule="auto"/>
              <w:contextualSpacing/>
              <w:jc w:val="both"/>
              <w:rPr>
                <w:rFonts w:ascii="Times New Roman" w:eastAsia="Consolas" w:hAnsi="Times New Roman" w:cs="Times New Roman"/>
                <w:sz w:val="24"/>
                <w:szCs w:val="24"/>
              </w:rPr>
            </w:pPr>
            <w:r w:rsidRPr="006C3F48">
              <w:rPr>
                <w:rFonts w:ascii="Times New Roman" w:eastAsia="Consolas" w:hAnsi="Times New Roman" w:cs="Times New Roman"/>
                <w:sz w:val="24"/>
                <w:szCs w:val="24"/>
              </w:rPr>
              <w:t xml:space="preserve">- изучено генетическое разнообразие редкого исчезающего в Казахстане вида </w:t>
            </w:r>
            <w:r w:rsidRPr="006C3F48">
              <w:rPr>
                <w:rFonts w:ascii="Times New Roman" w:eastAsia="Consolas" w:hAnsi="Times New Roman" w:cs="Times New Roman"/>
                <w:i/>
                <w:sz w:val="24"/>
                <w:szCs w:val="24"/>
              </w:rPr>
              <w:t>Corylus avellana</w:t>
            </w:r>
            <w:r w:rsidRPr="006C3F48">
              <w:rPr>
                <w:rFonts w:ascii="Times New Roman" w:eastAsia="Consolas" w:hAnsi="Times New Roman" w:cs="Times New Roman"/>
                <w:sz w:val="24"/>
                <w:szCs w:val="24"/>
              </w:rPr>
              <w:t xml:space="preserve"> L, создана </w:t>
            </w:r>
            <w:r w:rsidRPr="006C3F48">
              <w:rPr>
                <w:rFonts w:ascii="Times New Roman" w:eastAsia="Consolas" w:hAnsi="Times New Roman" w:cs="Times New Roman"/>
                <w:i/>
                <w:sz w:val="24"/>
                <w:szCs w:val="24"/>
              </w:rPr>
              <w:t>in vitro</w:t>
            </w:r>
            <w:r w:rsidRPr="006C3F48">
              <w:rPr>
                <w:rFonts w:ascii="Times New Roman" w:eastAsia="Consolas" w:hAnsi="Times New Roman" w:cs="Times New Roman"/>
                <w:sz w:val="24"/>
                <w:szCs w:val="24"/>
              </w:rPr>
              <w:t xml:space="preserve"> коллекция отобранных форм из природной популяции;</w:t>
            </w:r>
          </w:p>
          <w:p w:rsidR="00E020BA" w:rsidRPr="006C3F48" w:rsidRDefault="00E020BA" w:rsidP="00E020BA">
            <w:pPr>
              <w:spacing w:after="0" w:line="240" w:lineRule="auto"/>
              <w:contextualSpacing/>
              <w:jc w:val="both"/>
              <w:rPr>
                <w:rFonts w:ascii="Times New Roman" w:eastAsia="Consolas" w:hAnsi="Times New Roman" w:cs="Times New Roman"/>
                <w:sz w:val="24"/>
                <w:szCs w:val="24"/>
              </w:rPr>
            </w:pPr>
            <w:r w:rsidRPr="006C3F48">
              <w:rPr>
                <w:rFonts w:ascii="Times New Roman" w:eastAsia="Consolas" w:hAnsi="Times New Roman" w:cs="Times New Roman"/>
                <w:sz w:val="24"/>
                <w:szCs w:val="24"/>
              </w:rPr>
              <w:t>- разработан эффективный способ криосохранения гермоплазмы редкого исчезающего вида лещины обыкновенной и создан криогенный банк в жидком азоте;</w:t>
            </w:r>
          </w:p>
          <w:p w:rsidR="00E020BA" w:rsidRPr="006C3F48" w:rsidRDefault="00E020BA" w:rsidP="00E020BA">
            <w:pPr>
              <w:spacing w:after="0" w:line="240" w:lineRule="auto"/>
              <w:contextualSpacing/>
              <w:jc w:val="both"/>
              <w:rPr>
                <w:rFonts w:ascii="Times New Roman" w:eastAsia="Consolas" w:hAnsi="Times New Roman" w:cs="Times New Roman"/>
                <w:sz w:val="24"/>
                <w:szCs w:val="24"/>
              </w:rPr>
            </w:pPr>
            <w:r w:rsidRPr="006C3F48">
              <w:rPr>
                <w:rFonts w:ascii="Times New Roman" w:eastAsia="Consolas" w:hAnsi="Times New Roman" w:cs="Times New Roman"/>
                <w:sz w:val="24"/>
                <w:szCs w:val="24"/>
              </w:rPr>
              <w:t xml:space="preserve">- получен первичный посадочный материал в контейнерной культуре в теплице и создан маточник лещины обыкновенной для восстановления природной популяции; </w:t>
            </w:r>
          </w:p>
          <w:p w:rsidR="00E020BA" w:rsidRPr="006C3F48" w:rsidRDefault="00E020BA" w:rsidP="00E020BA">
            <w:pPr>
              <w:spacing w:after="0" w:line="240" w:lineRule="auto"/>
              <w:contextualSpacing/>
              <w:jc w:val="both"/>
              <w:rPr>
                <w:rFonts w:ascii="Times New Roman" w:eastAsia="Consolas" w:hAnsi="Times New Roman" w:cs="Times New Roman"/>
                <w:sz w:val="24"/>
                <w:szCs w:val="24"/>
              </w:rPr>
            </w:pPr>
            <w:r w:rsidRPr="006C3F48">
              <w:rPr>
                <w:rFonts w:ascii="Times New Roman" w:eastAsia="Consolas" w:hAnsi="Times New Roman" w:cs="Times New Roman"/>
                <w:sz w:val="24"/>
                <w:szCs w:val="24"/>
              </w:rPr>
              <w:t xml:space="preserve">- разработана технология диагностики вирусов абрикоса и грецкого ореха на основе ПЦР в реальном времени. </w:t>
            </w:r>
            <w:r w:rsidR="008A0E0D" w:rsidRPr="006C3F48">
              <w:rPr>
                <w:rFonts w:ascii="Times New Roman" w:eastAsia="Consolas" w:hAnsi="Times New Roman" w:cs="Times New Roman"/>
                <w:sz w:val="24"/>
                <w:szCs w:val="24"/>
              </w:rPr>
              <w:t>П</w:t>
            </w:r>
            <w:r w:rsidRPr="006C3F48">
              <w:rPr>
                <w:rFonts w:ascii="Times New Roman" w:eastAsia="Consolas" w:hAnsi="Times New Roman" w:cs="Times New Roman"/>
                <w:sz w:val="24"/>
                <w:szCs w:val="24"/>
              </w:rPr>
              <w:t>одготовлен</w:t>
            </w:r>
            <w:r w:rsidR="008A0E0D" w:rsidRPr="006C3F48">
              <w:rPr>
                <w:rFonts w:ascii="Times New Roman" w:eastAsia="Consolas" w:hAnsi="Times New Roman" w:cs="Times New Roman"/>
                <w:sz w:val="24"/>
                <w:szCs w:val="24"/>
              </w:rPr>
              <w:t>о</w:t>
            </w:r>
            <w:r w:rsidRPr="006C3F48">
              <w:rPr>
                <w:rFonts w:ascii="Times New Roman" w:eastAsia="Consolas" w:hAnsi="Times New Roman" w:cs="Times New Roman"/>
                <w:sz w:val="24"/>
                <w:szCs w:val="24"/>
              </w:rPr>
              <w:t xml:space="preserve"> патент по диагностике вирусов абрикоса и грецкого ореха;</w:t>
            </w:r>
          </w:p>
          <w:p w:rsidR="00E020BA" w:rsidRPr="006C3F48" w:rsidRDefault="00E020BA" w:rsidP="00E020BA">
            <w:pPr>
              <w:spacing w:after="0" w:line="240" w:lineRule="auto"/>
              <w:contextualSpacing/>
              <w:jc w:val="both"/>
              <w:rPr>
                <w:rFonts w:ascii="Times New Roman" w:eastAsia="Consolas" w:hAnsi="Times New Roman" w:cs="Times New Roman"/>
                <w:sz w:val="24"/>
                <w:szCs w:val="24"/>
              </w:rPr>
            </w:pPr>
            <w:r w:rsidRPr="006C3F48">
              <w:rPr>
                <w:rFonts w:ascii="Times New Roman" w:eastAsia="Consolas" w:hAnsi="Times New Roman" w:cs="Times New Roman"/>
                <w:sz w:val="24"/>
                <w:szCs w:val="24"/>
              </w:rPr>
              <w:t>- изучен фитосанитарный статус насаждений абрикоса и грецкого ореха в Казахстане, отбор образцов, свободных от вирусов;</w:t>
            </w:r>
          </w:p>
          <w:p w:rsidR="00E020BA" w:rsidRPr="006C3F48" w:rsidRDefault="00E020BA" w:rsidP="00E020BA">
            <w:pPr>
              <w:tabs>
                <w:tab w:val="left" w:pos="241"/>
              </w:tabs>
              <w:spacing w:after="0" w:line="240" w:lineRule="auto"/>
              <w:contextualSpacing/>
              <w:jc w:val="both"/>
              <w:rPr>
                <w:rFonts w:ascii="Times New Roman" w:eastAsia="Consolas" w:hAnsi="Times New Roman" w:cs="Times New Roman"/>
                <w:sz w:val="24"/>
                <w:szCs w:val="24"/>
              </w:rPr>
            </w:pPr>
            <w:r w:rsidRPr="006C3F48">
              <w:rPr>
                <w:rFonts w:ascii="Times New Roman" w:eastAsia="Consolas" w:hAnsi="Times New Roman" w:cs="Times New Roman"/>
                <w:sz w:val="24"/>
                <w:szCs w:val="24"/>
              </w:rPr>
              <w:t>- исследовано генетическое разнообразие вирусов абрикоса и грецкого ореха в Казахстане;</w:t>
            </w:r>
          </w:p>
          <w:p w:rsidR="00E020BA" w:rsidRPr="006C3F48" w:rsidRDefault="00E020BA" w:rsidP="00E020BA">
            <w:pPr>
              <w:tabs>
                <w:tab w:val="left" w:pos="241"/>
              </w:tabs>
              <w:spacing w:after="0" w:line="240" w:lineRule="auto"/>
              <w:contextualSpacing/>
              <w:jc w:val="both"/>
              <w:rPr>
                <w:rFonts w:ascii="Times New Roman" w:hAnsi="Times New Roman" w:cs="Times New Roman"/>
                <w:sz w:val="24"/>
                <w:szCs w:val="24"/>
              </w:rPr>
            </w:pPr>
            <w:r w:rsidRPr="006C3F48">
              <w:rPr>
                <w:rFonts w:ascii="Times New Roman" w:eastAsia="Consolas" w:hAnsi="Times New Roman" w:cs="Times New Roman"/>
                <w:sz w:val="24"/>
                <w:szCs w:val="24"/>
              </w:rPr>
              <w:t xml:space="preserve">- проведен мониторинг распространения </w:t>
            </w:r>
            <w:r w:rsidRPr="006C3F48">
              <w:rPr>
                <w:rFonts w:ascii="Times New Roman" w:eastAsia="Consolas" w:hAnsi="Times New Roman" w:cs="Times New Roman"/>
                <w:i/>
                <w:sz w:val="24"/>
                <w:szCs w:val="24"/>
              </w:rPr>
              <w:t>Juglans regia</w:t>
            </w:r>
            <w:r w:rsidRPr="006C3F48">
              <w:rPr>
                <w:rFonts w:ascii="Times New Roman" w:eastAsia="Consolas" w:hAnsi="Times New Roman" w:cs="Times New Roman"/>
                <w:sz w:val="24"/>
                <w:szCs w:val="24"/>
              </w:rPr>
              <w:t xml:space="preserve"> L. в южных и юго-восточных регионах Казахстана и </w:t>
            </w:r>
            <w:r w:rsidRPr="006C3F48">
              <w:rPr>
                <w:rFonts w:ascii="Times New Roman" w:hAnsi="Times New Roman" w:cs="Times New Roman"/>
                <w:sz w:val="24"/>
                <w:szCs w:val="24"/>
              </w:rPr>
              <w:t>фенотипированы показатели качества плодов ореха;</w:t>
            </w:r>
          </w:p>
          <w:p w:rsidR="00E020BA" w:rsidRPr="006C3F48" w:rsidRDefault="00E020BA" w:rsidP="00E020BA">
            <w:pPr>
              <w:tabs>
                <w:tab w:val="left" w:pos="241"/>
              </w:tabs>
              <w:spacing w:after="0" w:line="240" w:lineRule="auto"/>
              <w:contextualSpacing/>
              <w:jc w:val="both"/>
              <w:rPr>
                <w:rFonts w:ascii="Times New Roman" w:eastAsia="Consolas" w:hAnsi="Times New Roman" w:cs="Times New Roman"/>
                <w:sz w:val="24"/>
                <w:szCs w:val="24"/>
              </w:rPr>
            </w:pPr>
            <w:r w:rsidRPr="006C3F48">
              <w:rPr>
                <w:rFonts w:ascii="Times New Roman" w:eastAsia="Consolas" w:hAnsi="Times New Roman" w:cs="Times New Roman"/>
                <w:sz w:val="24"/>
                <w:szCs w:val="24"/>
              </w:rPr>
              <w:t>- оценено генетическое родство сортов и форм грецкого ореха с помощью фенотипических показателей качества плодов и проведения fingerprinting анализа;</w:t>
            </w:r>
          </w:p>
          <w:p w:rsidR="00E020BA" w:rsidRPr="006C3F48" w:rsidRDefault="00E020BA" w:rsidP="00E020BA">
            <w:pPr>
              <w:tabs>
                <w:tab w:val="left" w:pos="241"/>
              </w:tabs>
              <w:spacing w:after="0" w:line="240" w:lineRule="auto"/>
              <w:contextualSpacing/>
              <w:jc w:val="both"/>
              <w:rPr>
                <w:rFonts w:ascii="Times New Roman" w:eastAsia="Consolas" w:hAnsi="Times New Roman" w:cs="Times New Roman"/>
                <w:sz w:val="24"/>
                <w:szCs w:val="24"/>
              </w:rPr>
            </w:pPr>
            <w:r w:rsidRPr="006C3F48">
              <w:rPr>
                <w:rFonts w:ascii="Times New Roman" w:hAnsi="Times New Roman" w:cs="Times New Roman"/>
                <w:sz w:val="24"/>
                <w:szCs w:val="24"/>
              </w:rPr>
              <w:t xml:space="preserve">- </w:t>
            </w:r>
            <w:r w:rsidRPr="006C3F48">
              <w:rPr>
                <w:rFonts w:ascii="Times New Roman" w:eastAsia="Consolas" w:hAnsi="Times New Roman" w:cs="Times New Roman"/>
                <w:sz w:val="24"/>
                <w:szCs w:val="24"/>
              </w:rPr>
              <w:t>создана коллекция перспективных форм грецкого ореха на основе генетико-селекционного скрининга и изучения генетического фона ореха из различных регионов Казахстана.;</w:t>
            </w:r>
          </w:p>
          <w:p w:rsidR="00E020BA" w:rsidRPr="006C3F48" w:rsidRDefault="00E020BA" w:rsidP="00E020BA">
            <w:pPr>
              <w:tabs>
                <w:tab w:val="left" w:pos="292"/>
              </w:tabs>
              <w:spacing w:after="0" w:line="240" w:lineRule="auto"/>
              <w:contextualSpacing/>
              <w:jc w:val="both"/>
              <w:rPr>
                <w:rFonts w:ascii="Times New Roman" w:eastAsia="Consolas" w:hAnsi="Times New Roman" w:cs="Times New Roman"/>
                <w:sz w:val="24"/>
                <w:szCs w:val="24"/>
              </w:rPr>
            </w:pPr>
            <w:r w:rsidRPr="006C3F48">
              <w:rPr>
                <w:rFonts w:ascii="Times New Roman" w:eastAsia="Consolas" w:hAnsi="Times New Roman" w:cs="Times New Roman"/>
                <w:sz w:val="24"/>
                <w:szCs w:val="24"/>
              </w:rPr>
              <w:t xml:space="preserve">- собран растительный материал трех видов груши </w:t>
            </w:r>
            <w:r w:rsidRPr="006C3F48">
              <w:rPr>
                <w:rFonts w:ascii="Times New Roman" w:hAnsi="Times New Roman" w:cs="Times New Roman"/>
                <w:i/>
                <w:sz w:val="24"/>
                <w:szCs w:val="24"/>
              </w:rPr>
              <w:t>Pyrus regelii</w:t>
            </w:r>
            <w:r w:rsidRPr="006C3F48">
              <w:rPr>
                <w:rFonts w:ascii="Times New Roman" w:hAnsi="Times New Roman" w:cs="Times New Roman"/>
                <w:sz w:val="24"/>
                <w:szCs w:val="24"/>
              </w:rPr>
              <w:t xml:space="preserve"> Rehder, </w:t>
            </w:r>
            <w:r w:rsidRPr="006C3F48">
              <w:rPr>
                <w:rFonts w:ascii="Times New Roman" w:hAnsi="Times New Roman" w:cs="Times New Roman"/>
                <w:i/>
                <w:sz w:val="24"/>
                <w:szCs w:val="24"/>
              </w:rPr>
              <w:t xml:space="preserve">Pyrus ussuriensis </w:t>
            </w:r>
            <w:r w:rsidRPr="006C3F48">
              <w:rPr>
                <w:rFonts w:ascii="Times New Roman" w:hAnsi="Times New Roman" w:cs="Times New Roman"/>
                <w:sz w:val="24"/>
                <w:szCs w:val="24"/>
              </w:rPr>
              <w:t xml:space="preserve">Maxim. ex Rupr., </w:t>
            </w:r>
            <w:r w:rsidRPr="006C3F48">
              <w:rPr>
                <w:rFonts w:ascii="Times New Roman" w:hAnsi="Times New Roman" w:cs="Times New Roman"/>
                <w:i/>
                <w:sz w:val="24"/>
                <w:szCs w:val="24"/>
              </w:rPr>
              <w:t>Pyrus communis</w:t>
            </w:r>
            <w:r w:rsidRPr="006C3F48">
              <w:rPr>
                <w:rFonts w:ascii="Times New Roman" w:hAnsi="Times New Roman" w:cs="Times New Roman"/>
                <w:sz w:val="24"/>
                <w:szCs w:val="24"/>
              </w:rPr>
              <w:t xml:space="preserve"> L. </w:t>
            </w:r>
            <w:r w:rsidRPr="006C3F48">
              <w:rPr>
                <w:rFonts w:ascii="Times New Roman" w:eastAsia="Consolas" w:hAnsi="Times New Roman" w:cs="Times New Roman"/>
                <w:sz w:val="24"/>
                <w:szCs w:val="24"/>
              </w:rPr>
              <w:t>и изучена устойчивость к наиболее вредоносным патогенам с использованием молекулярных маркеров;</w:t>
            </w:r>
          </w:p>
          <w:p w:rsidR="00E020BA" w:rsidRPr="006C3F48" w:rsidRDefault="00E020BA" w:rsidP="00E020BA">
            <w:pPr>
              <w:tabs>
                <w:tab w:val="left" w:pos="292"/>
              </w:tabs>
              <w:spacing w:after="0" w:line="240" w:lineRule="auto"/>
              <w:contextualSpacing/>
              <w:jc w:val="both"/>
              <w:rPr>
                <w:rFonts w:ascii="Times New Roman" w:eastAsia="Consolas" w:hAnsi="Times New Roman" w:cs="Times New Roman"/>
                <w:sz w:val="24"/>
                <w:szCs w:val="24"/>
              </w:rPr>
            </w:pPr>
            <w:r w:rsidRPr="006C3F48">
              <w:rPr>
                <w:rFonts w:ascii="Times New Roman" w:eastAsia="Consolas" w:hAnsi="Times New Roman" w:cs="Times New Roman"/>
                <w:sz w:val="24"/>
                <w:szCs w:val="24"/>
              </w:rPr>
              <w:t xml:space="preserve">- введены в культуру </w:t>
            </w:r>
            <w:r w:rsidRPr="006C3F48">
              <w:rPr>
                <w:rFonts w:ascii="Times New Roman" w:eastAsia="Consolas" w:hAnsi="Times New Roman" w:cs="Times New Roman"/>
                <w:i/>
                <w:sz w:val="24"/>
                <w:szCs w:val="24"/>
              </w:rPr>
              <w:t>in vitro</w:t>
            </w:r>
            <w:r w:rsidRPr="006C3F48">
              <w:rPr>
                <w:rFonts w:ascii="Times New Roman" w:eastAsia="Consolas" w:hAnsi="Times New Roman" w:cs="Times New Roman"/>
                <w:sz w:val="24"/>
                <w:szCs w:val="24"/>
              </w:rPr>
              <w:t xml:space="preserve"> устойчивые генотипы груши; разработана биотехнологии сохранения в условиях </w:t>
            </w:r>
            <w:r w:rsidRPr="006C3F48">
              <w:rPr>
                <w:rFonts w:ascii="Times New Roman" w:eastAsia="Consolas" w:hAnsi="Times New Roman" w:cs="Times New Roman"/>
                <w:i/>
                <w:sz w:val="24"/>
                <w:szCs w:val="24"/>
              </w:rPr>
              <w:t>in vitro</w:t>
            </w:r>
            <w:r w:rsidRPr="006C3F48">
              <w:rPr>
                <w:rFonts w:ascii="Times New Roman" w:eastAsia="Consolas" w:hAnsi="Times New Roman" w:cs="Times New Roman"/>
                <w:sz w:val="24"/>
                <w:szCs w:val="24"/>
              </w:rPr>
              <w:t xml:space="preserve"> отобранных образцов ценных видов груши;</w:t>
            </w:r>
          </w:p>
          <w:p w:rsidR="00E020BA" w:rsidRPr="006C3F48" w:rsidRDefault="00E020BA" w:rsidP="00E020BA">
            <w:pPr>
              <w:tabs>
                <w:tab w:val="left" w:pos="292"/>
              </w:tabs>
              <w:spacing w:after="0" w:line="240" w:lineRule="auto"/>
              <w:contextualSpacing/>
              <w:jc w:val="both"/>
              <w:rPr>
                <w:rFonts w:ascii="Times New Roman" w:eastAsia="Consolas" w:hAnsi="Times New Roman" w:cs="Times New Roman"/>
                <w:sz w:val="24"/>
                <w:szCs w:val="24"/>
              </w:rPr>
            </w:pPr>
            <w:r w:rsidRPr="006C3F48">
              <w:rPr>
                <w:rFonts w:ascii="Times New Roman" w:eastAsia="Consolas" w:hAnsi="Times New Roman" w:cs="Times New Roman"/>
                <w:sz w:val="24"/>
                <w:szCs w:val="24"/>
              </w:rPr>
              <w:t xml:space="preserve">- разработана биотехнология среднесрочного (+4°С) и долгосрочного (-196°С) хранения; создана </w:t>
            </w:r>
            <w:r w:rsidRPr="006C3F48">
              <w:rPr>
                <w:rFonts w:ascii="Times New Roman" w:eastAsia="Consolas" w:hAnsi="Times New Roman" w:cs="Times New Roman"/>
                <w:i/>
                <w:sz w:val="24"/>
                <w:szCs w:val="24"/>
              </w:rPr>
              <w:t>in vitro</w:t>
            </w:r>
            <w:r w:rsidRPr="006C3F48">
              <w:rPr>
                <w:rFonts w:ascii="Times New Roman" w:eastAsia="Consolas" w:hAnsi="Times New Roman" w:cs="Times New Roman"/>
                <w:sz w:val="24"/>
                <w:szCs w:val="24"/>
              </w:rPr>
              <w:t xml:space="preserve"> и криогенная коллекции устойчивых к патогенам образцов груши;</w:t>
            </w:r>
          </w:p>
          <w:p w:rsidR="00E020BA" w:rsidRPr="006C3F48" w:rsidRDefault="00E020BA" w:rsidP="00E020BA">
            <w:pPr>
              <w:tabs>
                <w:tab w:val="left" w:pos="292"/>
              </w:tabs>
              <w:spacing w:after="0" w:line="240" w:lineRule="auto"/>
              <w:contextualSpacing/>
              <w:jc w:val="both"/>
              <w:rPr>
                <w:rFonts w:ascii="Times New Roman" w:eastAsia="Consolas" w:hAnsi="Times New Roman" w:cs="Times New Roman"/>
                <w:sz w:val="24"/>
                <w:szCs w:val="24"/>
              </w:rPr>
            </w:pPr>
            <w:r w:rsidRPr="006C3F48">
              <w:rPr>
                <w:rFonts w:ascii="Times New Roman" w:eastAsia="Consolas" w:hAnsi="Times New Roman" w:cs="Times New Roman"/>
                <w:sz w:val="24"/>
                <w:szCs w:val="24"/>
              </w:rPr>
              <w:t xml:space="preserve">- отобраны образцы </w:t>
            </w:r>
            <w:r w:rsidRPr="006C3F48">
              <w:rPr>
                <w:rFonts w:ascii="Times New Roman" w:eastAsia="Consolas" w:hAnsi="Times New Roman" w:cs="Times New Roman"/>
                <w:i/>
                <w:sz w:val="24"/>
                <w:szCs w:val="24"/>
              </w:rPr>
              <w:t xml:space="preserve">Prunus armeniaca </w:t>
            </w:r>
            <w:r w:rsidRPr="006C3F48">
              <w:rPr>
                <w:rFonts w:ascii="Times New Roman" w:eastAsia="Consolas" w:hAnsi="Times New Roman" w:cs="Times New Roman"/>
                <w:sz w:val="24"/>
                <w:szCs w:val="24"/>
              </w:rPr>
              <w:t xml:space="preserve">L., произрастающие в Казахстане, для введения в культуру </w:t>
            </w:r>
            <w:r w:rsidRPr="006C3F48">
              <w:rPr>
                <w:rFonts w:ascii="Times New Roman" w:eastAsia="Consolas" w:hAnsi="Times New Roman" w:cs="Times New Roman"/>
                <w:i/>
                <w:sz w:val="24"/>
                <w:szCs w:val="24"/>
              </w:rPr>
              <w:t>in vitro</w:t>
            </w:r>
            <w:r w:rsidRPr="006C3F48">
              <w:rPr>
                <w:rFonts w:ascii="Times New Roman" w:eastAsia="Consolas" w:hAnsi="Times New Roman" w:cs="Times New Roman"/>
                <w:sz w:val="24"/>
                <w:szCs w:val="24"/>
              </w:rPr>
              <w:t xml:space="preserve"> и создания асептической </w:t>
            </w:r>
            <w:r w:rsidRPr="006C3F48">
              <w:rPr>
                <w:rFonts w:ascii="Times New Roman" w:eastAsia="Consolas" w:hAnsi="Times New Roman" w:cs="Times New Roman"/>
                <w:i/>
                <w:sz w:val="24"/>
                <w:szCs w:val="24"/>
              </w:rPr>
              <w:t xml:space="preserve">in vitro </w:t>
            </w:r>
            <w:r w:rsidRPr="006C3F48">
              <w:rPr>
                <w:rFonts w:ascii="Times New Roman" w:eastAsia="Consolas" w:hAnsi="Times New Roman" w:cs="Times New Roman"/>
                <w:sz w:val="24"/>
                <w:szCs w:val="24"/>
              </w:rPr>
              <w:t>коллекции среднесрочного хранения при 4°С;</w:t>
            </w:r>
          </w:p>
          <w:p w:rsidR="00E020BA" w:rsidRPr="006C3F48" w:rsidRDefault="00E020BA" w:rsidP="00E020BA">
            <w:pPr>
              <w:tabs>
                <w:tab w:val="left" w:pos="292"/>
              </w:tabs>
              <w:spacing w:after="0" w:line="240" w:lineRule="auto"/>
              <w:contextualSpacing/>
              <w:jc w:val="both"/>
              <w:rPr>
                <w:rFonts w:ascii="Times New Roman" w:eastAsia="Consolas" w:hAnsi="Times New Roman" w:cs="Times New Roman"/>
                <w:sz w:val="24"/>
                <w:szCs w:val="24"/>
              </w:rPr>
            </w:pPr>
            <w:r w:rsidRPr="006C3F48">
              <w:rPr>
                <w:rFonts w:ascii="Times New Roman" w:eastAsia="Consolas" w:hAnsi="Times New Roman" w:cs="Times New Roman"/>
                <w:sz w:val="24"/>
                <w:szCs w:val="24"/>
              </w:rPr>
              <w:t xml:space="preserve">- проведен ДНК-баркодинг биоразнообразия вида </w:t>
            </w:r>
            <w:r w:rsidRPr="006C3F48">
              <w:rPr>
                <w:rFonts w:ascii="Times New Roman" w:eastAsia="Consolas" w:hAnsi="Times New Roman" w:cs="Times New Roman"/>
                <w:i/>
                <w:sz w:val="24"/>
                <w:szCs w:val="24"/>
              </w:rPr>
              <w:t>P. armeniaca</w:t>
            </w:r>
            <w:r w:rsidRPr="006C3F48">
              <w:rPr>
                <w:rFonts w:ascii="Times New Roman" w:eastAsia="Consolas" w:hAnsi="Times New Roman" w:cs="Times New Roman"/>
                <w:sz w:val="24"/>
                <w:szCs w:val="24"/>
              </w:rPr>
              <w:t xml:space="preserve"> Казахстана;</w:t>
            </w:r>
          </w:p>
          <w:p w:rsidR="00E020BA" w:rsidRPr="006C3F48" w:rsidRDefault="00E020BA" w:rsidP="00E020BA">
            <w:pPr>
              <w:tabs>
                <w:tab w:val="left" w:pos="292"/>
              </w:tabs>
              <w:spacing w:after="0" w:line="240" w:lineRule="auto"/>
              <w:contextualSpacing/>
              <w:jc w:val="both"/>
              <w:rPr>
                <w:rFonts w:ascii="Times New Roman" w:eastAsia="Consolas" w:hAnsi="Times New Roman" w:cs="Times New Roman"/>
                <w:sz w:val="24"/>
                <w:szCs w:val="24"/>
              </w:rPr>
            </w:pPr>
            <w:r w:rsidRPr="006C3F48">
              <w:rPr>
                <w:rFonts w:ascii="Times New Roman" w:eastAsia="Consolas" w:hAnsi="Times New Roman" w:cs="Times New Roman"/>
                <w:sz w:val="24"/>
                <w:szCs w:val="24"/>
              </w:rPr>
              <w:t>- разработана технология криоконсервации генетического материала</w:t>
            </w:r>
            <w:r w:rsidRPr="006C3F48">
              <w:rPr>
                <w:rFonts w:ascii="Times New Roman" w:eastAsia="Consolas" w:hAnsi="Times New Roman" w:cs="Times New Roman"/>
                <w:i/>
                <w:sz w:val="24"/>
                <w:szCs w:val="24"/>
              </w:rPr>
              <w:t xml:space="preserve"> P. armeniaca </w:t>
            </w:r>
            <w:r w:rsidRPr="006C3F48">
              <w:rPr>
                <w:rFonts w:ascii="Times New Roman" w:eastAsia="Consolas" w:hAnsi="Times New Roman" w:cs="Times New Roman"/>
                <w:sz w:val="24"/>
                <w:szCs w:val="24"/>
              </w:rPr>
              <w:t>для создания криогенного банка отобранных генотипов с ценными хозяйственными признаками;</w:t>
            </w:r>
          </w:p>
          <w:p w:rsidR="00E020BA" w:rsidRPr="006C3F48" w:rsidRDefault="00E020BA" w:rsidP="00E020BA">
            <w:pPr>
              <w:tabs>
                <w:tab w:val="left" w:pos="292"/>
              </w:tabs>
              <w:spacing w:after="0" w:line="240" w:lineRule="auto"/>
              <w:contextualSpacing/>
              <w:jc w:val="both"/>
              <w:rPr>
                <w:rFonts w:ascii="Times New Roman" w:eastAsia="Consolas" w:hAnsi="Times New Roman" w:cs="Times New Roman"/>
                <w:sz w:val="24"/>
                <w:szCs w:val="24"/>
              </w:rPr>
            </w:pPr>
            <w:r w:rsidRPr="006C3F48">
              <w:rPr>
                <w:rFonts w:ascii="Times New Roman" w:eastAsia="Consolas" w:hAnsi="Times New Roman" w:cs="Times New Roman"/>
                <w:sz w:val="24"/>
                <w:szCs w:val="24"/>
              </w:rPr>
              <w:t>- выявлены ареалы и изучено генетическое разнообразие облепихи крушиновидной в Казахстане с использованием молекулярно-генетических маркеров;</w:t>
            </w:r>
          </w:p>
          <w:p w:rsidR="00E020BA" w:rsidRPr="006C3F48" w:rsidRDefault="00E020BA" w:rsidP="00E020BA">
            <w:pPr>
              <w:tabs>
                <w:tab w:val="left" w:pos="292"/>
              </w:tabs>
              <w:spacing w:after="0" w:line="240" w:lineRule="auto"/>
              <w:contextualSpacing/>
              <w:jc w:val="both"/>
              <w:rPr>
                <w:rFonts w:ascii="Times New Roman" w:eastAsia="Consolas" w:hAnsi="Times New Roman" w:cs="Times New Roman"/>
                <w:sz w:val="24"/>
                <w:szCs w:val="24"/>
              </w:rPr>
            </w:pPr>
            <w:r w:rsidRPr="006C3F48">
              <w:rPr>
                <w:rFonts w:ascii="Times New Roman" w:eastAsia="Consolas" w:hAnsi="Times New Roman" w:cs="Times New Roman"/>
                <w:sz w:val="24"/>
                <w:szCs w:val="24"/>
              </w:rPr>
              <w:t>- разработаны биотехнологические методы производства посадочного материала облепихи крушиновидной с высокими показателями селекционной значимости. Будет подготовлен патент на генотипы облепихи с ценными хозяйственными признаками для коммерческого использования;</w:t>
            </w:r>
          </w:p>
          <w:p w:rsidR="00E020BA" w:rsidRPr="006C3F48" w:rsidRDefault="00E020BA" w:rsidP="00E020BA">
            <w:pPr>
              <w:tabs>
                <w:tab w:val="left" w:pos="292"/>
              </w:tabs>
              <w:spacing w:after="0" w:line="240" w:lineRule="auto"/>
              <w:contextualSpacing/>
              <w:jc w:val="both"/>
              <w:rPr>
                <w:rFonts w:ascii="Times New Roman" w:eastAsia="Consolas" w:hAnsi="Times New Roman" w:cs="Times New Roman"/>
                <w:sz w:val="24"/>
                <w:szCs w:val="24"/>
              </w:rPr>
            </w:pPr>
            <w:r w:rsidRPr="006C3F48">
              <w:rPr>
                <w:rFonts w:ascii="Times New Roman" w:eastAsia="Consolas" w:hAnsi="Times New Roman" w:cs="Times New Roman"/>
                <w:sz w:val="24"/>
                <w:szCs w:val="24"/>
              </w:rPr>
              <w:t xml:space="preserve">- создание коллекций </w:t>
            </w:r>
            <w:r w:rsidRPr="006C3F48">
              <w:rPr>
                <w:rFonts w:ascii="Times New Roman" w:eastAsia="Consolas" w:hAnsi="Times New Roman" w:cs="Times New Roman"/>
                <w:i/>
                <w:sz w:val="24"/>
                <w:szCs w:val="24"/>
              </w:rPr>
              <w:t xml:space="preserve">ex situ </w:t>
            </w:r>
            <w:r w:rsidRPr="006C3F48">
              <w:rPr>
                <w:rFonts w:ascii="Times New Roman" w:eastAsia="Consolas" w:hAnsi="Times New Roman" w:cs="Times New Roman"/>
                <w:sz w:val="24"/>
                <w:szCs w:val="24"/>
              </w:rPr>
              <w:t>(</w:t>
            </w:r>
            <w:r w:rsidRPr="006C3F48">
              <w:rPr>
                <w:rFonts w:ascii="Times New Roman" w:eastAsia="Consolas" w:hAnsi="Times New Roman" w:cs="Times New Roman"/>
                <w:i/>
                <w:sz w:val="24"/>
                <w:szCs w:val="24"/>
              </w:rPr>
              <w:t>in vitro</w:t>
            </w:r>
            <w:r w:rsidRPr="006C3F48">
              <w:rPr>
                <w:rFonts w:ascii="Times New Roman" w:eastAsia="Consolas" w:hAnsi="Times New Roman" w:cs="Times New Roman"/>
                <w:sz w:val="24"/>
                <w:szCs w:val="24"/>
              </w:rPr>
              <w:t xml:space="preserve"> коллекции, полевые коллекции) ценных форм облепихи крушиновидной для сохранения биоразнообразия вида в местах естественного произрастания;</w:t>
            </w:r>
          </w:p>
          <w:p w:rsidR="00E020BA" w:rsidRPr="006C3F48" w:rsidRDefault="00E020BA" w:rsidP="00E020BA">
            <w:pPr>
              <w:spacing w:after="0" w:line="240" w:lineRule="auto"/>
              <w:contextualSpacing/>
              <w:jc w:val="both"/>
              <w:rPr>
                <w:rFonts w:ascii="Times New Roman" w:eastAsia="Consolas" w:hAnsi="Times New Roman" w:cs="Times New Roman"/>
                <w:sz w:val="24"/>
                <w:szCs w:val="24"/>
              </w:rPr>
            </w:pPr>
            <w:r w:rsidRPr="006C3F48">
              <w:rPr>
                <w:rFonts w:ascii="Times New Roman" w:eastAsia="Consolas" w:hAnsi="Times New Roman" w:cs="Times New Roman"/>
                <w:sz w:val="24"/>
                <w:szCs w:val="24"/>
              </w:rPr>
              <w:t>По результатам исследований, полученных в рамках программы должны быть:</w:t>
            </w:r>
          </w:p>
          <w:p w:rsidR="00E020BA" w:rsidRPr="006C3F48" w:rsidRDefault="00E020BA" w:rsidP="00E020BA">
            <w:pPr>
              <w:spacing w:after="0" w:line="240" w:lineRule="auto"/>
              <w:contextualSpacing/>
              <w:jc w:val="both"/>
              <w:rPr>
                <w:rFonts w:ascii="Times New Roman" w:eastAsia="Consolas" w:hAnsi="Times New Roman" w:cs="Times New Roman"/>
                <w:sz w:val="24"/>
                <w:szCs w:val="24"/>
              </w:rPr>
            </w:pPr>
            <w:r w:rsidRPr="006C3F48">
              <w:rPr>
                <w:rFonts w:ascii="Times New Roman" w:eastAsia="Consolas" w:hAnsi="Times New Roman" w:cs="Times New Roman"/>
                <w:sz w:val="24"/>
                <w:szCs w:val="24"/>
              </w:rPr>
              <w:t xml:space="preserve">- разработаны готовые тест-системы не менее 3-х (трех); </w:t>
            </w:r>
          </w:p>
          <w:p w:rsidR="00E020BA" w:rsidRPr="006C3F48" w:rsidRDefault="00E020BA" w:rsidP="00E020BA">
            <w:pPr>
              <w:spacing w:after="0" w:line="240" w:lineRule="auto"/>
              <w:contextualSpacing/>
              <w:jc w:val="both"/>
              <w:rPr>
                <w:rFonts w:ascii="Times New Roman" w:eastAsia="Consolas" w:hAnsi="Times New Roman" w:cs="Times New Roman"/>
                <w:sz w:val="24"/>
                <w:szCs w:val="24"/>
              </w:rPr>
            </w:pPr>
            <w:r w:rsidRPr="006C3F48">
              <w:rPr>
                <w:rFonts w:ascii="Times New Roman" w:eastAsia="Consolas" w:hAnsi="Times New Roman" w:cs="Times New Roman"/>
                <w:sz w:val="24"/>
                <w:szCs w:val="24"/>
              </w:rPr>
              <w:t xml:space="preserve">- не менее 5 (пяти) статей и (или) обзоров в рецензируемых научных изданиях по научному направлению программы, входящих в 1 (первый), 2 (второй) и (или) 3 (третий) квартиль по импакт-фактору в базе данных Web of Science и (или) имеющих процентиль по CiteScore в базе данных Scopus не менее 50 (пятидесяти); </w:t>
            </w:r>
          </w:p>
          <w:p w:rsidR="00E020BA" w:rsidRPr="006C3F48" w:rsidRDefault="00E020BA" w:rsidP="00E020BA">
            <w:pPr>
              <w:spacing w:after="0" w:line="240" w:lineRule="auto"/>
              <w:contextualSpacing/>
              <w:jc w:val="both"/>
              <w:rPr>
                <w:rFonts w:ascii="Times New Roman" w:eastAsia="Consolas" w:hAnsi="Times New Roman" w:cs="Times New Roman"/>
                <w:sz w:val="24"/>
                <w:szCs w:val="24"/>
              </w:rPr>
            </w:pPr>
            <w:r w:rsidRPr="006C3F48">
              <w:rPr>
                <w:rFonts w:ascii="Times New Roman" w:eastAsia="Consolas" w:hAnsi="Times New Roman" w:cs="Times New Roman"/>
                <w:sz w:val="24"/>
                <w:szCs w:val="24"/>
              </w:rPr>
              <w:t>- не менее 7 (семи) статей в журналах, рекомендованных КОКНВО;</w:t>
            </w:r>
          </w:p>
          <w:p w:rsidR="00E020BA" w:rsidRPr="006C3F48" w:rsidRDefault="00E020BA" w:rsidP="00E020BA">
            <w:pPr>
              <w:spacing w:after="0" w:line="240" w:lineRule="auto"/>
              <w:contextualSpacing/>
              <w:jc w:val="both"/>
              <w:rPr>
                <w:rFonts w:ascii="Times New Roman" w:eastAsia="Consolas" w:hAnsi="Times New Roman" w:cs="Times New Roman"/>
                <w:sz w:val="24"/>
                <w:szCs w:val="24"/>
              </w:rPr>
            </w:pPr>
            <w:r w:rsidRPr="006C3F48">
              <w:rPr>
                <w:rFonts w:ascii="Times New Roman" w:eastAsia="Consolas" w:hAnsi="Times New Roman" w:cs="Times New Roman"/>
                <w:sz w:val="24"/>
                <w:szCs w:val="24"/>
              </w:rPr>
              <w:t>- получены 2 (два) патента на полезную модель;</w:t>
            </w:r>
          </w:p>
          <w:p w:rsidR="00E020BA" w:rsidRPr="006C3F48" w:rsidRDefault="00E020BA" w:rsidP="00E020BA">
            <w:pPr>
              <w:spacing w:after="0" w:line="240" w:lineRule="auto"/>
              <w:contextualSpacing/>
              <w:jc w:val="both"/>
              <w:rPr>
                <w:rFonts w:ascii="Times New Roman" w:eastAsia="Consolas" w:hAnsi="Times New Roman" w:cs="Times New Roman"/>
                <w:sz w:val="24"/>
                <w:szCs w:val="24"/>
              </w:rPr>
            </w:pPr>
            <w:r w:rsidRPr="006C3F48">
              <w:rPr>
                <w:rFonts w:ascii="Times New Roman" w:eastAsia="Consolas" w:hAnsi="Times New Roman" w:cs="Times New Roman"/>
                <w:sz w:val="24"/>
                <w:szCs w:val="24"/>
              </w:rPr>
              <w:t>- подготовка кадров (бакалавров, магистров, Ph.D.-докторов).</w:t>
            </w:r>
          </w:p>
        </w:tc>
      </w:tr>
      <w:tr w:rsidR="00E020BA" w:rsidRPr="006C3F48" w:rsidTr="00755544">
        <w:trPr>
          <w:trHeight w:val="20"/>
        </w:trPr>
        <w:tc>
          <w:tcPr>
            <w:tcW w:w="10495"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4.2 Конечный результат:</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В результате выполнения программы должны быть получены новые знания о видовом формовом разнообразии фисташки </w:t>
            </w:r>
            <w:r w:rsidRPr="006C3F48">
              <w:rPr>
                <w:rFonts w:ascii="Times New Roman" w:eastAsia="Consolas" w:hAnsi="Times New Roman" w:cs="Times New Roman"/>
                <w:sz w:val="24"/>
                <w:szCs w:val="24"/>
              </w:rPr>
              <w:t>(</w:t>
            </w:r>
            <w:r w:rsidRPr="006C3F48">
              <w:rPr>
                <w:rFonts w:ascii="Times New Roman" w:eastAsia="Consolas" w:hAnsi="Times New Roman" w:cs="Times New Roman"/>
                <w:i/>
                <w:sz w:val="24"/>
                <w:szCs w:val="24"/>
              </w:rPr>
              <w:t>Pistacia vera</w:t>
            </w:r>
            <w:r w:rsidRPr="006C3F48">
              <w:rPr>
                <w:rFonts w:ascii="Times New Roman" w:eastAsia="Consolas" w:hAnsi="Times New Roman" w:cs="Times New Roman"/>
                <w:sz w:val="24"/>
                <w:szCs w:val="24"/>
              </w:rPr>
              <w:t xml:space="preserve"> L.) и миндаля (</w:t>
            </w:r>
            <w:r w:rsidRPr="006C3F48">
              <w:rPr>
                <w:rFonts w:ascii="Times New Roman" w:eastAsia="Consolas" w:hAnsi="Times New Roman" w:cs="Times New Roman"/>
                <w:i/>
                <w:sz w:val="24"/>
                <w:szCs w:val="24"/>
              </w:rPr>
              <w:t>Prunus dulcis</w:t>
            </w:r>
            <w:r w:rsidRPr="006C3F48">
              <w:rPr>
                <w:rFonts w:ascii="Times New Roman" w:eastAsia="Consolas" w:hAnsi="Times New Roman" w:cs="Times New Roman"/>
                <w:sz w:val="24"/>
                <w:szCs w:val="24"/>
              </w:rPr>
              <w:t xml:space="preserve"> (Mill.) D.A.Webb)</w:t>
            </w:r>
            <w:r w:rsidRPr="006C3F48">
              <w:rPr>
                <w:rFonts w:ascii="Times New Roman" w:hAnsi="Times New Roman" w:cs="Times New Roman"/>
                <w:sz w:val="24"/>
                <w:szCs w:val="24"/>
              </w:rPr>
              <w:t>. Внедрены научные разработки по размножению отобранных генотипов с ценными хозяйственно-биологическими признаками в практику питомниководства для производства посадочного материала. Разработаны методы надежного сохранения генофонда фисташки и миндаля, создан криогенный банк.</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В рамках реализации программы должен быть разработан способ криоконсервации гермоплазмы редкого исчезающего в Казахстане вида лещины обыкновенной. Созданы </w:t>
            </w:r>
            <w:r w:rsidRPr="006C3F48">
              <w:rPr>
                <w:rFonts w:ascii="Times New Roman" w:hAnsi="Times New Roman" w:cs="Times New Roman"/>
                <w:i/>
                <w:sz w:val="24"/>
                <w:szCs w:val="24"/>
              </w:rPr>
              <w:t>in vitro</w:t>
            </w:r>
            <w:r w:rsidRPr="006C3F48">
              <w:rPr>
                <w:rFonts w:ascii="Times New Roman" w:hAnsi="Times New Roman" w:cs="Times New Roman"/>
                <w:sz w:val="24"/>
                <w:szCs w:val="24"/>
              </w:rPr>
              <w:t xml:space="preserve"> и криогенная коллекции, которые будут использованы в научном и селекционном процессе, для международного обмена генетическими ресурсами, для закладки маточника и для восстановления естественной исчезающей популяции.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В процессе реализации программы получены новые научные результаты по распространенности вирусов в насаждениях абрикоса и грецкого ореха. Разработанные системы диагностики вирусов абрикоса и грецкого ореха позволят выполнять своевременную диагностику посадочного материала этих культур, что положительно отразится на оздоровлении насаждений и приведет к повышению урожайности.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В результате выполнения программы проведено генетико-селекционное изучение грецкого ореха (</w:t>
            </w:r>
            <w:r w:rsidRPr="006C3F48">
              <w:rPr>
                <w:rFonts w:ascii="Times New Roman" w:hAnsi="Times New Roman" w:cs="Times New Roman"/>
                <w:i/>
                <w:sz w:val="24"/>
                <w:szCs w:val="24"/>
              </w:rPr>
              <w:t>Juglans regia</w:t>
            </w:r>
            <w:r w:rsidRPr="006C3F48">
              <w:rPr>
                <w:rFonts w:ascii="Times New Roman" w:hAnsi="Times New Roman" w:cs="Times New Roman"/>
                <w:sz w:val="24"/>
                <w:szCs w:val="24"/>
              </w:rPr>
              <w:t xml:space="preserve"> L.) – одной из основных орехоплодных культур мирового значения. Сохранение и эффективное использование генетических ресурсов грецкого ореха является одним из основополагающих принципов селекционной работы. Оценка генетического родства сортов грецкого ореха с помощью фенотипических данных и молекулярных маркеров позволит добиться прогресса в сохранении и управлении генетическими ресурсами. Созданная коллекция перспективных форм грецкого ореха на основе генетико-селекционного скрининга и изучения генетического фона ореха из различных регионов Казахстана позволит повысить эффективность селекции этой культуры в Казахстане.</w:t>
            </w:r>
          </w:p>
          <w:p w:rsidR="00E020BA" w:rsidRPr="006C3F48" w:rsidRDefault="00E020BA" w:rsidP="00E020BA">
            <w:pPr>
              <w:tabs>
                <w:tab w:val="left" w:pos="292"/>
              </w:tabs>
              <w:spacing w:after="0" w:line="240" w:lineRule="auto"/>
              <w:contextualSpacing/>
              <w:jc w:val="both"/>
              <w:rPr>
                <w:rFonts w:ascii="Times New Roman" w:eastAsia="Consolas" w:hAnsi="Times New Roman" w:cs="Times New Roman"/>
                <w:sz w:val="24"/>
                <w:szCs w:val="24"/>
              </w:rPr>
            </w:pPr>
            <w:r w:rsidRPr="006C3F48">
              <w:rPr>
                <w:rFonts w:ascii="Times New Roman" w:hAnsi="Times New Roman" w:cs="Times New Roman"/>
                <w:sz w:val="24"/>
                <w:szCs w:val="24"/>
              </w:rPr>
              <w:t>В ходе реализации программы с</w:t>
            </w:r>
            <w:r w:rsidRPr="006C3F48">
              <w:rPr>
                <w:rFonts w:ascii="Times New Roman" w:eastAsia="Consolas" w:hAnsi="Times New Roman" w:cs="Times New Roman"/>
                <w:sz w:val="24"/>
                <w:szCs w:val="24"/>
              </w:rPr>
              <w:t xml:space="preserve">обран растительный материал и изучен генетический потенциал устойчивости к наиболее вредоносным патогенам груши: </w:t>
            </w:r>
            <w:r w:rsidRPr="006C3F48">
              <w:rPr>
                <w:rFonts w:ascii="Times New Roman" w:hAnsi="Times New Roman" w:cs="Times New Roman"/>
                <w:i/>
                <w:sz w:val="24"/>
                <w:szCs w:val="24"/>
              </w:rPr>
              <w:t>Pyrus regelii</w:t>
            </w:r>
            <w:r w:rsidRPr="006C3F48">
              <w:rPr>
                <w:rFonts w:ascii="Times New Roman" w:hAnsi="Times New Roman" w:cs="Times New Roman"/>
                <w:sz w:val="24"/>
                <w:szCs w:val="24"/>
              </w:rPr>
              <w:t xml:space="preserve"> Rehder, </w:t>
            </w:r>
            <w:r w:rsidRPr="006C3F48">
              <w:rPr>
                <w:rFonts w:ascii="Times New Roman" w:hAnsi="Times New Roman" w:cs="Times New Roman"/>
                <w:i/>
                <w:sz w:val="24"/>
                <w:szCs w:val="24"/>
              </w:rPr>
              <w:t xml:space="preserve">Pyrus ussuriensis </w:t>
            </w:r>
            <w:r w:rsidRPr="006C3F48">
              <w:rPr>
                <w:rFonts w:ascii="Times New Roman" w:hAnsi="Times New Roman" w:cs="Times New Roman"/>
                <w:sz w:val="24"/>
                <w:szCs w:val="24"/>
              </w:rPr>
              <w:t xml:space="preserve">Maxim. ex Rupr., </w:t>
            </w:r>
            <w:r w:rsidRPr="006C3F48">
              <w:rPr>
                <w:rFonts w:ascii="Times New Roman" w:hAnsi="Times New Roman" w:cs="Times New Roman"/>
                <w:i/>
                <w:sz w:val="24"/>
                <w:szCs w:val="24"/>
              </w:rPr>
              <w:t>Pyrus communis</w:t>
            </w:r>
            <w:r w:rsidRPr="006C3F48">
              <w:rPr>
                <w:rFonts w:ascii="Times New Roman" w:hAnsi="Times New Roman" w:cs="Times New Roman"/>
                <w:sz w:val="24"/>
                <w:szCs w:val="24"/>
              </w:rPr>
              <w:t xml:space="preserve"> L. </w:t>
            </w:r>
            <w:r w:rsidRPr="006C3F48">
              <w:rPr>
                <w:rFonts w:ascii="Times New Roman" w:eastAsia="Consolas" w:hAnsi="Times New Roman" w:cs="Times New Roman"/>
                <w:sz w:val="24"/>
                <w:szCs w:val="24"/>
              </w:rPr>
              <w:t xml:space="preserve">с использованием молекулярно-генетических маркеров для отбора и введения в культуру </w:t>
            </w:r>
            <w:r w:rsidRPr="006C3F48">
              <w:rPr>
                <w:rFonts w:ascii="Times New Roman" w:eastAsia="Consolas" w:hAnsi="Times New Roman" w:cs="Times New Roman"/>
                <w:i/>
                <w:sz w:val="24"/>
                <w:szCs w:val="24"/>
              </w:rPr>
              <w:t>in vitro</w:t>
            </w:r>
            <w:r w:rsidRPr="006C3F48">
              <w:rPr>
                <w:rFonts w:ascii="Times New Roman" w:eastAsia="Consolas" w:hAnsi="Times New Roman" w:cs="Times New Roman"/>
                <w:sz w:val="24"/>
                <w:szCs w:val="24"/>
              </w:rPr>
              <w:t xml:space="preserve"> устойчивых генотипов. Будет разработана биотехнология сохранения в условиях </w:t>
            </w:r>
            <w:r w:rsidRPr="006C3F48">
              <w:rPr>
                <w:rFonts w:ascii="Times New Roman" w:eastAsia="Consolas" w:hAnsi="Times New Roman" w:cs="Times New Roman"/>
                <w:i/>
                <w:sz w:val="24"/>
                <w:szCs w:val="24"/>
              </w:rPr>
              <w:t>in vitro</w:t>
            </w:r>
            <w:r w:rsidRPr="006C3F48">
              <w:rPr>
                <w:rFonts w:ascii="Times New Roman" w:eastAsia="Consolas" w:hAnsi="Times New Roman" w:cs="Times New Roman"/>
                <w:sz w:val="24"/>
                <w:szCs w:val="24"/>
              </w:rPr>
              <w:t xml:space="preserve"> отобранных образцов ценных видов груши и биотехнология среднесрочного (+4°С) и долгосрочного (-196°С) хранения; создана </w:t>
            </w:r>
            <w:r w:rsidRPr="006C3F48">
              <w:rPr>
                <w:rFonts w:ascii="Times New Roman" w:eastAsia="Consolas" w:hAnsi="Times New Roman" w:cs="Times New Roman"/>
                <w:i/>
                <w:sz w:val="24"/>
                <w:szCs w:val="24"/>
              </w:rPr>
              <w:t>in vitro</w:t>
            </w:r>
            <w:r w:rsidRPr="006C3F48">
              <w:rPr>
                <w:rFonts w:ascii="Times New Roman" w:eastAsia="Consolas" w:hAnsi="Times New Roman" w:cs="Times New Roman"/>
                <w:sz w:val="24"/>
                <w:szCs w:val="24"/>
              </w:rPr>
              <w:t xml:space="preserve"> и криогенная коллекции устойчивых к патогенам образцов груши.</w:t>
            </w:r>
          </w:p>
          <w:p w:rsidR="00E020BA" w:rsidRPr="006C3F48" w:rsidRDefault="00E020BA" w:rsidP="00E020BA">
            <w:pPr>
              <w:tabs>
                <w:tab w:val="left" w:pos="292"/>
              </w:tabs>
              <w:spacing w:after="0" w:line="240" w:lineRule="auto"/>
              <w:contextualSpacing/>
              <w:jc w:val="both"/>
              <w:rPr>
                <w:rFonts w:ascii="Times New Roman" w:eastAsia="Consolas" w:hAnsi="Times New Roman" w:cs="Times New Roman"/>
                <w:sz w:val="24"/>
                <w:szCs w:val="24"/>
              </w:rPr>
            </w:pPr>
            <w:r w:rsidRPr="006C3F48">
              <w:rPr>
                <w:rFonts w:ascii="Times New Roman" w:eastAsia="Consolas" w:hAnsi="Times New Roman" w:cs="Times New Roman"/>
                <w:sz w:val="24"/>
                <w:szCs w:val="24"/>
              </w:rPr>
              <w:t xml:space="preserve">В процессе реализации программы будут отобраны образцы </w:t>
            </w:r>
            <w:r w:rsidRPr="006C3F48">
              <w:rPr>
                <w:rFonts w:ascii="Times New Roman" w:eastAsia="Consolas" w:hAnsi="Times New Roman" w:cs="Times New Roman"/>
                <w:i/>
                <w:sz w:val="24"/>
                <w:szCs w:val="24"/>
              </w:rPr>
              <w:t xml:space="preserve">Prunus armeniaca </w:t>
            </w:r>
            <w:r w:rsidRPr="006C3F48">
              <w:rPr>
                <w:rFonts w:ascii="Times New Roman" w:eastAsia="Consolas" w:hAnsi="Times New Roman" w:cs="Times New Roman"/>
                <w:sz w:val="24"/>
                <w:szCs w:val="24"/>
              </w:rPr>
              <w:t xml:space="preserve">L., произрастающие в Казахстане для введения в культуру </w:t>
            </w:r>
            <w:r w:rsidRPr="006C3F48">
              <w:rPr>
                <w:rFonts w:ascii="Times New Roman" w:eastAsia="Consolas" w:hAnsi="Times New Roman" w:cs="Times New Roman"/>
                <w:i/>
                <w:sz w:val="24"/>
                <w:szCs w:val="24"/>
              </w:rPr>
              <w:t>in vitro</w:t>
            </w:r>
            <w:r w:rsidRPr="006C3F48">
              <w:rPr>
                <w:rFonts w:ascii="Times New Roman" w:eastAsia="Consolas" w:hAnsi="Times New Roman" w:cs="Times New Roman"/>
                <w:sz w:val="24"/>
                <w:szCs w:val="24"/>
              </w:rPr>
              <w:t xml:space="preserve"> и создания асептической </w:t>
            </w:r>
            <w:r w:rsidRPr="006C3F48">
              <w:rPr>
                <w:rFonts w:ascii="Times New Roman" w:eastAsia="Consolas" w:hAnsi="Times New Roman" w:cs="Times New Roman"/>
                <w:i/>
                <w:sz w:val="24"/>
                <w:szCs w:val="24"/>
              </w:rPr>
              <w:t xml:space="preserve">in vitro </w:t>
            </w:r>
            <w:r w:rsidRPr="006C3F48">
              <w:rPr>
                <w:rFonts w:ascii="Times New Roman" w:eastAsia="Consolas" w:hAnsi="Times New Roman" w:cs="Times New Roman"/>
                <w:sz w:val="24"/>
                <w:szCs w:val="24"/>
              </w:rPr>
              <w:t xml:space="preserve">коллекции среднесрочного хранения при 4°С. Проведен ДНК-баркодинг биоразнообразия вида </w:t>
            </w:r>
            <w:r w:rsidRPr="006C3F48">
              <w:rPr>
                <w:rFonts w:ascii="Times New Roman" w:eastAsia="Consolas" w:hAnsi="Times New Roman" w:cs="Times New Roman"/>
                <w:i/>
                <w:sz w:val="24"/>
                <w:szCs w:val="24"/>
              </w:rPr>
              <w:t>P. armeniaca</w:t>
            </w:r>
            <w:r w:rsidRPr="006C3F48">
              <w:rPr>
                <w:rFonts w:ascii="Times New Roman" w:eastAsia="Consolas" w:hAnsi="Times New Roman" w:cs="Times New Roman"/>
                <w:sz w:val="24"/>
                <w:szCs w:val="24"/>
              </w:rPr>
              <w:t xml:space="preserve"> Казахстана. Разработана технология криоконсервации генетического материала</w:t>
            </w:r>
            <w:r w:rsidRPr="006C3F48">
              <w:rPr>
                <w:rFonts w:ascii="Times New Roman" w:eastAsia="Consolas" w:hAnsi="Times New Roman" w:cs="Times New Roman"/>
                <w:i/>
                <w:sz w:val="24"/>
                <w:szCs w:val="24"/>
              </w:rPr>
              <w:t xml:space="preserve"> P. armeniaca </w:t>
            </w:r>
            <w:r w:rsidRPr="006C3F48">
              <w:rPr>
                <w:rFonts w:ascii="Times New Roman" w:eastAsia="Consolas" w:hAnsi="Times New Roman" w:cs="Times New Roman"/>
                <w:sz w:val="24"/>
                <w:szCs w:val="24"/>
              </w:rPr>
              <w:t>для создания криогенного банка отобранных генотипов с ценными хозяйственно-биологическими признаками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В результате выполнения программы будут выявлены ареалы и изучено генетическое разнообразие облепихи крушиновидной в Казахстане с использованием молекулярно-генетических маркеров. Будут разработаны биотехнологические методы производства посадочного материала облепихи крушиновидной с высокими показателями селекционной значимости. Будет созданы коллекции </w:t>
            </w:r>
            <w:r w:rsidRPr="006C3F48">
              <w:rPr>
                <w:rFonts w:ascii="Times New Roman" w:hAnsi="Times New Roman" w:cs="Times New Roman"/>
                <w:i/>
                <w:sz w:val="24"/>
                <w:szCs w:val="24"/>
              </w:rPr>
              <w:t>ex situ</w:t>
            </w:r>
            <w:r w:rsidRPr="006C3F48">
              <w:rPr>
                <w:rFonts w:ascii="Times New Roman" w:hAnsi="Times New Roman" w:cs="Times New Roman"/>
                <w:sz w:val="24"/>
                <w:szCs w:val="24"/>
              </w:rPr>
              <w:t xml:space="preserve"> ценных форм облепихи крушиновидной для сохранения биоразнообразия вида в местах естественного произрастания.</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Социальный и экономический эффект.</w:t>
            </w:r>
            <w:r w:rsidRPr="006C3F48">
              <w:rPr>
                <w:rFonts w:ascii="Times New Roman" w:hAnsi="Times New Roman" w:cs="Times New Roman"/>
                <w:sz w:val="24"/>
                <w:szCs w:val="24"/>
              </w:rPr>
              <w:t xml:space="preserve"> Сохранение растений в коллекциях </w:t>
            </w:r>
            <w:r w:rsidRPr="006C3F48">
              <w:rPr>
                <w:rFonts w:ascii="Times New Roman" w:hAnsi="Times New Roman" w:cs="Times New Roman"/>
                <w:i/>
                <w:sz w:val="24"/>
                <w:szCs w:val="24"/>
              </w:rPr>
              <w:t>in vitro</w:t>
            </w:r>
            <w:r w:rsidRPr="006C3F48">
              <w:rPr>
                <w:rFonts w:ascii="Times New Roman" w:hAnsi="Times New Roman" w:cs="Times New Roman"/>
                <w:sz w:val="24"/>
                <w:szCs w:val="24"/>
              </w:rPr>
              <w:t xml:space="preserve"> и в криогенном банке имеет большой социальный спрос и экономическую заинтересованность государства. Данный способ в течение неограниченного времени обеспечивает возможность использовать образцы коллекций в течение всего календарного года для различных научных исследований на небольших лабораторных площадях, что гораздо экономичнее, чем с содержание полевых коллекций растений. Свободные от вирусов </w:t>
            </w:r>
            <w:r w:rsidRPr="006C3F48">
              <w:rPr>
                <w:rFonts w:ascii="Times New Roman" w:hAnsi="Times New Roman" w:cs="Times New Roman"/>
                <w:i/>
                <w:sz w:val="24"/>
                <w:szCs w:val="24"/>
              </w:rPr>
              <w:t>in vitro</w:t>
            </w:r>
            <w:r w:rsidRPr="006C3F48">
              <w:rPr>
                <w:rFonts w:ascii="Times New Roman" w:hAnsi="Times New Roman" w:cs="Times New Roman"/>
                <w:sz w:val="24"/>
                <w:szCs w:val="24"/>
              </w:rPr>
              <w:t xml:space="preserve"> растения и образцы из криогенной коллекции станут надежным хранилищем генетического материала, в том числе и в экстремальных ситуациях; могут послужить для различных научных и практических целей, для создания дубликатных коллекций в научных организациях городов Алматы и Астаны, и для международного обмена генетическими ресурсами. Полученные </w:t>
            </w:r>
            <w:r w:rsidRPr="006C3F48">
              <w:rPr>
                <w:rFonts w:ascii="Times New Roman" w:hAnsi="Times New Roman" w:cs="Times New Roman"/>
                <w:i/>
                <w:sz w:val="24"/>
                <w:szCs w:val="24"/>
              </w:rPr>
              <w:t>in vitro</w:t>
            </w:r>
            <w:r w:rsidRPr="006C3F48">
              <w:rPr>
                <w:rFonts w:ascii="Times New Roman" w:hAnsi="Times New Roman" w:cs="Times New Roman"/>
                <w:sz w:val="24"/>
                <w:szCs w:val="24"/>
              </w:rPr>
              <w:t xml:space="preserve"> образцы и элитные саженцы могут быть использованы в селекционной практике по улучшению существующих и созданию новых сортов, для передачи саженцев в питомники, а также для создания новых питомников, что может послужить заделом для реализации проектов коммерциализации, и внести вклад в решение проблемы продовольственной безопасности страны. Социально-экономический эффект при выполнении и достижении поставленных задач положительно отразится на формировании квалифицированных кадров, привлечении молодых специалистов, на обеспечении устойчивого развития сельского хозяйства, повышении имиджа науки в Казахстане. Основным результатом реализации данной программы является обеспечение сельского хозяйства современными наукоемкими технологиями и знаниями. Программа позволит решить проблему привлечения и подготовки молодых кадров.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Экологический эффект.</w:t>
            </w:r>
            <w:r w:rsidRPr="006C3F48">
              <w:rPr>
                <w:rFonts w:ascii="Times New Roman" w:hAnsi="Times New Roman" w:cs="Times New Roman"/>
                <w:sz w:val="24"/>
                <w:szCs w:val="24"/>
              </w:rPr>
              <w:t xml:space="preserve"> Получен экологически безопасный посадочный материал ценных плодовых и орехоплодных культур, свободных от патогенов, что позволит уменьшить распространение болезней растений в Казахстане. Полученные в результате проекта образцы в коллекции </w:t>
            </w:r>
            <w:r w:rsidRPr="006C3F48">
              <w:rPr>
                <w:rFonts w:ascii="Times New Roman" w:hAnsi="Times New Roman" w:cs="Times New Roman"/>
                <w:i/>
                <w:sz w:val="24"/>
                <w:szCs w:val="24"/>
              </w:rPr>
              <w:t>in vitro</w:t>
            </w:r>
            <w:r w:rsidRPr="006C3F48">
              <w:rPr>
                <w:rFonts w:ascii="Times New Roman" w:hAnsi="Times New Roman" w:cs="Times New Roman"/>
                <w:sz w:val="24"/>
                <w:szCs w:val="24"/>
              </w:rPr>
              <w:t>, в криогенном банке и элитные саженцы могут использованы для восстановления исчезающих природных популяций.</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Целевыми потребителями полученных результатов будут являться: НИИ, ВУЗы, селекционные, семеноводческие и питомниководческие центры, крестьянские и фермерские хозяйства, коммерческие биотехнологические лаборатории, профильные фитосанитарные организации</w:t>
            </w:r>
          </w:p>
        </w:tc>
      </w:tr>
      <w:tr w:rsidR="00E020BA" w:rsidRPr="006C3F48" w:rsidTr="00755544">
        <w:trPr>
          <w:trHeight w:val="20"/>
        </w:trPr>
        <w:tc>
          <w:tcPr>
            <w:tcW w:w="10495" w:type="dxa"/>
            <w:shd w:val="clear" w:color="auto" w:fill="auto"/>
          </w:tcPr>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5. Предельная сумма программы (на весь срок реализации программы и по годам, в тыс. тенге).</w:t>
            </w:r>
            <w:r w:rsidRPr="006C3F48">
              <w:rPr>
                <w:rFonts w:ascii="Times New Roman" w:hAnsi="Times New Roman" w:cs="Times New Roman"/>
                <w:sz w:val="24"/>
                <w:szCs w:val="24"/>
              </w:rPr>
              <w:t xml:space="preserve"> 490 000 тыс. тенге, в том числе по годам: на 2023 г. – 140 000 тыс. тенге, на 2024 г. – 175 000 тыс. тенге, на 2025 г. – 175 000 тыс. тенге.</w:t>
            </w:r>
          </w:p>
        </w:tc>
      </w:tr>
    </w:tbl>
    <w:p w:rsidR="00E020BA" w:rsidRPr="006C3F48" w:rsidRDefault="00E020BA" w:rsidP="00E020BA">
      <w:pPr>
        <w:spacing w:after="0" w:line="240" w:lineRule="auto"/>
        <w:jc w:val="both"/>
        <w:rPr>
          <w:rFonts w:ascii="Times New Roman" w:hAnsi="Times New Roman" w:cs="Times New Roman"/>
          <w:sz w:val="24"/>
          <w:szCs w:val="24"/>
        </w:rPr>
      </w:pPr>
    </w:p>
    <w:p w:rsidR="00E020BA" w:rsidRPr="006C3F48" w:rsidRDefault="00E020BA" w:rsidP="00E020BA">
      <w:pPr>
        <w:widowControl w:val="0"/>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Научно-техническое задание № 68</w:t>
      </w:r>
    </w:p>
    <w:tbl>
      <w:tblPr>
        <w:tblW w:w="1046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61"/>
      </w:tblGrid>
      <w:tr w:rsidR="00E020BA" w:rsidRPr="006C3F48" w:rsidTr="00755544">
        <w:trPr>
          <w:trHeight w:val="1947"/>
        </w:trPr>
        <w:tc>
          <w:tcPr>
            <w:tcW w:w="10461" w:type="dxa"/>
            <w:tcBorders>
              <w:top w:val="single" w:sz="4" w:space="0" w:color="000000"/>
              <w:left w:val="single" w:sz="4" w:space="0" w:color="000000"/>
              <w:bottom w:val="single" w:sz="4" w:space="0" w:color="000000"/>
              <w:right w:val="single" w:sz="4" w:space="0" w:color="000000"/>
            </w:tcBorders>
          </w:tcPr>
          <w:p w:rsidR="00E020BA" w:rsidRPr="006C3F48" w:rsidRDefault="00E020BA" w:rsidP="00E020BA">
            <w:pPr>
              <w:spacing w:after="0" w:line="240" w:lineRule="auto"/>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1. Общие сведения:</w:t>
            </w:r>
          </w:p>
          <w:p w:rsidR="00E020BA" w:rsidRPr="006C3F48" w:rsidRDefault="00E020BA" w:rsidP="00CB341B">
            <w:pPr>
              <w:numPr>
                <w:ilvl w:val="1"/>
                <w:numId w:val="90"/>
              </w:numPr>
              <w:pBdr>
                <w:top w:val="nil"/>
                <w:left w:val="nil"/>
                <w:bottom w:val="nil"/>
                <w:right w:val="nil"/>
                <w:between w:val="nil"/>
              </w:pBdr>
              <w:shd w:val="clear" w:color="auto" w:fill="FFFFFF"/>
              <w:spacing w:after="0" w:line="240" w:lineRule="auto"/>
              <w:ind w:left="0" w:firstLine="0"/>
              <w:jc w:val="both"/>
              <w:rPr>
                <w:rFonts w:ascii="Times New Roman" w:hAnsi="Times New Roman" w:cs="Times New Roman"/>
                <w:sz w:val="24"/>
                <w:szCs w:val="24"/>
              </w:rPr>
            </w:pPr>
            <w:r w:rsidRPr="006C3F48">
              <w:rPr>
                <w:rFonts w:ascii="Times New Roman" w:eastAsia="Times New Roman" w:hAnsi="Times New Roman" w:cs="Times New Roman"/>
                <w:b/>
                <w:sz w:val="24"/>
                <w:szCs w:val="24"/>
              </w:rPr>
              <w:t>Наименование приоритета для научной, научно-технической программы (далее – программа)</w:t>
            </w:r>
          </w:p>
          <w:p w:rsidR="00E020BA" w:rsidRPr="006C3F48" w:rsidRDefault="00E020BA" w:rsidP="00CB341B">
            <w:pPr>
              <w:pStyle w:val="ab"/>
              <w:numPr>
                <w:ilvl w:val="1"/>
                <w:numId w:val="90"/>
              </w:numPr>
              <w:spacing w:after="0" w:line="240" w:lineRule="auto"/>
              <w:ind w:left="0"/>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 xml:space="preserve">Наименование специализированного направления программы:  </w:t>
            </w:r>
          </w:p>
          <w:p w:rsidR="00E020BA" w:rsidRPr="006C3F48" w:rsidRDefault="00E020BA" w:rsidP="00E020BA">
            <w:pPr>
              <w:spacing w:after="0" w:line="240" w:lineRule="auto"/>
              <w:jc w:val="both"/>
              <w:rPr>
                <w:rFonts w:ascii="Times New Roman" w:eastAsia="Times New Roman" w:hAnsi="Times New Roman" w:cs="Times New Roman"/>
                <w:b/>
                <w:sz w:val="24"/>
                <w:szCs w:val="24"/>
              </w:rPr>
            </w:pPr>
            <w:r w:rsidRPr="006C3F48">
              <w:rPr>
                <w:rFonts w:ascii="Times New Roman" w:eastAsia="Times New Roman" w:hAnsi="Times New Roman" w:cs="Times New Roman"/>
                <w:sz w:val="24"/>
                <w:szCs w:val="24"/>
              </w:rPr>
              <w:t>Научные исследования в области естественных наук</w:t>
            </w:r>
            <w:r w:rsidRPr="006C3F48">
              <w:rPr>
                <w:rFonts w:ascii="Times New Roman" w:eastAsia="Times New Roman" w:hAnsi="Times New Roman" w:cs="Times New Roman"/>
                <w:b/>
                <w:sz w:val="24"/>
                <w:szCs w:val="24"/>
              </w:rPr>
              <w:t xml:space="preserve"> </w:t>
            </w:r>
          </w:p>
          <w:p w:rsidR="00E020BA" w:rsidRPr="006C3F48" w:rsidRDefault="00E020BA" w:rsidP="00E020BA">
            <w:pPr>
              <w:spacing w:after="0" w:line="240" w:lineRule="auto"/>
              <w:jc w:val="both"/>
              <w:rPr>
                <w:rFonts w:ascii="Times New Roman" w:eastAsia="Times New Roman" w:hAnsi="Times New Roman" w:cs="Times New Roman"/>
                <w:b/>
                <w:sz w:val="24"/>
                <w:szCs w:val="24"/>
              </w:rPr>
            </w:pPr>
            <w:r w:rsidRPr="006C3F48">
              <w:rPr>
                <w:rFonts w:ascii="Times New Roman" w:eastAsia="Times New Roman" w:hAnsi="Times New Roman" w:cs="Times New Roman"/>
                <w:sz w:val="24"/>
                <w:szCs w:val="24"/>
              </w:rPr>
              <w:t>Фундаментальные и прикладные исследования в области химии</w:t>
            </w:r>
          </w:p>
        </w:tc>
      </w:tr>
      <w:tr w:rsidR="00E020BA" w:rsidRPr="006C3F48" w:rsidTr="00755544">
        <w:tc>
          <w:tcPr>
            <w:tcW w:w="10461" w:type="dxa"/>
            <w:tcBorders>
              <w:top w:val="single" w:sz="4" w:space="0" w:color="000000"/>
              <w:left w:val="single" w:sz="4" w:space="0" w:color="000000"/>
              <w:bottom w:val="single" w:sz="4" w:space="0" w:color="000000"/>
              <w:right w:val="single" w:sz="4" w:space="0" w:color="000000"/>
            </w:tcBorders>
          </w:tcPr>
          <w:p w:rsidR="00E020BA" w:rsidRPr="006C3F48" w:rsidRDefault="00E020BA" w:rsidP="00E020BA">
            <w:pPr>
              <w:spacing w:after="0" w:line="240" w:lineRule="auto"/>
              <w:rPr>
                <w:rFonts w:ascii="Times New Roman" w:eastAsia="Times New Roman" w:hAnsi="Times New Roman" w:cs="Times New Roman"/>
                <w:sz w:val="24"/>
                <w:szCs w:val="24"/>
              </w:rPr>
            </w:pPr>
            <w:r w:rsidRPr="006C3F48">
              <w:rPr>
                <w:rFonts w:ascii="Times New Roman" w:eastAsia="Times New Roman" w:hAnsi="Times New Roman" w:cs="Times New Roman"/>
                <w:b/>
                <w:sz w:val="24"/>
                <w:szCs w:val="24"/>
              </w:rPr>
              <w:t>2. Цели и задачи программы</w:t>
            </w:r>
          </w:p>
          <w:p w:rsidR="00E020BA" w:rsidRPr="006C3F48" w:rsidRDefault="00E020BA" w:rsidP="00E020BA">
            <w:pPr>
              <w:spacing w:after="0" w:line="240" w:lineRule="auto"/>
              <w:rPr>
                <w:rFonts w:ascii="Times New Roman" w:eastAsia="Times New Roman" w:hAnsi="Times New Roman" w:cs="Times New Roman"/>
                <w:sz w:val="24"/>
                <w:szCs w:val="24"/>
              </w:rPr>
            </w:pPr>
            <w:r w:rsidRPr="006C3F48">
              <w:rPr>
                <w:rFonts w:ascii="Times New Roman" w:eastAsia="Times New Roman" w:hAnsi="Times New Roman" w:cs="Times New Roman"/>
                <w:b/>
                <w:sz w:val="24"/>
                <w:szCs w:val="24"/>
              </w:rPr>
              <w:t xml:space="preserve">2.1. Цель программы: </w:t>
            </w:r>
          </w:p>
          <w:p w:rsidR="00E020BA" w:rsidRPr="006C3F48" w:rsidRDefault="00E020BA" w:rsidP="008A0E0D">
            <w:pPr>
              <w:spacing w:after="0" w:line="240" w:lineRule="auto"/>
              <w:jc w:val="both"/>
              <w:rPr>
                <w:rFonts w:ascii="Times New Roman" w:hAnsi="Times New Roman" w:cs="Times New Roman"/>
                <w:sz w:val="24"/>
                <w:szCs w:val="24"/>
              </w:rPr>
            </w:pPr>
            <w:r w:rsidRPr="006C3F48">
              <w:rPr>
                <w:rFonts w:ascii="Times New Roman" w:eastAsia="Times New Roman" w:hAnsi="Times New Roman" w:cs="Times New Roman"/>
                <w:sz w:val="24"/>
                <w:szCs w:val="24"/>
              </w:rPr>
              <w:t>Создание теоретических основ разработки</w:t>
            </w:r>
            <w:r w:rsidRPr="006C3F48">
              <w:rPr>
                <w:rFonts w:ascii="Times New Roman" w:hAnsi="Times New Roman" w:cs="Times New Roman"/>
                <w:sz w:val="24"/>
                <w:szCs w:val="24"/>
              </w:rPr>
              <w:t xml:space="preserve"> </w:t>
            </w:r>
            <w:r w:rsidRPr="006C3F48">
              <w:rPr>
                <w:rFonts w:ascii="Times New Roman" w:eastAsia="Times New Roman" w:hAnsi="Times New Roman" w:cs="Times New Roman"/>
                <w:sz w:val="24"/>
                <w:szCs w:val="24"/>
              </w:rPr>
              <w:t xml:space="preserve">материалов и технологии, направленных на комплексную противокоррозионную защиту технологического оборудования в нефтехимической, машинно- и приборостроительной отраслях промышленности </w:t>
            </w:r>
            <w:r w:rsidRPr="006C3F48">
              <w:rPr>
                <w:rFonts w:ascii="Times New Roman" w:hAnsi="Times New Roman" w:cs="Times New Roman"/>
                <w:sz w:val="24"/>
                <w:szCs w:val="24"/>
              </w:rPr>
              <w:t xml:space="preserve"> </w:t>
            </w:r>
          </w:p>
        </w:tc>
      </w:tr>
      <w:tr w:rsidR="00E020BA" w:rsidRPr="006C3F48" w:rsidTr="00755544">
        <w:tc>
          <w:tcPr>
            <w:tcW w:w="10461" w:type="dxa"/>
            <w:tcBorders>
              <w:top w:val="single" w:sz="4" w:space="0" w:color="000000"/>
              <w:left w:val="single" w:sz="4" w:space="0" w:color="000000"/>
              <w:bottom w:val="single" w:sz="4" w:space="0" w:color="000000"/>
              <w:right w:val="single" w:sz="4" w:space="0" w:color="000000"/>
            </w:tcBorders>
          </w:tcPr>
          <w:p w:rsidR="00E020BA" w:rsidRPr="006C3F48" w:rsidRDefault="00E020BA" w:rsidP="00E020BA">
            <w:pPr>
              <w:spacing w:after="0" w:line="240" w:lineRule="auto"/>
              <w:ind w:firstLine="18"/>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 xml:space="preserve">2.2. Для достижения поставленной цели должны быть решены следующие задачи: </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1. Установление основных закономерностей и выявление механизмов формирования антикоррозионных фосфатных и керамических покрытий для защиты особо подверженного коррозии оборудования и участков трубопроводов нефтеперерабатывающих предприятий.</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2. Исследования и оценка защитных свойств фосфатных и керамических покрытий с использованием физико-химических и электрохимических методов (электрохимическая импедансная спектроскопия, вольтамперное исследование, Тафелевский метод, метод поляризационного сопротивления). </w:t>
            </w:r>
          </w:p>
          <w:p w:rsidR="00E020BA" w:rsidRPr="006C3F48" w:rsidRDefault="00E020BA" w:rsidP="00E020BA">
            <w:pPr>
              <w:tabs>
                <w:tab w:val="left" w:pos="720"/>
                <w:tab w:val="left" w:pos="840"/>
              </w:tabs>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3. Исследование коррозионно-электрохимического поведения стальных сплавов в высоковязких средах в присутствии органических ингибиторов коррозии и солеотложения в нефтепромысловом оборудовании</w:t>
            </w:r>
          </w:p>
          <w:p w:rsidR="00E020BA" w:rsidRPr="006C3F48" w:rsidRDefault="00E020BA" w:rsidP="00E020BA">
            <w:pPr>
              <w:tabs>
                <w:tab w:val="left" w:pos="720"/>
                <w:tab w:val="left" w:pos="840"/>
              </w:tabs>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4. Моделирование коррозионных процессов на технологических установках предприятий нефтегазовой отрасли и выявление технологических параметров, влияющих на коррозию </w:t>
            </w:r>
          </w:p>
          <w:p w:rsidR="00E020BA" w:rsidRPr="006C3F48" w:rsidRDefault="00E020BA" w:rsidP="00E020BA">
            <w:pPr>
              <w:tabs>
                <w:tab w:val="left" w:pos="720"/>
                <w:tab w:val="left" w:pos="840"/>
              </w:tabs>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 5. Разработка химадсорбентов для очистки углеводородного сырья от тяжелых металлов с целью предотвращения влиянии внутренней коррозии трубопроводов.</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6.</w:t>
            </w:r>
            <w:r w:rsidRPr="006C3F48">
              <w:rPr>
                <w:rFonts w:ascii="Times New Roman" w:hAnsi="Times New Roman" w:cs="Times New Roman"/>
                <w:sz w:val="24"/>
                <w:szCs w:val="24"/>
              </w:rPr>
              <w:t xml:space="preserve"> </w:t>
            </w:r>
            <w:r w:rsidRPr="006C3F48">
              <w:rPr>
                <w:rFonts w:ascii="Times New Roman" w:eastAsia="Times New Roman" w:hAnsi="Times New Roman" w:cs="Times New Roman"/>
                <w:sz w:val="24"/>
                <w:szCs w:val="24"/>
              </w:rPr>
              <w:t>Разработка покрытия на основе эпоксидных смол для защиты трубопроводов и технологического оборудования от коррозии в условиях транспорта нефти и нефтепродуктов</w:t>
            </w:r>
          </w:p>
        </w:tc>
      </w:tr>
      <w:tr w:rsidR="00E020BA" w:rsidRPr="006C3F48" w:rsidTr="00755544">
        <w:trPr>
          <w:trHeight w:val="331"/>
        </w:trPr>
        <w:tc>
          <w:tcPr>
            <w:tcW w:w="10461" w:type="dxa"/>
            <w:tcBorders>
              <w:top w:val="single" w:sz="4" w:space="0" w:color="000000"/>
              <w:left w:val="single" w:sz="4" w:space="0" w:color="000000"/>
              <w:bottom w:val="single" w:sz="4" w:space="0" w:color="000000"/>
              <w:right w:val="single" w:sz="4" w:space="0" w:color="000000"/>
            </w:tcBorders>
          </w:tcPr>
          <w:p w:rsidR="00E020BA" w:rsidRPr="006C3F48" w:rsidRDefault="00E020BA" w:rsidP="00E020BA">
            <w:pPr>
              <w:tabs>
                <w:tab w:val="left" w:pos="482"/>
              </w:tabs>
              <w:spacing w:after="0" w:line="240" w:lineRule="auto"/>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3. Какие пункты стратегических и программных документов решает:</w:t>
            </w:r>
          </w:p>
          <w:p w:rsidR="00E020BA" w:rsidRPr="006C3F48" w:rsidRDefault="00E020BA" w:rsidP="00E020BA">
            <w:pPr>
              <w:pBdr>
                <w:top w:val="nil"/>
                <w:left w:val="nil"/>
                <w:bottom w:val="nil"/>
                <w:right w:val="nil"/>
                <w:between w:val="nil"/>
              </w:pBdr>
              <w:tabs>
                <w:tab w:val="left" w:pos="309"/>
              </w:tabs>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Стратегия развития Республики Казахстан до 2050 года;</w:t>
            </w:r>
          </w:p>
          <w:p w:rsidR="00E020BA" w:rsidRPr="006C3F48" w:rsidRDefault="00E020BA" w:rsidP="00E020BA">
            <w:pPr>
              <w:tabs>
                <w:tab w:val="left" w:pos="302"/>
              </w:tabs>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Стратегический план развития РК до 2025 года, п. 2. Конкурентоспособность отраслей экономики - обеспечение продовольственной безопасности страны и рост экспортоориентированной экологически чистой продукции, повышение ресурсоэффективности.</w:t>
            </w:r>
          </w:p>
          <w:p w:rsidR="00E020BA" w:rsidRPr="006C3F48" w:rsidRDefault="00E020BA" w:rsidP="00E020BA">
            <w:pPr>
              <w:tabs>
                <w:tab w:val="left" w:pos="309"/>
              </w:tabs>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Концепция по вхождению Казахстана в число 30-ти самых развитых государств мира</w:t>
            </w:r>
          </w:p>
          <w:p w:rsidR="00E020BA" w:rsidRPr="006C3F48" w:rsidRDefault="00E020BA" w:rsidP="00E020BA">
            <w:pPr>
              <w:tabs>
                <w:tab w:val="left" w:pos="302"/>
              </w:tabs>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Послание Главы государства Касым-Жомарта Токаева народу Казахстана «Единство народа и системные реформы – прочная основа процветания страны» (2021 г.) І. Экономическое развитие в постпандемический период</w:t>
            </w:r>
          </w:p>
          <w:p w:rsidR="00E020BA" w:rsidRPr="006C3F48" w:rsidRDefault="00E020BA" w:rsidP="00E020BA">
            <w:pPr>
              <w:pBdr>
                <w:top w:val="nil"/>
                <w:left w:val="nil"/>
                <w:bottom w:val="nil"/>
                <w:right w:val="nil"/>
                <w:between w:val="nil"/>
              </w:pBdr>
              <w:tabs>
                <w:tab w:val="left" w:pos="309"/>
              </w:tabs>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Послание Президента Республики Казахстан К.К.Токаева народу Казахстана «Казахстан в новой реальности: время действий» (2020 г.);</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eastAsia="Times New Roman" w:hAnsi="Times New Roman" w:cs="Times New Roman"/>
                <w:sz w:val="24"/>
                <w:szCs w:val="24"/>
              </w:rPr>
              <w:t>- Об утверждении Концепции развития высшего образования и науки в Республике Казахстанна 2023-2029 годы (постановление Правительства Республики Казахстан от 28 марта 2023 года № 248)</w:t>
            </w:r>
          </w:p>
        </w:tc>
      </w:tr>
      <w:tr w:rsidR="00E020BA" w:rsidRPr="006C3F48" w:rsidTr="00755544">
        <w:trPr>
          <w:trHeight w:val="416"/>
        </w:trPr>
        <w:tc>
          <w:tcPr>
            <w:tcW w:w="10461" w:type="dxa"/>
            <w:tcBorders>
              <w:top w:val="single" w:sz="4" w:space="0" w:color="000000"/>
              <w:left w:val="single" w:sz="4" w:space="0" w:color="000000"/>
              <w:bottom w:val="single" w:sz="4" w:space="0" w:color="000000"/>
              <w:right w:val="single" w:sz="4" w:space="0" w:color="000000"/>
            </w:tcBorders>
          </w:tcPr>
          <w:p w:rsidR="00E020BA" w:rsidRPr="006C3F48" w:rsidRDefault="00E020BA" w:rsidP="00E020BA">
            <w:pPr>
              <w:tabs>
                <w:tab w:val="left" w:pos="302"/>
              </w:tabs>
              <w:spacing w:after="0" w:line="240" w:lineRule="auto"/>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4. Ожидаемые результаты</w:t>
            </w:r>
          </w:p>
          <w:p w:rsidR="00E020BA" w:rsidRPr="006C3F48" w:rsidRDefault="00E020BA" w:rsidP="00E020BA">
            <w:pPr>
              <w:tabs>
                <w:tab w:val="left" w:pos="302"/>
              </w:tabs>
              <w:spacing w:after="0" w:line="240" w:lineRule="auto"/>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4.1 Прямые результаты:</w:t>
            </w:r>
          </w:p>
          <w:p w:rsidR="00E020BA" w:rsidRPr="006C3F48" w:rsidRDefault="00E020BA" w:rsidP="00E020BA">
            <w:pPr>
              <w:tabs>
                <w:tab w:val="left" w:pos="302"/>
              </w:tabs>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1 Установлены основные закономерности и выявлены механизмы формирования антикоррозионных фосфатных и керамических покрытий для защиты особо подверженного коррозии оборудования и участков трубопроводов нефтеперерабатывающих предприятий.</w:t>
            </w:r>
          </w:p>
          <w:p w:rsidR="00E020BA" w:rsidRPr="006C3F48" w:rsidRDefault="00E020BA" w:rsidP="00E020BA">
            <w:pPr>
              <w:tabs>
                <w:tab w:val="left" w:pos="302"/>
              </w:tabs>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2 Определены коррозионные защитные характеристики и толщины получаемых фосфатных и керамических покрытий с использованием физико-химических и электрохимических методов (электрохимическая импедансная спектроскопия, вольтамперное исследование, Тафелевский метод, метод поляризационного сопротивления ).</w:t>
            </w:r>
          </w:p>
          <w:p w:rsidR="00E020BA" w:rsidRPr="006C3F48" w:rsidRDefault="00E020BA" w:rsidP="00E020BA">
            <w:pPr>
              <w:tabs>
                <w:tab w:val="left" w:pos="720"/>
                <w:tab w:val="left" w:pos="840"/>
              </w:tabs>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3 Исследовано коррозионно-электрохимическое поведение стальных сплавов в высоковязких средах в присутствии органических ингибиторов коррозии и солеотложения в нефтепромысловом оборудовании.</w:t>
            </w:r>
          </w:p>
          <w:p w:rsidR="00E020BA" w:rsidRPr="006C3F48" w:rsidRDefault="00E020BA" w:rsidP="00E020BA">
            <w:pPr>
              <w:tabs>
                <w:tab w:val="left" w:pos="302"/>
              </w:tabs>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4 Разработана численная модель с оценкой влияния параметров среды на скорость коррозии.</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5. Разработан химадсорбент</w:t>
            </w:r>
            <w:r w:rsidRPr="006C3F48">
              <w:rPr>
                <w:rFonts w:ascii="Times New Roman" w:hAnsi="Times New Roman" w:cs="Times New Roman"/>
                <w:sz w:val="24"/>
                <w:szCs w:val="24"/>
              </w:rPr>
              <w:t xml:space="preserve"> </w:t>
            </w:r>
            <w:r w:rsidRPr="006C3F48">
              <w:rPr>
                <w:rFonts w:ascii="Times New Roman" w:eastAsia="Times New Roman" w:hAnsi="Times New Roman" w:cs="Times New Roman"/>
                <w:sz w:val="24"/>
                <w:szCs w:val="24"/>
              </w:rPr>
              <w:t>для очистки углеводородного сырья от тяжелых металлов с целью предотвращения влиянии внутренней коррозии трубопроводов.</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6. Разработана покрытия на основе эпоксидных смол для защиты трубопроводов и технологического оборудования от коррозии в условиях транспорта нефти и нефтепродуктов.</w:t>
            </w:r>
          </w:p>
        </w:tc>
      </w:tr>
      <w:tr w:rsidR="00E020BA" w:rsidRPr="006C3F48" w:rsidTr="00755544">
        <w:trPr>
          <w:trHeight w:val="700"/>
        </w:trPr>
        <w:tc>
          <w:tcPr>
            <w:tcW w:w="10461" w:type="dxa"/>
            <w:tcBorders>
              <w:top w:val="single" w:sz="4" w:space="0" w:color="000000"/>
              <w:left w:val="single" w:sz="4" w:space="0" w:color="000000"/>
              <w:bottom w:val="single" w:sz="4" w:space="0" w:color="000000"/>
              <w:right w:val="single" w:sz="4" w:space="0" w:color="000000"/>
            </w:tcBorders>
          </w:tcPr>
          <w:p w:rsidR="00E020BA" w:rsidRPr="006C3F48" w:rsidRDefault="00E020BA" w:rsidP="00E020BA">
            <w:pPr>
              <w:spacing w:after="0" w:line="240" w:lineRule="auto"/>
              <w:jc w:val="both"/>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4.2 Конечный результат:</w:t>
            </w:r>
          </w:p>
          <w:p w:rsidR="00E020BA" w:rsidRPr="006C3F48" w:rsidRDefault="00E020BA" w:rsidP="00E020BA">
            <w:pPr>
              <w:widowControl w:val="0"/>
              <w:tabs>
                <w:tab w:val="left" w:pos="284"/>
              </w:tabs>
              <w:spacing w:after="0" w:line="240" w:lineRule="auto"/>
              <w:ind w:firstLine="567"/>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Результаты выполнения программы должны способствовать снижению экономических потерь в нефтегазовой отрасли, вызванных износом технологического оборудования. Применение результатов работы должны способствовать также повышению качества нефтехимической продукции путем снижения риска коррозии. Кроме того, внедрение результатов работы должно способствовать снижению риска экологического ущерба и тем самым рационального природопользования при повышении интенсивности ведения технологических процессов, связанных с переработкой транспортом и добычей углеводородов.</w:t>
            </w:r>
          </w:p>
          <w:p w:rsidR="00E020BA" w:rsidRPr="006C3F48" w:rsidRDefault="00E020BA" w:rsidP="00E020BA">
            <w:pPr>
              <w:tabs>
                <w:tab w:val="left" w:pos="284"/>
              </w:tabs>
              <w:spacing w:after="0" w:line="240" w:lineRule="auto"/>
              <w:ind w:firstLine="567"/>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Повышение научного потенциала страны путем публикаций не менее 2 статей и (или) обзоров в рецензируемых научных изданиях по научному направлению проекта, входящих в 1 (первый), 2 (второй) либо 3 (третий) квартили в базе Web of Science и (или), имеющих процентиль по CiteScore в базе Scopus не менее 50 (пятидесяти); а также не менее 10 статей в рецензируемых зарубежных и (или) отечественных изданиях с ненулевым импакт-фактором (рекомендованных КОКНВО). </w:t>
            </w:r>
          </w:p>
          <w:p w:rsidR="00E020BA" w:rsidRPr="006C3F48" w:rsidRDefault="00E020BA" w:rsidP="00E020BA">
            <w:pPr>
              <w:widowControl w:val="0"/>
              <w:tabs>
                <w:tab w:val="left" w:pos="284"/>
              </w:tabs>
              <w:spacing w:after="0" w:line="240" w:lineRule="auto"/>
              <w:ind w:firstLine="567"/>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В результатах программы могут быть заинтересованы нефтеперерабатывающие предприятия Казахстана.</w:t>
            </w:r>
          </w:p>
        </w:tc>
      </w:tr>
      <w:tr w:rsidR="00E020BA" w:rsidRPr="006C3F48" w:rsidTr="00755544">
        <w:trPr>
          <w:trHeight w:val="700"/>
        </w:trPr>
        <w:tc>
          <w:tcPr>
            <w:tcW w:w="10461" w:type="dxa"/>
            <w:tcBorders>
              <w:top w:val="single" w:sz="4" w:space="0" w:color="000000"/>
              <w:left w:val="single" w:sz="4" w:space="0" w:color="000000"/>
              <w:bottom w:val="single" w:sz="4" w:space="0" w:color="000000"/>
              <w:right w:val="single" w:sz="4" w:space="0" w:color="000000"/>
            </w:tcBorders>
          </w:tcPr>
          <w:p w:rsidR="00E020BA" w:rsidRPr="006C3F48" w:rsidRDefault="00E020BA" w:rsidP="00E020BA">
            <w:pPr>
              <w:spacing w:after="0" w:line="240" w:lineRule="auto"/>
              <w:rPr>
                <w:rFonts w:ascii="Times New Roman" w:eastAsia="Times New Roman" w:hAnsi="Times New Roman" w:cs="Times New Roman"/>
                <w:b/>
                <w:sz w:val="24"/>
                <w:szCs w:val="24"/>
              </w:rPr>
            </w:pPr>
            <w:r w:rsidRPr="006C3F48">
              <w:rPr>
                <w:rFonts w:ascii="Times New Roman" w:eastAsia="Times New Roman" w:hAnsi="Times New Roman" w:cs="Times New Roman"/>
                <w:b/>
                <w:sz w:val="24"/>
                <w:szCs w:val="24"/>
              </w:rPr>
              <w:t xml:space="preserve">5. Предельная сумма программы (на весь срок реализации программы и по годам, в тыс. тенге) </w:t>
            </w:r>
            <w:r w:rsidRPr="006C3F48">
              <w:rPr>
                <w:rFonts w:ascii="Times New Roman" w:eastAsia="Times New Roman" w:hAnsi="Times New Roman" w:cs="Times New Roman"/>
                <w:sz w:val="24"/>
                <w:szCs w:val="24"/>
              </w:rPr>
              <w:t>составляет 400 000 тыс. тенге, в том числе в 2023 году – 100 000 тыс. тенге, в 2024 году – 150 000 тыс. тенге, в 2025 году – 150 000 тыс. тенге.</w:t>
            </w:r>
          </w:p>
        </w:tc>
      </w:tr>
    </w:tbl>
    <w:p w:rsidR="00E020BA" w:rsidRPr="006C3F48" w:rsidRDefault="00E020BA" w:rsidP="00E020BA">
      <w:pPr>
        <w:spacing w:after="0" w:line="240" w:lineRule="auto"/>
        <w:jc w:val="both"/>
        <w:rPr>
          <w:rFonts w:ascii="Times New Roman" w:hAnsi="Times New Roman" w:cs="Times New Roman"/>
          <w:b/>
          <w:sz w:val="24"/>
          <w:szCs w:val="24"/>
        </w:rPr>
      </w:pP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Научно-техническое задание № 69</w:t>
      </w:r>
    </w:p>
    <w:tbl>
      <w:tblPr>
        <w:tblW w:w="1046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61"/>
      </w:tblGrid>
      <w:tr w:rsidR="00E020BA" w:rsidRPr="006C3F48" w:rsidTr="00755544">
        <w:trPr>
          <w:trHeight w:val="235"/>
        </w:trPr>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 xml:space="preserve">1.2. Наименование специализированного направления программы: </w:t>
            </w:r>
            <w:r w:rsidRPr="006C3F48">
              <w:rPr>
                <w:rFonts w:ascii="Times New Roman" w:hAnsi="Times New Roman" w:cs="Times New Roman"/>
                <w:sz w:val="24"/>
                <w:szCs w:val="24"/>
              </w:rPr>
              <w:t>1.1. Научные исследования в области естественных наук.</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1.2. Фундаментальные и прикладные исследования в области математики и механики.</w:t>
            </w:r>
          </w:p>
        </w:tc>
      </w:tr>
      <w:tr w:rsidR="00E020BA" w:rsidRPr="006C3F48" w:rsidTr="00755544">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 Цели и задачи программы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2.1. Цель программы: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Разработать теорию о новых критериях синхронизации нейронных сетей дробного порядка (FONN) с различными контроллерами, и далее использовать в разработке алгоритмов шифрования для безопасной передачи изображений.</w:t>
            </w:r>
          </w:p>
        </w:tc>
      </w:tr>
      <w:tr w:rsidR="00E020BA" w:rsidRPr="006C3F48" w:rsidTr="00755544">
        <w:trPr>
          <w:trHeight w:val="556"/>
        </w:trPr>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Рассмотрены решения следующих задач для дальнейшего использования в безопасной передаче данных:</w:t>
            </w:r>
          </w:p>
          <w:p w:rsidR="00E020BA" w:rsidRPr="006C3F48" w:rsidRDefault="00E020BA" w:rsidP="00CB341B">
            <w:pPr>
              <w:pStyle w:val="ab"/>
              <w:numPr>
                <w:ilvl w:val="0"/>
                <w:numId w:val="95"/>
              </w:numPr>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Квази-синхронизация FONN с различными контроллерами как:</w:t>
            </w:r>
          </w:p>
          <w:p w:rsidR="00E020BA" w:rsidRPr="006C3F48" w:rsidRDefault="00E020BA" w:rsidP="00CB341B">
            <w:pPr>
              <w:pStyle w:val="ab"/>
              <w:numPr>
                <w:ilvl w:val="1"/>
                <w:numId w:val="95"/>
              </w:numPr>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Импульсный контроллер</w:t>
            </w:r>
          </w:p>
          <w:p w:rsidR="00E020BA" w:rsidRPr="006C3F48" w:rsidRDefault="00E020BA" w:rsidP="00CB341B">
            <w:pPr>
              <w:pStyle w:val="ab"/>
              <w:numPr>
                <w:ilvl w:val="1"/>
                <w:numId w:val="95"/>
              </w:numPr>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Контроллер обратной связи</w:t>
            </w:r>
          </w:p>
          <w:p w:rsidR="00E020BA" w:rsidRPr="006C3F48" w:rsidRDefault="00E020BA" w:rsidP="00CB341B">
            <w:pPr>
              <w:pStyle w:val="ab"/>
              <w:numPr>
                <w:ilvl w:val="0"/>
                <w:numId w:val="95"/>
              </w:numPr>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Синхронизация за конечное время системы FONN с неограниченными и нестационарными задержками во времени.</w:t>
            </w:r>
          </w:p>
          <w:p w:rsidR="00E020BA" w:rsidRPr="006C3F48" w:rsidRDefault="00E020BA" w:rsidP="00CB341B">
            <w:pPr>
              <w:pStyle w:val="ab"/>
              <w:numPr>
                <w:ilvl w:val="0"/>
                <w:numId w:val="95"/>
              </w:numPr>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Расчёт времени установления синхронизации за конечное время для системы мемристивных FONN (MFONN) с нестационарными задержками во времени.</w:t>
            </w:r>
          </w:p>
          <w:p w:rsidR="00E020BA" w:rsidRPr="006C3F48" w:rsidRDefault="00E020BA" w:rsidP="00CB341B">
            <w:pPr>
              <w:pStyle w:val="ab"/>
              <w:numPr>
                <w:ilvl w:val="0"/>
                <w:numId w:val="95"/>
              </w:numPr>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Запаздывающая синхронизация комплексных FONN с нестационарными задержками во времени.</w:t>
            </w:r>
          </w:p>
          <w:p w:rsidR="00E020BA" w:rsidRPr="006C3F48" w:rsidRDefault="00E020BA" w:rsidP="00CB341B">
            <w:pPr>
              <w:pStyle w:val="ab"/>
              <w:numPr>
                <w:ilvl w:val="0"/>
                <w:numId w:val="95"/>
              </w:numPr>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Анти-синхронизация FONN с нестационарными задержками во времени.</w:t>
            </w:r>
          </w:p>
          <w:p w:rsidR="00E020BA" w:rsidRPr="006C3F48" w:rsidRDefault="00E020BA" w:rsidP="00CB341B">
            <w:pPr>
              <w:pStyle w:val="ab"/>
              <w:numPr>
                <w:ilvl w:val="0"/>
                <w:numId w:val="95"/>
              </w:numPr>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Синхронизация за конечное время системы переключаемых FONN с задержками во времени.</w:t>
            </w:r>
          </w:p>
          <w:p w:rsidR="00E020BA" w:rsidRPr="006C3F48" w:rsidRDefault="00E020BA" w:rsidP="00CB341B">
            <w:pPr>
              <w:pStyle w:val="ab"/>
              <w:numPr>
                <w:ilvl w:val="0"/>
                <w:numId w:val="95"/>
              </w:numPr>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Синхронизация за конечное время системы FONN включающий двунаправленную ассоциативную память (BAM).</w:t>
            </w:r>
          </w:p>
          <w:p w:rsidR="00E020BA" w:rsidRPr="006C3F48" w:rsidRDefault="00E020BA" w:rsidP="00CB341B">
            <w:pPr>
              <w:pStyle w:val="ab"/>
              <w:numPr>
                <w:ilvl w:val="0"/>
                <w:numId w:val="97"/>
              </w:numPr>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Создать новый алгоритм шифрования данных, основанный на хаотичных решениях рассмотренных задач синхронизации и различных концептах, таких как:</w:t>
            </w:r>
          </w:p>
          <w:p w:rsidR="00E020BA" w:rsidRPr="006C3F48" w:rsidRDefault="00E020BA" w:rsidP="00E020BA">
            <w:pPr>
              <w:pStyle w:val="ab"/>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A1. Симметричное шифрование</w:t>
            </w:r>
          </w:p>
          <w:p w:rsidR="00E020BA" w:rsidRPr="006C3F48" w:rsidRDefault="00E020BA" w:rsidP="00E020BA">
            <w:pPr>
              <w:pStyle w:val="ab"/>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A2. ДНК кодирование</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A3. Эллиптическая криптосистема</w:t>
            </w:r>
          </w:p>
          <w:p w:rsidR="00E020BA" w:rsidRPr="006C3F48" w:rsidRDefault="00E020BA" w:rsidP="00CB341B">
            <w:pPr>
              <w:pStyle w:val="ab"/>
              <w:numPr>
                <w:ilvl w:val="0"/>
                <w:numId w:val="97"/>
              </w:numPr>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Дополнить методы построенной новой теории для FONN, чтобы построить/проанализировать другие эволюционные модели дробного порядка, включая:</w:t>
            </w:r>
          </w:p>
          <w:p w:rsidR="00E020BA" w:rsidRPr="006C3F48" w:rsidRDefault="00E020BA" w:rsidP="00E020BA">
            <w:pPr>
              <w:pStyle w:val="ab"/>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B1. Решения линеаризованных дробных моделей типа FONN с нестационарными коэффициентами</w:t>
            </w:r>
          </w:p>
          <w:p w:rsidR="00E020BA" w:rsidRPr="006C3F48" w:rsidRDefault="00E020BA" w:rsidP="00E020BA">
            <w:pPr>
              <w:pStyle w:val="ab"/>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B2. Качественный анализ динамики нелинейных дробных моделей типа FONN</w:t>
            </w:r>
          </w:p>
        </w:tc>
      </w:tr>
      <w:tr w:rsidR="00E020BA" w:rsidRPr="006C3F48" w:rsidTr="00755544">
        <w:trPr>
          <w:trHeight w:val="331"/>
        </w:trPr>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 xml:space="preserve">3. Какие пункты стратегических и программных документов решает </w:t>
            </w:r>
            <w:r w:rsidRPr="006C3F48">
              <w:rPr>
                <w:rFonts w:ascii="Times New Roman" w:hAnsi="Times New Roman" w:cs="Times New Roman"/>
                <w:b/>
                <w:i/>
                <w:sz w:val="24"/>
                <w:szCs w:val="24"/>
              </w:rPr>
              <w:t>(указать конкретные пункты</w:t>
            </w:r>
            <w:r w:rsidRPr="006C3F48">
              <w:rPr>
                <w:rFonts w:ascii="Times New Roman" w:hAnsi="Times New Roman" w:cs="Times New Roman"/>
                <w:b/>
                <w:sz w:val="24"/>
                <w:szCs w:val="24"/>
              </w:rPr>
              <w:t>):</w:t>
            </w:r>
          </w:p>
          <w:p w:rsidR="00E020BA" w:rsidRPr="006C3F48" w:rsidRDefault="00E020BA" w:rsidP="00CB341B">
            <w:pPr>
              <w:pStyle w:val="ab"/>
              <w:numPr>
                <w:ilvl w:val="0"/>
                <w:numId w:val="91"/>
              </w:numPr>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Пункты 32, 39 Плана мероприятий по реализации Концепции кибербезопасности (Киберщит Казахстана) до 2022 года, утвержденного Постановлением Правительства Республики Казахстан от 28 октября 2017 года № 676</w:t>
            </w:r>
          </w:p>
          <w:p w:rsidR="00E020BA" w:rsidRPr="006C3F48" w:rsidRDefault="00E020BA" w:rsidP="00CB341B">
            <w:pPr>
              <w:pStyle w:val="ab"/>
              <w:numPr>
                <w:ilvl w:val="0"/>
                <w:numId w:val="91"/>
              </w:numPr>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Послание Президента Республики Казахстан от 10 января 2018 года «Новые возможности развития в условиях четвертой промышленной революции».</w:t>
            </w:r>
          </w:p>
          <w:p w:rsidR="00E020BA" w:rsidRPr="006C3F48" w:rsidRDefault="00E020BA" w:rsidP="00CB341B">
            <w:pPr>
              <w:pStyle w:val="ab"/>
              <w:numPr>
                <w:ilvl w:val="0"/>
                <w:numId w:val="91"/>
              </w:numPr>
              <w:spacing w:after="0" w:line="240" w:lineRule="auto"/>
              <w:ind w:left="0"/>
              <w:jc w:val="both"/>
              <w:rPr>
                <w:rFonts w:ascii="Times New Roman" w:hAnsi="Times New Roman" w:cs="Times New Roman"/>
                <w:sz w:val="24"/>
                <w:szCs w:val="24"/>
              </w:rPr>
            </w:pPr>
            <w:r w:rsidRPr="006C3F48">
              <w:rPr>
                <w:rFonts w:ascii="Times New Roman" w:hAnsi="Times New Roman" w:cs="Times New Roman"/>
                <w:iCs/>
                <w:sz w:val="24"/>
                <w:szCs w:val="24"/>
              </w:rPr>
              <w:t xml:space="preserve">Задача </w:t>
            </w:r>
            <w:r w:rsidRPr="006C3F48">
              <w:rPr>
                <w:rFonts w:ascii="Times New Roman" w:hAnsi="Times New Roman" w:cs="Times New Roman"/>
                <w:sz w:val="24"/>
                <w:szCs w:val="24"/>
              </w:rPr>
              <w:t xml:space="preserve">V из </w:t>
            </w:r>
            <w:r w:rsidRPr="006C3F48">
              <w:rPr>
                <w:rFonts w:ascii="Times New Roman" w:hAnsi="Times New Roman" w:cs="Times New Roman"/>
                <w:bCs/>
                <w:iCs/>
                <w:sz w:val="24"/>
                <w:szCs w:val="24"/>
              </w:rPr>
              <w:t>Послания Президента РК  К.К. Токаева народу Казахстана от</w:t>
            </w:r>
            <w:r w:rsidRPr="006C3F48">
              <w:rPr>
                <w:rFonts w:ascii="Times New Roman" w:hAnsi="Times New Roman" w:cs="Times New Roman"/>
                <w:iCs/>
                <w:sz w:val="24"/>
                <w:szCs w:val="24"/>
              </w:rPr>
              <w:t xml:space="preserve"> 1 сентября 2020 г.</w:t>
            </w:r>
          </w:p>
          <w:p w:rsidR="00E020BA" w:rsidRPr="006C3F48" w:rsidRDefault="00E020BA" w:rsidP="00CB341B">
            <w:pPr>
              <w:pStyle w:val="ab"/>
              <w:numPr>
                <w:ilvl w:val="0"/>
                <w:numId w:val="91"/>
              </w:numPr>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Национальный проект «Технологический рывок за счёт цифровизации, науки и инноваций» на 2021-2025, Задача 6. Повышение глобальной конкурентоспособности казахстанской науки и увеличение её вклада в социально-экономическое развитие страны п.41 Рост позиции Казахстана в страновом рейтинге InCites по общему количеству статей в индексируемых научных журналах.</w:t>
            </w:r>
          </w:p>
        </w:tc>
      </w:tr>
      <w:tr w:rsidR="00E020BA" w:rsidRPr="006C3F48" w:rsidTr="00755544">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CB341B">
            <w:pPr>
              <w:pStyle w:val="ab"/>
              <w:numPr>
                <w:ilvl w:val="0"/>
                <w:numId w:val="94"/>
              </w:numPr>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 xml:space="preserve">найдены достаточные условия для квази-синхронизации FONN </w:t>
            </w:r>
          </w:p>
          <w:p w:rsidR="00E020BA" w:rsidRPr="006C3F48" w:rsidRDefault="00E020BA" w:rsidP="00CB341B">
            <w:pPr>
              <w:pStyle w:val="ab"/>
              <w:numPr>
                <w:ilvl w:val="0"/>
                <w:numId w:val="94"/>
              </w:numPr>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найдены достаточные условия для синхронизации за конечное время системы FONN с неограниченными и нестационарными задержками во времени.</w:t>
            </w:r>
          </w:p>
          <w:p w:rsidR="00E020BA" w:rsidRPr="006C3F48" w:rsidRDefault="00E020BA" w:rsidP="00CB341B">
            <w:pPr>
              <w:pStyle w:val="ab"/>
              <w:numPr>
                <w:ilvl w:val="0"/>
                <w:numId w:val="94"/>
              </w:numPr>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рассчитано время установления синхронизации за конечное время для системы MFONN с нестационарными задержками во времени.</w:t>
            </w:r>
          </w:p>
          <w:p w:rsidR="00E020BA" w:rsidRPr="006C3F48" w:rsidRDefault="00E020BA" w:rsidP="00CB341B">
            <w:pPr>
              <w:pStyle w:val="ab"/>
              <w:numPr>
                <w:ilvl w:val="0"/>
                <w:numId w:val="94"/>
              </w:numPr>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 xml:space="preserve"> найдены достаточные условия для запаздывающей синхронизации комплексных FONN с нестационарными задержками во времени.</w:t>
            </w:r>
          </w:p>
          <w:p w:rsidR="00E020BA" w:rsidRPr="006C3F48" w:rsidRDefault="00E020BA" w:rsidP="00CB341B">
            <w:pPr>
              <w:pStyle w:val="ab"/>
              <w:numPr>
                <w:ilvl w:val="0"/>
                <w:numId w:val="94"/>
              </w:numPr>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 xml:space="preserve"> найдены достаточные условия для анти-синхронизации FONN с нестационарными задержками во времени.</w:t>
            </w:r>
          </w:p>
          <w:p w:rsidR="00E020BA" w:rsidRPr="006C3F48" w:rsidRDefault="00E020BA" w:rsidP="00CB341B">
            <w:pPr>
              <w:pStyle w:val="ab"/>
              <w:numPr>
                <w:ilvl w:val="0"/>
                <w:numId w:val="94"/>
              </w:numPr>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 xml:space="preserve"> найдены достаточные условия для синхронизации за конечное время системы переключаемых FONN с задержками во времени.</w:t>
            </w:r>
          </w:p>
          <w:p w:rsidR="00E020BA" w:rsidRPr="006C3F48" w:rsidRDefault="00E020BA" w:rsidP="00CB341B">
            <w:pPr>
              <w:pStyle w:val="ab"/>
              <w:numPr>
                <w:ilvl w:val="0"/>
                <w:numId w:val="94"/>
              </w:numPr>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 xml:space="preserve"> найдены достаточные условия для синхронизации за конечное время системы BAM FONN.</w:t>
            </w:r>
          </w:p>
          <w:p w:rsidR="00E020BA" w:rsidRPr="006C3F48" w:rsidRDefault="00E020BA" w:rsidP="00CB341B">
            <w:pPr>
              <w:pStyle w:val="ab"/>
              <w:numPr>
                <w:ilvl w:val="0"/>
                <w:numId w:val="94"/>
              </w:numPr>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 xml:space="preserve"> создан новый алгоритм шифрования на основе разработанной теории.</w:t>
            </w:r>
          </w:p>
          <w:p w:rsidR="00E020BA" w:rsidRPr="006C3F48" w:rsidRDefault="00E020BA" w:rsidP="00CB341B">
            <w:pPr>
              <w:pStyle w:val="ab"/>
              <w:numPr>
                <w:ilvl w:val="0"/>
                <w:numId w:val="94"/>
              </w:numPr>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 xml:space="preserve"> представлены результаты шифрования/расшифрования изображений для подтверждения осуществимости и эффективности текущего алгоритма для систем FONN.</w:t>
            </w:r>
          </w:p>
          <w:p w:rsidR="00E020BA" w:rsidRPr="006C3F48" w:rsidRDefault="00E020BA" w:rsidP="00CB341B">
            <w:pPr>
              <w:pStyle w:val="ab"/>
              <w:numPr>
                <w:ilvl w:val="0"/>
                <w:numId w:val="94"/>
              </w:numPr>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Алгоритмы для построения репрезентаций решений линеаризованных дробных моделей типа FONN с нестационарными коэффициентами.</w:t>
            </w:r>
          </w:p>
          <w:p w:rsidR="00E020BA" w:rsidRPr="006C3F48" w:rsidRDefault="00E020BA" w:rsidP="00CB341B">
            <w:pPr>
              <w:pStyle w:val="ab"/>
              <w:numPr>
                <w:ilvl w:val="0"/>
                <w:numId w:val="94"/>
              </w:numPr>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Общий математический анализ качественных свойств решений нелинейных дробных моделей типа FONN.</w:t>
            </w:r>
          </w:p>
          <w:p w:rsidR="00E020BA" w:rsidRPr="006C3F48" w:rsidRDefault="00E020BA" w:rsidP="00CB341B">
            <w:pPr>
              <w:pStyle w:val="ab"/>
              <w:numPr>
                <w:ilvl w:val="0"/>
                <w:numId w:val="94"/>
              </w:numPr>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Общий математический анализ корректности и качественных свойств решений линейных моделей дробных процессов естествознания.</w:t>
            </w:r>
          </w:p>
          <w:p w:rsidR="00E020BA" w:rsidRPr="006C3F48" w:rsidRDefault="00E020BA" w:rsidP="00E020BA">
            <w:pPr>
              <w:pStyle w:val="ab"/>
              <w:spacing w:after="0" w:line="240" w:lineRule="auto"/>
              <w:ind w:left="0"/>
              <w:jc w:val="both"/>
              <w:rPr>
                <w:rFonts w:ascii="Times New Roman" w:hAnsi="Times New Roman" w:cs="Times New Roman"/>
                <w:b/>
                <w:bCs/>
                <w:sz w:val="24"/>
                <w:szCs w:val="24"/>
              </w:rPr>
            </w:pPr>
          </w:p>
          <w:p w:rsidR="00E020BA" w:rsidRPr="006C3F48" w:rsidRDefault="00E020BA" w:rsidP="00E020BA">
            <w:pPr>
              <w:spacing w:after="0" w:line="240" w:lineRule="auto"/>
              <w:jc w:val="both"/>
              <w:rPr>
                <w:rFonts w:ascii="Times New Roman" w:hAnsi="Times New Roman" w:cs="Times New Roman"/>
                <w:bCs/>
                <w:sz w:val="24"/>
                <w:szCs w:val="24"/>
              </w:rPr>
            </w:pPr>
            <w:r w:rsidRPr="006C3F48">
              <w:rPr>
                <w:rFonts w:ascii="Times New Roman" w:hAnsi="Times New Roman" w:cs="Times New Roman"/>
                <w:bCs/>
                <w:sz w:val="24"/>
                <w:szCs w:val="24"/>
              </w:rPr>
              <w:t xml:space="preserve">Полученные результаты должны быть </w:t>
            </w:r>
            <w:r w:rsidR="007570E1" w:rsidRPr="006C3F48">
              <w:rPr>
                <w:rFonts w:ascii="Times New Roman" w:hAnsi="Times New Roman" w:cs="Times New Roman"/>
                <w:bCs/>
                <w:sz w:val="24"/>
                <w:szCs w:val="24"/>
              </w:rPr>
              <w:t>опубликованы</w:t>
            </w:r>
            <w:r w:rsidRPr="006C3F48">
              <w:rPr>
                <w:rFonts w:ascii="Times New Roman" w:hAnsi="Times New Roman" w:cs="Times New Roman"/>
                <w:bCs/>
                <w:sz w:val="24"/>
                <w:szCs w:val="24"/>
              </w:rPr>
              <w:t>:</w:t>
            </w:r>
          </w:p>
          <w:p w:rsidR="00E020BA" w:rsidRPr="006C3F48" w:rsidRDefault="00E020BA" w:rsidP="00CB341B">
            <w:pPr>
              <w:pStyle w:val="ab"/>
              <w:numPr>
                <w:ilvl w:val="0"/>
                <w:numId w:val="96"/>
              </w:numPr>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не менее 1</w:t>
            </w:r>
            <w:r w:rsidR="007570E1" w:rsidRPr="006C3F48">
              <w:rPr>
                <w:rFonts w:ascii="Times New Roman" w:hAnsi="Times New Roman" w:cs="Times New Roman"/>
                <w:sz w:val="24"/>
                <w:szCs w:val="24"/>
              </w:rPr>
              <w:t>8</w:t>
            </w:r>
            <w:r w:rsidRPr="006C3F48">
              <w:rPr>
                <w:rFonts w:ascii="Times New Roman" w:hAnsi="Times New Roman" w:cs="Times New Roman"/>
                <w:sz w:val="24"/>
                <w:szCs w:val="24"/>
              </w:rPr>
              <w:t xml:space="preserve"> (</w:t>
            </w:r>
            <w:r w:rsidR="007570E1" w:rsidRPr="006C3F48">
              <w:rPr>
                <w:rFonts w:ascii="Times New Roman" w:hAnsi="Times New Roman" w:cs="Times New Roman"/>
                <w:sz w:val="24"/>
                <w:szCs w:val="24"/>
              </w:rPr>
              <w:t>восемнадцати</w:t>
            </w:r>
            <w:r w:rsidRPr="006C3F48">
              <w:rPr>
                <w:rFonts w:ascii="Times New Roman" w:hAnsi="Times New Roman" w:cs="Times New Roman"/>
                <w:sz w:val="24"/>
                <w:szCs w:val="24"/>
              </w:rPr>
              <w:t>) статей и (или) обзоров в рецензируемых научных изданиях по научному направлению проекта, входящих в 1 (первый), 2 (второй) и (или) 3 (третий) квартиль согласно импакт-фактору в базе данных  Web of Science и (или) наличие процентиля CiteScore в базе данных Scopus не менее 50 (пятидесяти);</w:t>
            </w:r>
          </w:p>
          <w:p w:rsidR="00E020BA" w:rsidRPr="006C3F48" w:rsidRDefault="00E020BA" w:rsidP="00CB341B">
            <w:pPr>
              <w:pStyle w:val="ab"/>
              <w:numPr>
                <w:ilvl w:val="0"/>
                <w:numId w:val="96"/>
              </w:numPr>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не менее 6 (шести) статей или обзоров в рецензируемом зарубежном или отечественном издании, рекомендованном КОКНВО;</w:t>
            </w:r>
          </w:p>
          <w:p w:rsidR="00E020BA" w:rsidRPr="006C3F48" w:rsidRDefault="00E020BA" w:rsidP="00CB341B">
            <w:pPr>
              <w:pStyle w:val="ab"/>
              <w:numPr>
                <w:ilvl w:val="0"/>
                <w:numId w:val="96"/>
              </w:numPr>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 xml:space="preserve">либо не менее </w:t>
            </w:r>
            <w:r w:rsidR="00DA202D" w:rsidRPr="006C3F48">
              <w:rPr>
                <w:rFonts w:ascii="Times New Roman" w:hAnsi="Times New Roman" w:cs="Times New Roman"/>
                <w:sz w:val="24"/>
                <w:szCs w:val="24"/>
              </w:rPr>
              <w:t>7</w:t>
            </w:r>
            <w:r w:rsidRPr="006C3F48">
              <w:rPr>
                <w:rFonts w:ascii="Times New Roman" w:hAnsi="Times New Roman" w:cs="Times New Roman"/>
                <w:sz w:val="24"/>
                <w:szCs w:val="24"/>
              </w:rPr>
              <w:t xml:space="preserve"> (</w:t>
            </w:r>
            <w:r w:rsidR="00DA202D" w:rsidRPr="006C3F48">
              <w:rPr>
                <w:rFonts w:ascii="Times New Roman" w:hAnsi="Times New Roman" w:cs="Times New Roman"/>
                <w:sz w:val="24"/>
                <w:szCs w:val="24"/>
              </w:rPr>
              <w:t>семи</w:t>
            </w:r>
            <w:r w:rsidRPr="006C3F48">
              <w:rPr>
                <w:rFonts w:ascii="Times New Roman" w:hAnsi="Times New Roman" w:cs="Times New Roman"/>
                <w:sz w:val="24"/>
                <w:szCs w:val="24"/>
              </w:rPr>
              <w:t>) статей и (или) обзоров в рецензируемых научных изданиях, входящих в 1 (первый) и (или) 2 (второй) квартиль по импакт-фактору в базе данных Web of Science и (или) имеющих процентиль CiteScore в базе данных Scopus не ниже 65 (шестидесяти пяти);</w:t>
            </w:r>
          </w:p>
          <w:p w:rsidR="00E020BA" w:rsidRPr="006C3F48" w:rsidRDefault="00E020BA" w:rsidP="00CB341B">
            <w:pPr>
              <w:pStyle w:val="ab"/>
              <w:numPr>
                <w:ilvl w:val="0"/>
                <w:numId w:val="96"/>
              </w:numPr>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либо не менее 6 (шести) статей или обзоров в рецензируемых научных изданиях, включенных в 1 (первый) квартиль в базе данных Web of Science или процентиль CiteScore в базе данных Scopus не менее 90 (девяноста).</w:t>
            </w:r>
          </w:p>
        </w:tc>
      </w:tr>
      <w:tr w:rsidR="00E020BA" w:rsidRPr="006C3F48" w:rsidTr="00755544">
        <w:trPr>
          <w:trHeight w:val="1338"/>
        </w:trPr>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4.2 Конечный результат:</w:t>
            </w:r>
          </w:p>
          <w:p w:rsidR="00E020BA" w:rsidRPr="006C3F48" w:rsidRDefault="00E020BA" w:rsidP="00E020BA">
            <w:pPr>
              <w:spacing w:after="0" w:line="240" w:lineRule="auto"/>
              <w:rPr>
                <w:rFonts w:ascii="Times New Roman" w:hAnsi="Times New Roman" w:cs="Times New Roman"/>
                <w:b/>
                <w:bCs/>
                <w:sz w:val="24"/>
                <w:szCs w:val="24"/>
              </w:rPr>
            </w:pPr>
            <w:r w:rsidRPr="006C3F48">
              <w:rPr>
                <w:rFonts w:ascii="Times New Roman" w:hAnsi="Times New Roman" w:cs="Times New Roman"/>
                <w:b/>
                <w:sz w:val="24"/>
                <w:szCs w:val="24"/>
              </w:rPr>
              <w:t xml:space="preserve">  </w:t>
            </w:r>
            <w:r w:rsidRPr="006C3F48">
              <w:rPr>
                <w:rFonts w:ascii="Times New Roman" w:hAnsi="Times New Roman" w:cs="Times New Roman"/>
                <w:b/>
                <w:bCs/>
                <w:sz w:val="24"/>
                <w:szCs w:val="24"/>
              </w:rPr>
              <w:t xml:space="preserve">Научный эффект </w:t>
            </w:r>
            <w:r w:rsidRPr="006C3F48">
              <w:rPr>
                <w:rFonts w:ascii="Times New Roman" w:hAnsi="Times New Roman" w:cs="Times New Roman"/>
                <w:sz w:val="24"/>
                <w:szCs w:val="24"/>
              </w:rPr>
              <w:t>должен состояться в</w:t>
            </w:r>
            <w:r w:rsidRPr="006C3F48">
              <w:rPr>
                <w:rFonts w:ascii="Times New Roman" w:hAnsi="Times New Roman" w:cs="Times New Roman"/>
                <w:b/>
                <w:bCs/>
                <w:sz w:val="24"/>
                <w:szCs w:val="24"/>
              </w:rPr>
              <w:t xml:space="preserve">: </w:t>
            </w:r>
          </w:p>
          <w:p w:rsidR="00E020BA" w:rsidRPr="006C3F48" w:rsidRDefault="00E020BA" w:rsidP="00CB341B">
            <w:pPr>
              <w:pStyle w:val="ab"/>
              <w:numPr>
                <w:ilvl w:val="0"/>
                <w:numId w:val="92"/>
              </w:numPr>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разработке новых эффективных алгоритмов шифрования данных и их безопасной передачи</w:t>
            </w:r>
          </w:p>
          <w:p w:rsidR="00E020BA" w:rsidRPr="006C3F48" w:rsidRDefault="00E020BA" w:rsidP="00CB341B">
            <w:pPr>
              <w:pStyle w:val="ab"/>
              <w:numPr>
                <w:ilvl w:val="0"/>
                <w:numId w:val="92"/>
              </w:numPr>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понимании эффекта синхронизации как инструмента при обмене данных</w:t>
            </w:r>
          </w:p>
          <w:p w:rsidR="00E020BA" w:rsidRPr="006C3F48" w:rsidRDefault="00E020BA" w:rsidP="00CB341B">
            <w:pPr>
              <w:pStyle w:val="ab"/>
              <w:numPr>
                <w:ilvl w:val="0"/>
                <w:numId w:val="92"/>
              </w:numPr>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построении контроллеров позволяющих достичь синхронизацию за конечное время</w:t>
            </w:r>
          </w:p>
          <w:p w:rsidR="00E020BA" w:rsidRPr="006C3F48" w:rsidRDefault="00E020BA" w:rsidP="00E020BA">
            <w:pPr>
              <w:spacing w:after="0" w:line="240" w:lineRule="auto"/>
              <w:jc w:val="both"/>
              <w:rPr>
                <w:rFonts w:ascii="Times New Roman" w:hAnsi="Times New Roman" w:cs="Times New Roman"/>
                <w:b/>
                <w:bCs/>
                <w:sz w:val="24"/>
                <w:szCs w:val="24"/>
              </w:rPr>
            </w:pPr>
            <w:r w:rsidRPr="006C3F48">
              <w:rPr>
                <w:rFonts w:ascii="Times New Roman" w:hAnsi="Times New Roman" w:cs="Times New Roman"/>
                <w:b/>
                <w:bCs/>
                <w:sz w:val="24"/>
                <w:szCs w:val="24"/>
              </w:rPr>
              <w:t xml:space="preserve">Социальный эффект </w:t>
            </w:r>
            <w:r w:rsidRPr="006C3F48">
              <w:rPr>
                <w:rFonts w:ascii="Times New Roman" w:hAnsi="Times New Roman" w:cs="Times New Roman"/>
                <w:sz w:val="24"/>
                <w:szCs w:val="24"/>
              </w:rPr>
              <w:t>должен состояться в</w:t>
            </w:r>
            <w:r w:rsidRPr="006C3F48">
              <w:rPr>
                <w:rFonts w:ascii="Times New Roman" w:hAnsi="Times New Roman" w:cs="Times New Roman"/>
                <w:b/>
                <w:bCs/>
                <w:sz w:val="24"/>
                <w:szCs w:val="24"/>
              </w:rPr>
              <w:t xml:space="preserve">: </w:t>
            </w:r>
          </w:p>
          <w:p w:rsidR="00E020BA" w:rsidRPr="006C3F48" w:rsidRDefault="00E020BA" w:rsidP="00CB341B">
            <w:pPr>
              <w:pStyle w:val="ab"/>
              <w:numPr>
                <w:ilvl w:val="0"/>
                <w:numId w:val="93"/>
              </w:numPr>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повышении эффективности научных исследований в области прикладной математики</w:t>
            </w:r>
          </w:p>
          <w:p w:rsidR="00E020BA" w:rsidRPr="006C3F48" w:rsidRDefault="00E020BA" w:rsidP="00CB341B">
            <w:pPr>
              <w:pStyle w:val="ab"/>
              <w:numPr>
                <w:ilvl w:val="0"/>
                <w:numId w:val="93"/>
              </w:numPr>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повышении квалификации отечественных кадров</w:t>
            </w:r>
          </w:p>
          <w:p w:rsidR="00E020BA" w:rsidRPr="006C3F48" w:rsidRDefault="00E020BA" w:rsidP="00CB341B">
            <w:pPr>
              <w:pStyle w:val="ab"/>
              <w:numPr>
                <w:ilvl w:val="0"/>
                <w:numId w:val="93"/>
              </w:numPr>
              <w:spacing w:after="0" w:line="240" w:lineRule="auto"/>
              <w:ind w:left="0"/>
              <w:jc w:val="both"/>
              <w:rPr>
                <w:rFonts w:ascii="Times New Roman" w:hAnsi="Times New Roman" w:cs="Times New Roman"/>
                <w:sz w:val="24"/>
                <w:szCs w:val="24"/>
              </w:rPr>
            </w:pPr>
            <w:r w:rsidRPr="006C3F48">
              <w:rPr>
                <w:rFonts w:ascii="Times New Roman" w:hAnsi="Times New Roman" w:cs="Times New Roman"/>
                <w:sz w:val="24"/>
                <w:szCs w:val="24"/>
              </w:rPr>
              <w:t>обучении докторантов и магистрантов</w:t>
            </w:r>
          </w:p>
          <w:p w:rsidR="00E020BA" w:rsidRPr="006C3F48" w:rsidRDefault="00E020BA" w:rsidP="00E020BA">
            <w:pPr>
              <w:spacing w:after="0" w:line="240" w:lineRule="auto"/>
              <w:jc w:val="both"/>
              <w:rPr>
                <w:rFonts w:ascii="Times New Roman" w:hAnsi="Times New Roman" w:cs="Times New Roman"/>
                <w:b/>
                <w:bCs/>
                <w:sz w:val="24"/>
                <w:szCs w:val="24"/>
              </w:rPr>
            </w:pPr>
            <w:r w:rsidRPr="006C3F48">
              <w:rPr>
                <w:rFonts w:ascii="Times New Roman" w:hAnsi="Times New Roman" w:cs="Times New Roman"/>
                <w:b/>
                <w:bCs/>
                <w:sz w:val="24"/>
                <w:szCs w:val="24"/>
              </w:rPr>
              <w:t xml:space="preserve">Целевые потребители полученных результатов: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специалисты в области прикладной математики, инженерии и криптографии. А также организации, желающие повысить уровень безопасности при передаче данных. </w:t>
            </w:r>
          </w:p>
        </w:tc>
      </w:tr>
      <w:tr w:rsidR="00E020BA" w:rsidRPr="006C3F48" w:rsidTr="00755544">
        <w:trPr>
          <w:trHeight w:val="858"/>
        </w:trPr>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 xml:space="preserve">5. Предельная сумма программы (на весь срок реализации программы и по годам, в тыс. тенге).  </w:t>
            </w:r>
            <w:r w:rsidRPr="006C3F48">
              <w:rPr>
                <w:rFonts w:ascii="Times New Roman" w:hAnsi="Times New Roman" w:cs="Times New Roman"/>
                <w:sz w:val="24"/>
                <w:szCs w:val="24"/>
              </w:rPr>
              <w:t xml:space="preserve">– </w:t>
            </w:r>
            <w:r w:rsidRPr="006C3F48">
              <w:rPr>
                <w:rFonts w:ascii="Times New Roman" w:hAnsi="Times New Roman" w:cs="Times New Roman"/>
                <w:b/>
                <w:bCs/>
                <w:sz w:val="24"/>
                <w:szCs w:val="24"/>
              </w:rPr>
              <w:t>300 000</w:t>
            </w:r>
            <w:r w:rsidRPr="006C3F48">
              <w:rPr>
                <w:rFonts w:ascii="Times New Roman" w:hAnsi="Times New Roman" w:cs="Times New Roman"/>
                <w:sz w:val="24"/>
                <w:szCs w:val="24"/>
              </w:rPr>
              <w:t xml:space="preserve"> </w:t>
            </w:r>
            <w:r w:rsidRPr="006C3F48">
              <w:rPr>
                <w:rFonts w:ascii="Times New Roman" w:hAnsi="Times New Roman" w:cs="Times New Roman"/>
                <w:b/>
                <w:sz w:val="24"/>
                <w:szCs w:val="24"/>
              </w:rPr>
              <w:t>тыс.</w:t>
            </w:r>
            <w:r w:rsidRPr="006C3F48">
              <w:rPr>
                <w:rFonts w:ascii="Times New Roman" w:hAnsi="Times New Roman" w:cs="Times New Roman"/>
                <w:sz w:val="24"/>
                <w:szCs w:val="24"/>
              </w:rPr>
              <w:t xml:space="preserve"> тенге,</w:t>
            </w:r>
            <w:r w:rsidRPr="006C3F48">
              <w:rPr>
                <w:rFonts w:ascii="Times New Roman" w:hAnsi="Times New Roman" w:cs="Times New Roman"/>
                <w:b/>
                <w:sz w:val="24"/>
                <w:szCs w:val="24"/>
              </w:rPr>
              <w:t xml:space="preserve"> </w:t>
            </w:r>
            <w:r w:rsidRPr="006C3F48">
              <w:rPr>
                <w:rFonts w:ascii="Times New Roman" w:hAnsi="Times New Roman" w:cs="Times New Roman"/>
                <w:sz w:val="24"/>
                <w:szCs w:val="24"/>
              </w:rPr>
              <w:t xml:space="preserve">в том числе по годам: на 2023 г. – </w:t>
            </w:r>
            <w:r w:rsidRPr="006C3F48">
              <w:rPr>
                <w:rFonts w:ascii="Times New Roman" w:hAnsi="Times New Roman" w:cs="Times New Roman"/>
                <w:b/>
                <w:bCs/>
                <w:sz w:val="24"/>
                <w:szCs w:val="24"/>
              </w:rPr>
              <w:t xml:space="preserve">100 000 </w:t>
            </w:r>
            <w:r w:rsidRPr="006C3F48">
              <w:rPr>
                <w:rFonts w:ascii="Times New Roman" w:hAnsi="Times New Roman" w:cs="Times New Roman"/>
                <w:b/>
                <w:sz w:val="24"/>
                <w:szCs w:val="24"/>
              </w:rPr>
              <w:t>тыс.</w:t>
            </w:r>
            <w:r w:rsidRPr="006C3F48">
              <w:rPr>
                <w:rFonts w:ascii="Times New Roman" w:hAnsi="Times New Roman" w:cs="Times New Roman"/>
                <w:sz w:val="24"/>
                <w:szCs w:val="24"/>
              </w:rPr>
              <w:t xml:space="preserve"> тенге, на 2024 г. – </w:t>
            </w:r>
            <w:r w:rsidRPr="006C3F48">
              <w:rPr>
                <w:rFonts w:ascii="Times New Roman" w:hAnsi="Times New Roman" w:cs="Times New Roman"/>
                <w:b/>
                <w:bCs/>
                <w:sz w:val="24"/>
                <w:szCs w:val="24"/>
              </w:rPr>
              <w:t>100 000</w:t>
            </w:r>
            <w:r w:rsidRPr="006C3F48">
              <w:rPr>
                <w:rFonts w:ascii="Times New Roman" w:hAnsi="Times New Roman" w:cs="Times New Roman"/>
                <w:sz w:val="24"/>
                <w:szCs w:val="24"/>
              </w:rPr>
              <w:t xml:space="preserve"> </w:t>
            </w:r>
            <w:r w:rsidRPr="006C3F48">
              <w:rPr>
                <w:rFonts w:ascii="Times New Roman" w:hAnsi="Times New Roman" w:cs="Times New Roman"/>
                <w:b/>
                <w:sz w:val="24"/>
                <w:szCs w:val="24"/>
              </w:rPr>
              <w:t>тыс.</w:t>
            </w:r>
            <w:r w:rsidRPr="006C3F48">
              <w:rPr>
                <w:rFonts w:ascii="Times New Roman" w:hAnsi="Times New Roman" w:cs="Times New Roman"/>
                <w:sz w:val="24"/>
                <w:szCs w:val="24"/>
              </w:rPr>
              <w:t xml:space="preserve"> тенге, на 2025 г. – </w:t>
            </w:r>
            <w:r w:rsidRPr="006C3F48">
              <w:rPr>
                <w:rFonts w:ascii="Times New Roman" w:hAnsi="Times New Roman" w:cs="Times New Roman"/>
                <w:b/>
                <w:bCs/>
                <w:sz w:val="24"/>
                <w:szCs w:val="24"/>
              </w:rPr>
              <w:t>100 000</w:t>
            </w:r>
            <w:r w:rsidRPr="006C3F48">
              <w:rPr>
                <w:rFonts w:ascii="Times New Roman" w:hAnsi="Times New Roman" w:cs="Times New Roman"/>
                <w:sz w:val="24"/>
                <w:szCs w:val="24"/>
              </w:rPr>
              <w:t xml:space="preserve"> </w:t>
            </w:r>
            <w:r w:rsidRPr="006C3F48">
              <w:rPr>
                <w:rFonts w:ascii="Times New Roman" w:hAnsi="Times New Roman" w:cs="Times New Roman"/>
                <w:b/>
                <w:sz w:val="24"/>
                <w:szCs w:val="24"/>
              </w:rPr>
              <w:t>тыс.</w:t>
            </w:r>
            <w:r w:rsidRPr="006C3F48">
              <w:rPr>
                <w:rFonts w:ascii="Times New Roman" w:hAnsi="Times New Roman" w:cs="Times New Roman"/>
                <w:sz w:val="24"/>
                <w:szCs w:val="24"/>
              </w:rPr>
              <w:t xml:space="preserve"> тенге</w:t>
            </w:r>
          </w:p>
        </w:tc>
      </w:tr>
    </w:tbl>
    <w:p w:rsidR="00E020BA" w:rsidRPr="006C3F48" w:rsidRDefault="00E020BA" w:rsidP="00E020BA">
      <w:pPr>
        <w:spacing w:after="0" w:line="240" w:lineRule="auto"/>
        <w:rPr>
          <w:rFonts w:ascii="Times New Roman" w:hAnsi="Times New Roman" w:cs="Times New Roman"/>
          <w:sz w:val="24"/>
          <w:szCs w:val="24"/>
        </w:rPr>
      </w:pP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Научно-техническое задание № 70</w:t>
      </w:r>
    </w:p>
    <w:tbl>
      <w:tblPr>
        <w:tblW w:w="1046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61"/>
      </w:tblGrid>
      <w:tr w:rsidR="00E020BA" w:rsidRPr="006C3F48" w:rsidTr="00630C1C">
        <w:trPr>
          <w:trHeight w:val="235"/>
        </w:trPr>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1.2. Наименование специализированного направления программы: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Научные исследования в области естественных наук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Фундаментальные и прикладные исследования в области химии</w:t>
            </w:r>
          </w:p>
        </w:tc>
      </w:tr>
      <w:tr w:rsidR="00E020BA" w:rsidRPr="006C3F48" w:rsidTr="00630C1C">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 Цели и задачи программы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2.1. Цель программы: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Разработка новых органических люминофоров, используемых для производства ОLED устройств нового 3-го поколения. </w:t>
            </w:r>
          </w:p>
        </w:tc>
      </w:tr>
      <w:tr w:rsidR="00E020BA" w:rsidRPr="006C3F48" w:rsidTr="00630C1C">
        <w:trPr>
          <w:trHeight w:val="1527"/>
        </w:trPr>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E020BA">
            <w:pPr>
              <w:pStyle w:val="ab"/>
              <w:spacing w:after="0" w:line="240" w:lineRule="auto"/>
              <w:ind w:left="0"/>
              <w:jc w:val="both"/>
              <w:rPr>
                <w:rFonts w:ascii="Times New Roman" w:eastAsia="Times New Roman" w:hAnsi="Times New Roman" w:cs="Times New Roman"/>
                <w:sz w:val="24"/>
                <w:szCs w:val="24"/>
                <w:shd w:val="clear" w:color="auto" w:fill="FFFFFF"/>
              </w:rPr>
            </w:pPr>
            <w:r w:rsidRPr="006C3F48">
              <w:rPr>
                <w:rFonts w:ascii="Times New Roman" w:hAnsi="Times New Roman" w:cs="Times New Roman"/>
                <w:sz w:val="24"/>
                <w:szCs w:val="24"/>
                <w:lang w:eastAsia="ru-RU"/>
              </w:rPr>
              <w:t>-</w:t>
            </w:r>
            <w:r w:rsidRPr="006C3F48">
              <w:rPr>
                <w:rFonts w:ascii="Times New Roman" w:eastAsia="Times New Roman" w:hAnsi="Times New Roman" w:cs="Times New Roman"/>
                <w:sz w:val="24"/>
                <w:szCs w:val="24"/>
                <w:shd w:val="clear" w:color="auto" w:fill="FFFFFF"/>
              </w:rPr>
              <w:t xml:space="preserve"> Провести молекулярный дизайн   (компьютерное моделирование)  небензоидных </w:t>
            </w:r>
            <w:r w:rsidRPr="006C3F48">
              <w:rPr>
                <w:rFonts w:ascii="Times New Roman" w:eastAsia="Times New Roman" w:hAnsi="Times New Roman" w:cs="Times New Roman"/>
                <w:sz w:val="24"/>
                <w:szCs w:val="24"/>
              </w:rPr>
              <w:t>π-сопряженных  со-олигомеров донорно-акцепторной, линейной  и  развлетвленной структуры;</w:t>
            </w:r>
          </w:p>
          <w:p w:rsidR="00E020BA" w:rsidRPr="006C3F48" w:rsidRDefault="00E020BA" w:rsidP="00E020BA">
            <w:pPr>
              <w:tabs>
                <w:tab w:val="left" w:pos="317"/>
              </w:tabs>
              <w:spacing w:after="0" w:line="240" w:lineRule="auto"/>
              <w:jc w:val="both"/>
              <w:rPr>
                <w:rFonts w:ascii="Times New Roman" w:hAnsi="Times New Roman" w:cs="Times New Roman"/>
                <w:b/>
                <w:sz w:val="24"/>
                <w:szCs w:val="24"/>
                <w:lang w:eastAsia="ru-RU"/>
              </w:rPr>
            </w:pPr>
            <w:r w:rsidRPr="006C3F48">
              <w:rPr>
                <w:rFonts w:ascii="Times New Roman" w:hAnsi="Times New Roman" w:cs="Times New Roman"/>
                <w:b/>
                <w:sz w:val="24"/>
                <w:szCs w:val="24"/>
                <w:lang w:eastAsia="ru-RU"/>
              </w:rPr>
              <w:t xml:space="preserve">- </w:t>
            </w:r>
            <w:r w:rsidRPr="006C3F48">
              <w:rPr>
                <w:rFonts w:ascii="Times New Roman" w:hAnsi="Times New Roman" w:cs="Times New Roman"/>
                <w:sz w:val="24"/>
                <w:szCs w:val="24"/>
              </w:rPr>
              <w:t xml:space="preserve">Синтезировать  представительный ряд   </w:t>
            </w:r>
            <w:r w:rsidRPr="006C3F48">
              <w:rPr>
                <w:rFonts w:ascii="Times New Roman" w:hAnsi="Times New Roman" w:cs="Times New Roman"/>
                <w:sz w:val="24"/>
                <w:szCs w:val="24"/>
                <w:shd w:val="clear" w:color="auto" w:fill="FFFFFF"/>
              </w:rPr>
              <w:t>небензоидных</w:t>
            </w:r>
            <w:r w:rsidRPr="006C3F48">
              <w:rPr>
                <w:rFonts w:ascii="Times New Roman" w:hAnsi="Times New Roman" w:cs="Times New Roman"/>
                <w:sz w:val="24"/>
                <w:szCs w:val="24"/>
              </w:rPr>
              <w:t xml:space="preserve"> π-сопряженных со-олигомеров донорно-акцепторной, линейной и  развлетвленной  структуры;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Исследовать  оптические (поглощение,</w:t>
            </w:r>
            <w:r w:rsidRPr="006C3F48">
              <w:rPr>
                <w:rFonts w:ascii="Times New Roman" w:hAnsi="Times New Roman" w:cs="Times New Roman"/>
                <w:bCs/>
                <w:sz w:val="24"/>
                <w:szCs w:val="24"/>
                <w:shd w:val="clear" w:color="auto" w:fill="FFFFFF"/>
              </w:rPr>
              <w:t>флуоресценция,</w:t>
            </w:r>
            <w:r w:rsidRPr="006C3F48">
              <w:rPr>
                <w:rFonts w:ascii="Times New Roman" w:hAnsi="Times New Roman" w:cs="Times New Roman"/>
                <w:sz w:val="24"/>
                <w:szCs w:val="24"/>
              </w:rPr>
              <w:t xml:space="preserve"> квантовый выход свечения, оптическая ширина запрещенной зоны</w:t>
            </w:r>
            <w:r w:rsidRPr="006C3F48">
              <w:rPr>
                <w:rFonts w:ascii="Times New Roman" w:hAnsi="Times New Roman" w:cs="Times New Roman"/>
                <w:bCs/>
                <w:sz w:val="24"/>
                <w:szCs w:val="24"/>
                <w:shd w:val="clear" w:color="auto" w:fill="FFFFFF"/>
              </w:rPr>
              <w:t>)</w:t>
            </w:r>
            <w:r w:rsidRPr="006C3F48">
              <w:rPr>
                <w:rFonts w:ascii="Times New Roman" w:hAnsi="Times New Roman" w:cs="Times New Roman"/>
                <w:sz w:val="24"/>
                <w:szCs w:val="24"/>
              </w:rPr>
              <w:t xml:space="preserve">  и  электрохимические свойства π-сопряженных  со-олигомеров;</w:t>
            </w:r>
          </w:p>
          <w:p w:rsidR="00E020BA" w:rsidRPr="006C3F48" w:rsidRDefault="00E020BA" w:rsidP="00E020BA">
            <w:pPr>
              <w:tabs>
                <w:tab w:val="left" w:pos="176"/>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Изучить электрофизические свойства (электрическое сопротивление, подвижность носителей заряда), фазовое поведение,</w:t>
            </w:r>
            <w:r w:rsidRPr="006C3F48">
              <w:rPr>
                <w:rFonts w:ascii="Times New Roman" w:hAnsi="Times New Roman" w:cs="Times New Roman"/>
                <w:sz w:val="24"/>
                <w:szCs w:val="24"/>
                <w:shd w:val="clear" w:color="auto" w:fill="FFFFFF"/>
              </w:rPr>
              <w:t xml:space="preserve"> термическую стабильность,</w:t>
            </w:r>
            <w:r w:rsidRPr="006C3F48">
              <w:rPr>
                <w:rFonts w:ascii="Times New Roman" w:hAnsi="Times New Roman" w:cs="Times New Roman"/>
                <w:sz w:val="24"/>
                <w:szCs w:val="24"/>
              </w:rPr>
              <w:t xml:space="preserve"> </w:t>
            </w:r>
            <w:r w:rsidRPr="006C3F48">
              <w:rPr>
                <w:rFonts w:ascii="Times New Roman" w:hAnsi="Times New Roman" w:cs="Times New Roman"/>
                <w:sz w:val="24"/>
                <w:szCs w:val="24"/>
                <w:shd w:val="clear" w:color="auto" w:fill="FFFFFF"/>
              </w:rPr>
              <w:t>значения гиперполяризуемости и дипольного момента</w:t>
            </w:r>
            <w:r w:rsidRPr="006C3F48">
              <w:rPr>
                <w:rFonts w:ascii="Times New Roman" w:hAnsi="Times New Roman" w:cs="Times New Roman"/>
                <w:sz w:val="24"/>
                <w:szCs w:val="24"/>
              </w:rPr>
              <w:t xml:space="preserve">  π-сопряженных  со-олигомеров; </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hAnsi="Times New Roman" w:cs="Times New Roman"/>
                <w:sz w:val="24"/>
                <w:szCs w:val="24"/>
              </w:rPr>
              <w:t xml:space="preserve">- Исследовать </w:t>
            </w:r>
            <w:r w:rsidRPr="006C3F48">
              <w:rPr>
                <w:rFonts w:ascii="Times New Roman" w:hAnsi="Times New Roman" w:cs="Times New Roman"/>
                <w:sz w:val="24"/>
                <w:szCs w:val="24"/>
                <w:shd w:val="clear" w:color="auto" w:fill="FFFFFF"/>
              </w:rPr>
              <w:t>светоизлучающие свойства</w:t>
            </w:r>
            <w:r w:rsidRPr="006C3F48">
              <w:rPr>
                <w:rFonts w:ascii="Times New Roman" w:hAnsi="Times New Roman" w:cs="Times New Roman"/>
                <w:sz w:val="24"/>
                <w:szCs w:val="24"/>
              </w:rPr>
              <w:t xml:space="preserve"> π-сопряженных  со-олигомеров в устройствах органических светодиодов;</w:t>
            </w:r>
          </w:p>
          <w:p w:rsidR="00E020BA" w:rsidRPr="006C3F48" w:rsidRDefault="00E020BA" w:rsidP="00E020BA">
            <w:pPr>
              <w:pStyle w:val="ab"/>
              <w:spacing w:after="0" w:line="240" w:lineRule="auto"/>
              <w:ind w:left="0"/>
              <w:jc w:val="both"/>
              <w:rPr>
                <w:rFonts w:ascii="Times New Roman" w:hAnsi="Times New Roman" w:cs="Times New Roman"/>
                <w:sz w:val="24"/>
                <w:szCs w:val="24"/>
                <w:lang w:eastAsia="ru-RU"/>
              </w:rPr>
            </w:pPr>
            <w:r w:rsidRPr="006C3F48">
              <w:rPr>
                <w:rFonts w:ascii="Times New Roman" w:hAnsi="Times New Roman" w:cs="Times New Roman"/>
                <w:sz w:val="24"/>
                <w:szCs w:val="24"/>
              </w:rPr>
              <w:t xml:space="preserve">- Получить </w:t>
            </w:r>
            <w:r w:rsidRPr="006C3F48">
              <w:rPr>
                <w:rFonts w:ascii="Times New Roman" w:eastAsia="Times New Roman" w:hAnsi="Times New Roman" w:cs="Times New Roman"/>
                <w:sz w:val="24"/>
                <w:szCs w:val="24"/>
              </w:rPr>
              <w:t xml:space="preserve"> новые эффективные люминофоры (синие,зеленые и красные) на основе </w:t>
            </w:r>
            <w:r w:rsidRPr="006C3F48">
              <w:rPr>
                <w:rFonts w:ascii="Times New Roman" w:hAnsi="Times New Roman" w:cs="Times New Roman"/>
                <w:sz w:val="24"/>
                <w:szCs w:val="24"/>
              </w:rPr>
              <w:t xml:space="preserve">небензоидных </w:t>
            </w:r>
            <w:r w:rsidRPr="006C3F48">
              <w:rPr>
                <w:rFonts w:ascii="Times New Roman" w:eastAsia="Times New Roman" w:hAnsi="Times New Roman" w:cs="Times New Roman"/>
                <w:sz w:val="24"/>
                <w:szCs w:val="24"/>
              </w:rPr>
              <w:t xml:space="preserve">π-сопряженных </w:t>
            </w:r>
            <w:r w:rsidRPr="006C3F48">
              <w:rPr>
                <w:rFonts w:ascii="Times New Roman" w:hAnsi="Times New Roman" w:cs="Times New Roman"/>
                <w:sz w:val="24"/>
                <w:szCs w:val="24"/>
              </w:rPr>
              <w:t>со-олигомеров.</w:t>
            </w:r>
          </w:p>
        </w:tc>
      </w:tr>
      <w:tr w:rsidR="00E020BA" w:rsidRPr="006C3F48" w:rsidTr="00630C1C">
        <w:trPr>
          <w:trHeight w:val="331"/>
        </w:trPr>
        <w:tc>
          <w:tcPr>
            <w:tcW w:w="10461" w:type="dxa"/>
            <w:shd w:val="clear" w:color="auto" w:fill="auto"/>
          </w:tcPr>
          <w:p w:rsidR="00E020BA" w:rsidRPr="006C3F48" w:rsidRDefault="00E020BA" w:rsidP="00E020BA">
            <w:pPr>
              <w:pStyle w:val="ab"/>
              <w:tabs>
                <w:tab w:val="left" w:pos="309"/>
              </w:tabs>
              <w:spacing w:after="0" w:line="240" w:lineRule="auto"/>
              <w:ind w:left="0"/>
              <w:jc w:val="both"/>
              <w:rPr>
                <w:rFonts w:ascii="Times New Roman" w:hAnsi="Times New Roman" w:cs="Times New Roman"/>
                <w:b/>
                <w:sz w:val="24"/>
                <w:szCs w:val="24"/>
              </w:rPr>
            </w:pPr>
            <w:r w:rsidRPr="006C3F48">
              <w:rPr>
                <w:rFonts w:ascii="Times New Roman" w:hAnsi="Times New Roman" w:cs="Times New Roman"/>
                <w:b/>
                <w:sz w:val="24"/>
                <w:szCs w:val="24"/>
              </w:rPr>
              <w:t>3. Какие пункты стратегических и программных документов решает</w:t>
            </w:r>
            <w:r w:rsidRPr="006C3F48">
              <w:rPr>
                <w:rFonts w:ascii="Times New Roman" w:hAnsi="Times New Roman" w:cs="Times New Roman"/>
                <w:b/>
                <w:i/>
                <w:sz w:val="24"/>
                <w:szCs w:val="24"/>
              </w:rPr>
              <w:t>(указать конкретные пункты</w:t>
            </w:r>
            <w:r w:rsidRPr="006C3F48">
              <w:rPr>
                <w:rFonts w:ascii="Times New Roman" w:hAnsi="Times New Roman" w:cs="Times New Roman"/>
                <w:b/>
                <w:sz w:val="24"/>
                <w:szCs w:val="24"/>
              </w:rPr>
              <w:t>):</w:t>
            </w:r>
          </w:p>
          <w:p w:rsidR="00E020BA" w:rsidRPr="006C3F48" w:rsidRDefault="00E020BA" w:rsidP="00E020BA">
            <w:pPr>
              <w:pStyle w:val="ab"/>
              <w:tabs>
                <w:tab w:val="left" w:pos="309"/>
              </w:tabs>
              <w:spacing w:after="0" w:line="240" w:lineRule="auto"/>
              <w:ind w:left="0"/>
              <w:jc w:val="both"/>
              <w:rPr>
                <w:rFonts w:ascii="Times New Roman" w:hAnsi="Times New Roman" w:cs="Times New Roman"/>
                <w:spacing w:val="-2"/>
                <w:sz w:val="24"/>
                <w:szCs w:val="24"/>
                <w:lang w:eastAsia="ar-SA"/>
              </w:rPr>
            </w:pPr>
            <w:r w:rsidRPr="006C3F48">
              <w:rPr>
                <w:rFonts w:ascii="Times New Roman" w:hAnsi="Times New Roman" w:cs="Times New Roman"/>
                <w:spacing w:val="-2"/>
                <w:sz w:val="24"/>
                <w:szCs w:val="24"/>
                <w:lang w:eastAsia="ar-SA"/>
              </w:rPr>
              <w:t>1. Закон Республики Казахстан от 18 февраля 2011 года № 407-IV «О науке»;</w:t>
            </w:r>
          </w:p>
          <w:p w:rsidR="00E020BA" w:rsidRPr="006C3F48" w:rsidRDefault="00E020BA" w:rsidP="00E020BA">
            <w:pPr>
              <w:pStyle w:val="ab"/>
              <w:tabs>
                <w:tab w:val="left" w:pos="309"/>
              </w:tabs>
              <w:spacing w:after="0" w:line="240" w:lineRule="auto"/>
              <w:ind w:left="0"/>
              <w:jc w:val="both"/>
              <w:rPr>
                <w:rFonts w:ascii="Times New Roman" w:hAnsi="Times New Roman" w:cs="Times New Roman"/>
                <w:spacing w:val="-2"/>
                <w:sz w:val="24"/>
                <w:szCs w:val="24"/>
                <w:lang w:eastAsia="ar-SA"/>
              </w:rPr>
            </w:pPr>
            <w:r w:rsidRPr="006C3F48">
              <w:rPr>
                <w:rFonts w:ascii="Times New Roman" w:hAnsi="Times New Roman" w:cs="Times New Roman"/>
                <w:spacing w:val="-2"/>
                <w:sz w:val="24"/>
                <w:szCs w:val="24"/>
                <w:lang w:eastAsia="ar-SA"/>
              </w:rPr>
              <w:t>2. Послание Президента Республики Казахстан К.К.Токаева народу Казахстана «Казахстан в новой реальности: время действий» (2020 г.);</w:t>
            </w:r>
          </w:p>
          <w:p w:rsidR="00E020BA" w:rsidRPr="006C3F48" w:rsidRDefault="00E020BA" w:rsidP="00E020BA">
            <w:pPr>
              <w:pStyle w:val="ab"/>
              <w:tabs>
                <w:tab w:val="left" w:pos="309"/>
              </w:tabs>
              <w:spacing w:after="0" w:line="240" w:lineRule="auto"/>
              <w:ind w:left="0"/>
              <w:jc w:val="both"/>
              <w:rPr>
                <w:rFonts w:ascii="Times New Roman" w:hAnsi="Times New Roman" w:cs="Times New Roman"/>
                <w:spacing w:val="-2"/>
                <w:sz w:val="24"/>
                <w:szCs w:val="24"/>
                <w:lang w:eastAsia="ar-SA"/>
              </w:rPr>
            </w:pPr>
            <w:r w:rsidRPr="006C3F48">
              <w:rPr>
                <w:rFonts w:ascii="Times New Roman" w:hAnsi="Times New Roman" w:cs="Times New Roman"/>
                <w:spacing w:val="-2"/>
                <w:sz w:val="24"/>
                <w:szCs w:val="24"/>
                <w:lang w:eastAsia="ar-SA"/>
              </w:rPr>
              <w:t>3. Национальной плана развития Республики Казахстан до 2025 года;</w:t>
            </w:r>
          </w:p>
          <w:p w:rsidR="00E020BA" w:rsidRPr="006C3F48" w:rsidRDefault="00E020BA" w:rsidP="00E020BA">
            <w:pPr>
              <w:pStyle w:val="ab"/>
              <w:tabs>
                <w:tab w:val="left" w:pos="309"/>
              </w:tabs>
              <w:spacing w:after="0" w:line="240" w:lineRule="auto"/>
              <w:ind w:left="0"/>
              <w:jc w:val="both"/>
              <w:rPr>
                <w:rFonts w:ascii="Times New Roman" w:hAnsi="Times New Roman" w:cs="Times New Roman"/>
                <w:spacing w:val="-2"/>
                <w:sz w:val="24"/>
                <w:szCs w:val="24"/>
                <w:lang w:eastAsia="ar-SA"/>
              </w:rPr>
            </w:pPr>
            <w:r w:rsidRPr="006C3F48">
              <w:rPr>
                <w:rFonts w:ascii="Times New Roman" w:hAnsi="Times New Roman" w:cs="Times New Roman"/>
                <w:spacing w:val="-2"/>
                <w:sz w:val="24"/>
                <w:szCs w:val="24"/>
                <w:lang w:eastAsia="ar-SA"/>
              </w:rPr>
              <w:t>4. Концепция по вхождению Казахстана в число 30-ти самых развитых государств мира;</w:t>
            </w:r>
          </w:p>
          <w:p w:rsidR="0067496D"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hAnsi="Times New Roman" w:cs="Times New Roman"/>
                <w:spacing w:val="-2"/>
                <w:sz w:val="24"/>
                <w:szCs w:val="24"/>
              </w:rPr>
              <w:t>5.</w:t>
            </w:r>
            <w:r w:rsidR="0067496D" w:rsidRPr="006C3F48">
              <w:rPr>
                <w:rFonts w:ascii="Times New Roman" w:eastAsia="Times New Roman" w:hAnsi="Times New Roman" w:cs="Times New Roman"/>
                <w:sz w:val="24"/>
                <w:szCs w:val="24"/>
                <w:lang w:eastAsia="ru-RU"/>
              </w:rPr>
              <w:t xml:space="preserve"> Национальный проект «Технологический рывок за счет цифровизации, науки и инноваций»: Направление VII. Укрепление кадрового потенциала науки – в центре внимания ученый: Задача 1. Увеличение численности учёных и исследователей в 1,5 раза; Направление VIII. Повышение конкурентоспособности научной экосистемы: Задача 1. Повышение качества научно-исследовательских институтов; Направление IX. Повышение вклада науки в развитие страны «Наука-производство-бизнес»: Задача 1. Рост вклада науки в развитие страны.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pacing w:val="-2"/>
                <w:sz w:val="24"/>
                <w:szCs w:val="24"/>
              </w:rPr>
              <w:t>6. Послание Президента РК К.К.Токаева народу Казахстана «Единство народа и системные реформы – прочная основа процветания страны» (2021).</w:t>
            </w:r>
          </w:p>
        </w:tc>
      </w:tr>
      <w:tr w:rsidR="00E020BA" w:rsidRPr="006C3F48" w:rsidTr="00630C1C">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Установлена фундаментальная основа молекулярного дизайна передовых функциональных материалов на основе π-сопряженных   со-олигомеров небензоидной ароматической структуры для применения в органической оптоэлектронике (квантовохимическими расчетами получены данные о ключевых внутри- и межмолекулярных взаимодействиях, оптимизированы структуры, физико-химические характеристики, светопоглощающие и светоизлучающие свойства и др.);</w:t>
            </w:r>
          </w:p>
          <w:p w:rsidR="00E020BA" w:rsidRPr="006C3F48" w:rsidRDefault="00E020BA" w:rsidP="00E020BA">
            <w:pPr>
              <w:spacing w:after="0" w:line="240" w:lineRule="auto"/>
              <w:jc w:val="both"/>
              <w:rPr>
                <w:rFonts w:ascii="Times New Roman" w:hAnsi="Times New Roman" w:cs="Times New Roman"/>
                <w:sz w:val="24"/>
                <w:szCs w:val="24"/>
                <w:shd w:val="clear" w:color="auto" w:fill="FFFFFF"/>
              </w:rPr>
            </w:pPr>
            <w:r w:rsidRPr="006C3F48">
              <w:rPr>
                <w:rFonts w:ascii="Times New Roman" w:hAnsi="Times New Roman" w:cs="Times New Roman"/>
                <w:sz w:val="24"/>
                <w:szCs w:val="24"/>
                <w:shd w:val="clear" w:color="auto" w:fill="FFFFFF"/>
              </w:rPr>
              <w:t xml:space="preserve">- Разработаны новые донорно-акцепторные </w:t>
            </w:r>
            <w:r w:rsidRPr="006C3F48">
              <w:rPr>
                <w:rFonts w:ascii="Times New Roman" w:hAnsi="Times New Roman" w:cs="Times New Roman"/>
                <w:sz w:val="24"/>
                <w:szCs w:val="24"/>
              </w:rPr>
              <w:t>π-</w:t>
            </w:r>
            <w:r w:rsidRPr="006C3F48">
              <w:rPr>
                <w:rFonts w:ascii="Times New Roman" w:hAnsi="Times New Roman" w:cs="Times New Roman"/>
                <w:sz w:val="24"/>
                <w:szCs w:val="24"/>
                <w:shd w:val="clear" w:color="auto" w:fill="FFFFFF"/>
              </w:rPr>
              <w:t xml:space="preserve">сопряженные со-олигомеры  – перспективные полупроводниковые материалы (кристаллы и тонкие однородные пленки) для применения в органических солнечных батареях с обьемным гетеропереходом; </w:t>
            </w:r>
          </w:p>
          <w:p w:rsidR="00E020BA" w:rsidRPr="006C3F48" w:rsidRDefault="00E020BA" w:rsidP="00E020BA">
            <w:pPr>
              <w:spacing w:after="0" w:line="240" w:lineRule="auto"/>
              <w:jc w:val="both"/>
              <w:rPr>
                <w:rFonts w:ascii="Times New Roman" w:hAnsi="Times New Roman" w:cs="Times New Roman"/>
                <w:sz w:val="24"/>
                <w:szCs w:val="24"/>
                <w:shd w:val="clear" w:color="auto" w:fill="FFFFFF"/>
              </w:rPr>
            </w:pPr>
            <w:r w:rsidRPr="006C3F48">
              <w:rPr>
                <w:rFonts w:ascii="Times New Roman" w:hAnsi="Times New Roman" w:cs="Times New Roman"/>
                <w:sz w:val="24"/>
                <w:szCs w:val="24"/>
                <w:shd w:val="clear" w:color="auto" w:fill="FFFFFF"/>
              </w:rPr>
              <w:t xml:space="preserve">- Разработаны новые линейные и развлетвленные  </w:t>
            </w:r>
            <w:r w:rsidRPr="006C3F48">
              <w:rPr>
                <w:rFonts w:ascii="Times New Roman" w:hAnsi="Times New Roman" w:cs="Times New Roman"/>
                <w:sz w:val="24"/>
                <w:szCs w:val="24"/>
              </w:rPr>
              <w:t>π-</w:t>
            </w:r>
            <w:r w:rsidRPr="006C3F48">
              <w:rPr>
                <w:rFonts w:ascii="Times New Roman" w:hAnsi="Times New Roman" w:cs="Times New Roman"/>
                <w:sz w:val="24"/>
                <w:szCs w:val="24"/>
                <w:shd w:val="clear" w:color="auto" w:fill="FFFFFF"/>
              </w:rPr>
              <w:t xml:space="preserve">сопряженные со-олигомеры – перспективные полупроводниковые материалы (кристаллы и тонкие однородные пленки) для применения в органических светоизлучающих транзисторах (устройства отображения информации и источников света; инжекционные лазеры; гибкие, сверхтонкие и полупрозрачные фотонно-электронные интегральные устройства); </w:t>
            </w:r>
          </w:p>
          <w:p w:rsidR="00E020BA" w:rsidRPr="006C3F48" w:rsidRDefault="00E020BA" w:rsidP="00E020BA">
            <w:pPr>
              <w:spacing w:after="0" w:line="240" w:lineRule="auto"/>
              <w:jc w:val="both"/>
              <w:rPr>
                <w:rFonts w:ascii="Times New Roman" w:hAnsi="Times New Roman" w:cs="Times New Roman"/>
                <w:sz w:val="24"/>
                <w:szCs w:val="24"/>
                <w:shd w:val="clear" w:color="auto" w:fill="FFFFFF"/>
              </w:rPr>
            </w:pPr>
            <w:r w:rsidRPr="006C3F48">
              <w:rPr>
                <w:rFonts w:ascii="Times New Roman" w:hAnsi="Times New Roman" w:cs="Times New Roman"/>
                <w:sz w:val="24"/>
                <w:szCs w:val="24"/>
                <w:shd w:val="clear" w:color="auto" w:fill="FFFFFF"/>
              </w:rPr>
              <w:t xml:space="preserve">- Разработаны новые  </w:t>
            </w:r>
            <w:r w:rsidRPr="006C3F48">
              <w:rPr>
                <w:rFonts w:ascii="Times New Roman" w:hAnsi="Times New Roman" w:cs="Times New Roman"/>
                <w:i/>
                <w:sz w:val="24"/>
                <w:szCs w:val="24"/>
              </w:rPr>
              <w:t>push-pull</w:t>
            </w:r>
            <w:r w:rsidRPr="006C3F48">
              <w:rPr>
                <w:rFonts w:ascii="Times New Roman" w:hAnsi="Times New Roman" w:cs="Times New Roman"/>
                <w:sz w:val="24"/>
                <w:szCs w:val="24"/>
              </w:rPr>
              <w:t xml:space="preserve">  </w:t>
            </w:r>
            <w:r w:rsidRPr="006C3F48">
              <w:rPr>
                <w:rFonts w:ascii="Times New Roman" w:hAnsi="Times New Roman" w:cs="Times New Roman"/>
                <w:sz w:val="24"/>
                <w:szCs w:val="24"/>
                <w:shd w:val="clear" w:color="auto" w:fill="FFFFFF"/>
              </w:rPr>
              <w:t xml:space="preserve">хромофорные </w:t>
            </w:r>
            <w:r w:rsidRPr="006C3F48">
              <w:rPr>
                <w:rFonts w:ascii="Times New Roman" w:hAnsi="Times New Roman" w:cs="Times New Roman"/>
                <w:sz w:val="24"/>
                <w:szCs w:val="24"/>
              </w:rPr>
              <w:t>π-</w:t>
            </w:r>
            <w:r w:rsidRPr="006C3F48">
              <w:rPr>
                <w:rFonts w:ascii="Times New Roman" w:hAnsi="Times New Roman" w:cs="Times New Roman"/>
                <w:sz w:val="24"/>
                <w:szCs w:val="24"/>
                <w:shd w:val="clear" w:color="auto" w:fill="FFFFFF"/>
              </w:rPr>
              <w:t>сопряженные со-олигомеры - перспективные нелинейно-оптические материалы для применения в устройствах высокоскоростной обработки информации (преобразователи частоты, высокоскоростные электро-оптические модуляторы и переключатели);</w:t>
            </w:r>
          </w:p>
          <w:p w:rsidR="00E020BA" w:rsidRPr="006C3F48" w:rsidRDefault="00E020BA" w:rsidP="00E020BA">
            <w:pPr>
              <w:spacing w:after="0" w:line="240" w:lineRule="auto"/>
              <w:jc w:val="both"/>
              <w:rPr>
                <w:rFonts w:ascii="Times New Roman" w:hAnsi="Times New Roman" w:cs="Times New Roman"/>
                <w:sz w:val="24"/>
                <w:szCs w:val="24"/>
                <w:shd w:val="clear" w:color="auto" w:fill="FFFFFF"/>
              </w:rPr>
            </w:pPr>
            <w:r w:rsidRPr="006C3F48">
              <w:rPr>
                <w:rFonts w:ascii="Times New Roman" w:hAnsi="Times New Roman" w:cs="Times New Roman"/>
                <w:sz w:val="24"/>
                <w:szCs w:val="24"/>
              </w:rPr>
              <w:t>- Созданы новые</w:t>
            </w:r>
            <w:r w:rsidRPr="006C3F48">
              <w:rPr>
                <w:rFonts w:ascii="Times New Roman" w:hAnsi="Times New Roman" w:cs="Times New Roman"/>
                <w:i/>
                <w:sz w:val="24"/>
                <w:szCs w:val="24"/>
              </w:rPr>
              <w:t xml:space="preserve"> </w:t>
            </w:r>
            <w:r w:rsidRPr="006C3F48">
              <w:rPr>
                <w:rFonts w:ascii="Times New Roman" w:hAnsi="Times New Roman" w:cs="Times New Roman"/>
                <w:sz w:val="24"/>
                <w:szCs w:val="24"/>
                <w:shd w:val="clear" w:color="auto" w:fill="FFFFFF"/>
              </w:rPr>
              <w:t xml:space="preserve">донорно-акцепторные </w:t>
            </w:r>
            <w:r w:rsidRPr="006C3F48">
              <w:rPr>
                <w:rFonts w:ascii="Times New Roman" w:hAnsi="Times New Roman" w:cs="Times New Roman"/>
                <w:sz w:val="24"/>
                <w:szCs w:val="24"/>
              </w:rPr>
              <w:t>π-</w:t>
            </w:r>
            <w:r w:rsidRPr="006C3F48">
              <w:rPr>
                <w:rFonts w:ascii="Times New Roman" w:hAnsi="Times New Roman" w:cs="Times New Roman"/>
                <w:sz w:val="24"/>
                <w:szCs w:val="24"/>
                <w:shd w:val="clear" w:color="auto" w:fill="FFFFFF"/>
              </w:rPr>
              <w:t xml:space="preserve">сопряженные со-олигомеры – перспективные </w:t>
            </w:r>
            <w:r w:rsidRPr="006C3F48">
              <w:rPr>
                <w:rFonts w:ascii="Times New Roman" w:hAnsi="Times New Roman" w:cs="Times New Roman"/>
                <w:sz w:val="24"/>
                <w:szCs w:val="24"/>
              </w:rPr>
              <w:t xml:space="preserve">флуоресцентные материалы (молекулярные датчики) </w:t>
            </w:r>
            <w:r w:rsidRPr="006C3F48">
              <w:rPr>
                <w:rFonts w:ascii="Times New Roman" w:hAnsi="Times New Roman" w:cs="Times New Roman"/>
                <w:sz w:val="24"/>
                <w:szCs w:val="24"/>
                <w:shd w:val="clear" w:color="auto" w:fill="FFFFFF"/>
              </w:rPr>
              <w:t xml:space="preserve">для </w:t>
            </w:r>
            <w:r w:rsidRPr="006C3F48">
              <w:rPr>
                <w:rFonts w:ascii="Times New Roman" w:hAnsi="Times New Roman" w:cs="Times New Roman"/>
                <w:sz w:val="24"/>
                <w:szCs w:val="24"/>
              </w:rPr>
              <w:t xml:space="preserve">  биовизуализации клеток; </w:t>
            </w:r>
          </w:p>
          <w:p w:rsidR="00E020BA" w:rsidRPr="006C3F48" w:rsidRDefault="00E020BA" w:rsidP="00E020BA">
            <w:pPr>
              <w:spacing w:after="0" w:line="240" w:lineRule="auto"/>
              <w:jc w:val="both"/>
              <w:rPr>
                <w:rFonts w:ascii="Times New Roman" w:hAnsi="Times New Roman" w:cs="Times New Roman"/>
                <w:sz w:val="24"/>
                <w:szCs w:val="24"/>
                <w:lang w:eastAsia="ru-RU"/>
              </w:rPr>
            </w:pPr>
            <w:r w:rsidRPr="006C3F48">
              <w:rPr>
                <w:rFonts w:ascii="Times New Roman" w:hAnsi="Times New Roman" w:cs="Times New Roman"/>
                <w:sz w:val="24"/>
                <w:szCs w:val="24"/>
                <w:lang w:eastAsia="ru-RU"/>
              </w:rPr>
              <w:t xml:space="preserve">-   Опубликованы 5 статей в рецензируемых научных изданиях по научному направлению программ-мы, </w:t>
            </w:r>
            <w:r w:rsidRPr="006C3F48">
              <w:rPr>
                <w:rFonts w:ascii="Times New Roman" w:hAnsi="Times New Roman" w:cs="Times New Roman"/>
                <w:iCs/>
                <w:sz w:val="24"/>
                <w:szCs w:val="24"/>
              </w:rPr>
              <w:t>входящих в 1 (первый), 2 (второй) и (или) 3 (третий) квартиль по импакт-фактору в базе данных Web of Science и (или) имеющих процентиль по CiteScore в базе данных Scopus не менее 50 (пятидесяти)</w:t>
            </w:r>
            <w:r w:rsidRPr="006C3F48">
              <w:rPr>
                <w:rFonts w:ascii="Times New Roman" w:hAnsi="Times New Roman" w:cs="Times New Roman"/>
                <w:sz w:val="24"/>
                <w:szCs w:val="24"/>
                <w:lang w:eastAsia="ru-RU"/>
              </w:rPr>
              <w:t xml:space="preserve">; </w:t>
            </w:r>
          </w:p>
          <w:p w:rsidR="00E020BA" w:rsidRPr="006C3F48" w:rsidRDefault="00E020BA" w:rsidP="00E020BA">
            <w:pPr>
              <w:spacing w:after="0" w:line="240" w:lineRule="auto"/>
              <w:jc w:val="both"/>
              <w:rPr>
                <w:rFonts w:ascii="Times New Roman" w:hAnsi="Times New Roman" w:cs="Times New Roman"/>
                <w:sz w:val="24"/>
                <w:szCs w:val="24"/>
                <w:lang w:eastAsia="ru-RU"/>
              </w:rPr>
            </w:pPr>
            <w:r w:rsidRPr="006C3F48">
              <w:rPr>
                <w:rFonts w:ascii="Times New Roman" w:hAnsi="Times New Roman" w:cs="Times New Roman"/>
                <w:sz w:val="24"/>
                <w:szCs w:val="24"/>
                <w:lang w:eastAsia="ru-RU"/>
              </w:rPr>
              <w:t>-   Опубликованы 4 статей в научных журналах, включенных в списки КОКНВО;</w:t>
            </w:r>
          </w:p>
          <w:p w:rsidR="00E020BA" w:rsidRPr="006C3F48" w:rsidRDefault="00E020BA" w:rsidP="00E020BA">
            <w:pPr>
              <w:spacing w:after="0" w:line="240" w:lineRule="auto"/>
              <w:jc w:val="both"/>
              <w:rPr>
                <w:rFonts w:ascii="Times New Roman" w:hAnsi="Times New Roman" w:cs="Times New Roman"/>
                <w:sz w:val="24"/>
                <w:szCs w:val="24"/>
                <w:lang w:eastAsia="ru-RU"/>
              </w:rPr>
            </w:pPr>
            <w:r w:rsidRPr="006C3F48">
              <w:rPr>
                <w:rFonts w:ascii="Times New Roman" w:hAnsi="Times New Roman" w:cs="Times New Roman"/>
                <w:sz w:val="24"/>
                <w:szCs w:val="24"/>
                <w:lang w:eastAsia="ru-RU"/>
              </w:rPr>
              <w:t>-   Поданы 3 патента на изобретение, полезную модель.</w:t>
            </w:r>
          </w:p>
          <w:p w:rsidR="00E020BA" w:rsidRPr="006C3F48" w:rsidRDefault="00E020BA" w:rsidP="00E020BA">
            <w:pPr>
              <w:spacing w:after="0" w:line="240" w:lineRule="auto"/>
              <w:jc w:val="both"/>
              <w:rPr>
                <w:rFonts w:ascii="Times New Roman" w:hAnsi="Times New Roman" w:cs="Times New Roman"/>
                <w:sz w:val="24"/>
                <w:szCs w:val="24"/>
              </w:rPr>
            </w:pPr>
          </w:p>
        </w:tc>
      </w:tr>
      <w:tr w:rsidR="00E020BA" w:rsidRPr="006C3F48" w:rsidTr="00630C1C">
        <w:trPr>
          <w:trHeight w:val="1338"/>
        </w:trPr>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4.2 Конечный результат:</w:t>
            </w:r>
          </w:p>
          <w:p w:rsidR="00E020BA" w:rsidRPr="006C3F48" w:rsidRDefault="00E020BA" w:rsidP="00E020BA">
            <w:pPr>
              <w:pStyle w:val="ab"/>
              <w:spacing w:after="0" w:line="240" w:lineRule="auto"/>
              <w:ind w:left="0"/>
              <w:jc w:val="both"/>
              <w:rPr>
                <w:rFonts w:ascii="Times New Roman" w:hAnsi="Times New Roman" w:cs="Times New Roman"/>
                <w:sz w:val="24"/>
                <w:szCs w:val="24"/>
                <w:lang w:eastAsia="ru-RU"/>
              </w:rPr>
            </w:pPr>
            <w:r w:rsidRPr="006C3F48">
              <w:rPr>
                <w:rFonts w:ascii="Times New Roman" w:hAnsi="Times New Roman" w:cs="Times New Roman"/>
                <w:sz w:val="24"/>
                <w:szCs w:val="24"/>
                <w:lang w:eastAsia="ar-SA"/>
              </w:rPr>
              <w:t>Реализация программы должна способствовать повышению и совершенствованию научно-теоретической, прикладной и практической значимости исследований в области разработки новых фунциональных материалов для органической оптоэлектроники</w:t>
            </w:r>
            <w:r w:rsidRPr="006C3F48">
              <w:rPr>
                <w:rFonts w:ascii="Times New Roman" w:hAnsi="Times New Roman" w:cs="Times New Roman"/>
                <w:sz w:val="24"/>
                <w:szCs w:val="24"/>
                <w:lang w:eastAsia="ru-RU"/>
              </w:rPr>
              <w:t xml:space="preserve">. В рамках реализации программы запланировано развитие материально-технической базы с целью расширения возможностей для исследований </w:t>
            </w:r>
            <w:r w:rsidRPr="006C3F48">
              <w:rPr>
                <w:rFonts w:ascii="Times New Roman" w:hAnsi="Times New Roman" w:cs="Times New Roman"/>
                <w:sz w:val="24"/>
                <w:szCs w:val="24"/>
              </w:rPr>
              <w:t xml:space="preserve">фотовольтаических, </w:t>
            </w:r>
            <w:r w:rsidRPr="006C3F48">
              <w:rPr>
                <w:rFonts w:ascii="Times New Roman" w:hAnsi="Times New Roman" w:cs="Times New Roman"/>
                <w:sz w:val="24"/>
                <w:szCs w:val="24"/>
                <w:shd w:val="clear" w:color="auto" w:fill="FFFFFF"/>
              </w:rPr>
              <w:t>светоизлучающих, нелинейно-оптических и хемосенсорных свойств</w:t>
            </w:r>
            <w:r w:rsidRPr="006C3F48">
              <w:rPr>
                <w:rFonts w:ascii="Times New Roman" w:hAnsi="Times New Roman" w:cs="Times New Roman"/>
                <w:sz w:val="24"/>
                <w:szCs w:val="24"/>
                <w:lang w:eastAsia="ru-RU"/>
              </w:rPr>
              <w:t>, а также создания технологической линии тестирования функциональных материалов.</w:t>
            </w:r>
          </w:p>
          <w:p w:rsidR="00E020BA" w:rsidRPr="006C3F48" w:rsidRDefault="00E020BA" w:rsidP="00E020BA">
            <w:pPr>
              <w:spacing w:after="0" w:line="240" w:lineRule="auto"/>
              <w:jc w:val="both"/>
              <w:rPr>
                <w:rFonts w:ascii="Times New Roman" w:hAnsi="Times New Roman" w:cs="Times New Roman"/>
                <w:sz w:val="24"/>
                <w:szCs w:val="24"/>
                <w:lang w:eastAsia="ru-RU"/>
              </w:rPr>
            </w:pPr>
            <w:r w:rsidRPr="006C3F48">
              <w:rPr>
                <w:rFonts w:ascii="Times New Roman" w:hAnsi="Times New Roman" w:cs="Times New Roman"/>
                <w:b/>
                <w:sz w:val="24"/>
                <w:szCs w:val="24"/>
                <w:lang w:eastAsia="ru-RU"/>
              </w:rPr>
              <w:t xml:space="preserve">Экономический эффект.  </w:t>
            </w:r>
            <w:r w:rsidRPr="006C3F48">
              <w:rPr>
                <w:rFonts w:ascii="Times New Roman" w:hAnsi="Times New Roman" w:cs="Times New Roman"/>
                <w:sz w:val="24"/>
                <w:szCs w:val="24"/>
                <w:lang w:eastAsia="ru-RU"/>
              </w:rPr>
              <w:t>Результаты реализации программы в дальнейшем должны обеспечить пере</w:t>
            </w:r>
            <w:r w:rsidRPr="006C3F48">
              <w:rPr>
                <w:rFonts w:ascii="Times New Roman" w:hAnsi="Times New Roman" w:cs="Times New Roman"/>
                <w:sz w:val="24"/>
                <w:szCs w:val="24"/>
                <w:shd w:val="clear" w:color="auto" w:fill="FFFFFF"/>
              </w:rPr>
              <w:t>ход к передовым цифровым, интеллектуальным, производственным и роботизированным системам, новым материалам, что позволит создать технологии, являющиеся основой инновационного развития внутреннего рынка продуктов и услуг, а также устойчивого положения Республики Казахстан  на внешнем рынке.</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eastAsia="Calibri" w:hAnsi="Times New Roman" w:cs="Times New Roman"/>
                <w:b/>
                <w:sz w:val="24"/>
                <w:szCs w:val="24"/>
                <w:lang w:eastAsia="ru-RU"/>
              </w:rPr>
              <w:t>Экологический эффект.</w:t>
            </w:r>
            <w:r w:rsidRPr="006C3F48">
              <w:rPr>
                <w:rFonts w:ascii="Times New Roman" w:eastAsia="Calibri" w:hAnsi="Times New Roman" w:cs="Times New Roman"/>
                <w:sz w:val="24"/>
                <w:szCs w:val="24"/>
                <w:lang w:eastAsia="ru-RU"/>
              </w:rPr>
              <w:t xml:space="preserve"> </w:t>
            </w:r>
            <w:r w:rsidRPr="006C3F48">
              <w:rPr>
                <w:rFonts w:ascii="Times New Roman" w:hAnsi="Times New Roman" w:cs="Times New Roman"/>
                <w:sz w:val="24"/>
                <w:szCs w:val="24"/>
                <w:lang w:eastAsia="ru-RU"/>
              </w:rPr>
              <w:t xml:space="preserve">Результаты реализации программы, в частности  </w:t>
            </w:r>
            <w:r w:rsidRPr="006C3F48">
              <w:rPr>
                <w:rFonts w:ascii="Times New Roman" w:hAnsi="Times New Roman" w:cs="Times New Roman"/>
                <w:sz w:val="24"/>
                <w:szCs w:val="24"/>
                <w:shd w:val="clear" w:color="auto" w:fill="FFFFFF"/>
              </w:rPr>
              <w:t xml:space="preserve">создание новых альтернативных источников энергии  </w:t>
            </w:r>
            <w:r w:rsidRPr="006C3F48">
              <w:rPr>
                <w:rFonts w:ascii="Times New Roman" w:hAnsi="Times New Roman" w:cs="Times New Roman"/>
                <w:sz w:val="24"/>
                <w:szCs w:val="24"/>
                <w:lang w:eastAsia="ru-RU"/>
              </w:rPr>
              <w:t>в дальнейшем должны обеспечить</w:t>
            </w:r>
            <w:r w:rsidRPr="006C3F48">
              <w:rPr>
                <w:rFonts w:ascii="Times New Roman" w:eastAsia="Calibri" w:hAnsi="Times New Roman" w:cs="Times New Roman"/>
                <w:sz w:val="24"/>
                <w:szCs w:val="24"/>
                <w:lang w:eastAsia="ru-RU"/>
              </w:rPr>
              <w:t xml:space="preserve"> </w:t>
            </w:r>
            <w:r w:rsidRPr="006C3F48">
              <w:rPr>
                <w:rFonts w:ascii="Times New Roman" w:hAnsi="Times New Roman" w:cs="Times New Roman"/>
                <w:sz w:val="24"/>
                <w:szCs w:val="24"/>
              </w:rPr>
              <w:t>охрану окружающей среды, рациональное природопользование и развитие «зеленой экономики» в Республике Казахстан;</w:t>
            </w:r>
          </w:p>
          <w:p w:rsidR="00E020BA" w:rsidRPr="006C3F48" w:rsidRDefault="00E020BA" w:rsidP="00E020BA">
            <w:pPr>
              <w:spacing w:after="0" w:line="240" w:lineRule="auto"/>
              <w:jc w:val="both"/>
              <w:rPr>
                <w:rFonts w:ascii="Times New Roman" w:eastAsia="Calibri" w:hAnsi="Times New Roman" w:cs="Times New Roman"/>
                <w:sz w:val="24"/>
                <w:szCs w:val="24"/>
                <w:lang w:eastAsia="ru-RU"/>
              </w:rPr>
            </w:pPr>
            <w:r w:rsidRPr="006C3F48">
              <w:rPr>
                <w:rFonts w:ascii="Times New Roman" w:eastAsia="Calibri" w:hAnsi="Times New Roman" w:cs="Times New Roman"/>
                <w:b/>
                <w:sz w:val="24"/>
                <w:szCs w:val="24"/>
                <w:lang w:eastAsia="ru-RU"/>
              </w:rPr>
              <w:t>Социальный эффект</w:t>
            </w:r>
            <w:r w:rsidRPr="006C3F48">
              <w:rPr>
                <w:rFonts w:ascii="Times New Roman" w:eastAsia="Calibri" w:hAnsi="Times New Roman" w:cs="Times New Roman"/>
                <w:sz w:val="24"/>
                <w:szCs w:val="24"/>
                <w:lang w:eastAsia="ru-RU"/>
              </w:rPr>
              <w:t xml:space="preserve"> должен заключаться в развитии научно-теоретических и практических задач в области материаловедения, усилении эффективности темпов развития научно-исследовательского потенциала страны, повышении престижа науки и научных исследований Казахстана на мировой арене, создании новых научных школ и воспитания нового поколения молодых ученых.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lang w:eastAsia="ru-RU"/>
              </w:rPr>
              <w:t>Целевыми потребителями полученных результатов</w:t>
            </w:r>
            <w:r w:rsidRPr="006C3F48">
              <w:rPr>
                <w:rFonts w:ascii="Times New Roman" w:hAnsi="Times New Roman" w:cs="Times New Roman"/>
                <w:sz w:val="24"/>
                <w:szCs w:val="24"/>
                <w:lang w:eastAsia="ru-RU"/>
              </w:rPr>
              <w:t xml:space="preserve"> -  исследователи и специалисты в области функциональных материалов, научные организации и производства, занимающиеся разработками в сфере новых материалов для </w:t>
            </w:r>
            <w:r w:rsidRPr="006C3F48">
              <w:rPr>
                <w:rFonts w:ascii="Times New Roman" w:hAnsi="Times New Roman" w:cs="Times New Roman"/>
                <w:sz w:val="24"/>
                <w:szCs w:val="24"/>
              </w:rPr>
              <w:t xml:space="preserve">предприятии электронной, химической и оборонной промышленности, и других высокотехнологичные отраслей.  </w:t>
            </w:r>
          </w:p>
          <w:p w:rsidR="00E020BA" w:rsidRPr="006C3F48" w:rsidRDefault="00E020BA" w:rsidP="00E020BA">
            <w:pPr>
              <w:spacing w:after="0" w:line="240" w:lineRule="auto"/>
              <w:jc w:val="both"/>
              <w:rPr>
                <w:rFonts w:ascii="Times New Roman" w:hAnsi="Times New Roman" w:cs="Times New Roman"/>
                <w:sz w:val="24"/>
                <w:szCs w:val="24"/>
              </w:rPr>
            </w:pPr>
          </w:p>
        </w:tc>
      </w:tr>
      <w:tr w:rsidR="00E020BA" w:rsidRPr="006C3F48" w:rsidTr="00630C1C">
        <w:trPr>
          <w:trHeight w:val="940"/>
        </w:trPr>
        <w:tc>
          <w:tcPr>
            <w:tcW w:w="10461" w:type="dxa"/>
            <w:shd w:val="clear" w:color="auto" w:fill="auto"/>
          </w:tcPr>
          <w:p w:rsidR="00E020BA" w:rsidRPr="006C3F48" w:rsidRDefault="00E020BA" w:rsidP="00E020BA">
            <w:pPr>
              <w:spacing w:after="0" w:line="240" w:lineRule="auto"/>
              <w:jc w:val="both"/>
              <w:rPr>
                <w:rFonts w:ascii="Times New Roman" w:hAnsi="Times New Roman" w:cs="Times New Roman"/>
                <w:sz w:val="24"/>
                <w:szCs w:val="24"/>
                <w:lang w:eastAsia="ru-RU"/>
              </w:rPr>
            </w:pPr>
            <w:r w:rsidRPr="006C3F48">
              <w:rPr>
                <w:rFonts w:ascii="Times New Roman" w:hAnsi="Times New Roman" w:cs="Times New Roman"/>
                <w:b/>
                <w:sz w:val="24"/>
                <w:szCs w:val="24"/>
              </w:rPr>
              <w:t xml:space="preserve">5. Предельная сумма программы (на весь срок реализации программы и по годам, в тыс. тенге). </w:t>
            </w:r>
            <w:r w:rsidRPr="006C3F48">
              <w:rPr>
                <w:rFonts w:ascii="Times New Roman" w:eastAsia="Times New Roman" w:hAnsi="Times New Roman" w:cs="Times New Roman"/>
                <w:b/>
                <w:sz w:val="24"/>
                <w:szCs w:val="24"/>
              </w:rPr>
              <w:t xml:space="preserve">- </w:t>
            </w:r>
            <w:r w:rsidRPr="006C3F48">
              <w:rPr>
                <w:rFonts w:ascii="Times New Roman" w:hAnsi="Times New Roman" w:cs="Times New Roman"/>
                <w:b/>
                <w:sz w:val="24"/>
                <w:szCs w:val="24"/>
                <w:lang w:eastAsia="ru-RU"/>
              </w:rPr>
              <w:t>300 000 тыс.</w:t>
            </w:r>
            <w:r w:rsidRPr="006C3F48">
              <w:rPr>
                <w:rFonts w:ascii="Times New Roman" w:hAnsi="Times New Roman" w:cs="Times New Roman"/>
                <w:sz w:val="24"/>
                <w:szCs w:val="24"/>
                <w:lang w:eastAsia="ru-RU"/>
              </w:rPr>
              <w:t xml:space="preserve"> тенге, в том числе по годам: на 2023 г. – </w:t>
            </w:r>
            <w:r w:rsidRPr="006C3F48">
              <w:rPr>
                <w:rFonts w:ascii="Times New Roman" w:hAnsi="Times New Roman" w:cs="Times New Roman"/>
                <w:b/>
                <w:sz w:val="24"/>
                <w:szCs w:val="24"/>
                <w:lang w:eastAsia="ru-RU"/>
              </w:rPr>
              <w:t>100 000 тыс.</w:t>
            </w:r>
            <w:r w:rsidRPr="006C3F48">
              <w:rPr>
                <w:rFonts w:ascii="Times New Roman" w:hAnsi="Times New Roman" w:cs="Times New Roman"/>
                <w:sz w:val="24"/>
                <w:szCs w:val="24"/>
                <w:lang w:eastAsia="ru-RU"/>
              </w:rPr>
              <w:t xml:space="preserve"> тенге; на 2024 г. – </w:t>
            </w:r>
            <w:r w:rsidRPr="006C3F48">
              <w:rPr>
                <w:rFonts w:ascii="Times New Roman" w:hAnsi="Times New Roman" w:cs="Times New Roman"/>
                <w:b/>
                <w:sz w:val="24"/>
                <w:szCs w:val="24"/>
                <w:lang w:eastAsia="ru-RU"/>
              </w:rPr>
              <w:t>100 000 тыс.</w:t>
            </w:r>
            <w:r w:rsidRPr="006C3F48">
              <w:rPr>
                <w:rFonts w:ascii="Times New Roman" w:hAnsi="Times New Roman" w:cs="Times New Roman"/>
                <w:sz w:val="24"/>
                <w:szCs w:val="24"/>
                <w:lang w:eastAsia="ru-RU"/>
              </w:rPr>
              <w:t xml:space="preserve"> тенге; на 2025 г. – </w:t>
            </w:r>
            <w:r w:rsidRPr="006C3F48">
              <w:rPr>
                <w:rFonts w:ascii="Times New Roman" w:hAnsi="Times New Roman" w:cs="Times New Roman"/>
                <w:b/>
                <w:sz w:val="24"/>
                <w:szCs w:val="24"/>
                <w:lang w:eastAsia="ru-RU"/>
              </w:rPr>
              <w:t>100 000 тыс.</w:t>
            </w:r>
            <w:r w:rsidRPr="006C3F48">
              <w:rPr>
                <w:rFonts w:ascii="Times New Roman" w:hAnsi="Times New Roman" w:cs="Times New Roman"/>
                <w:sz w:val="24"/>
                <w:szCs w:val="24"/>
                <w:lang w:eastAsia="ru-RU"/>
              </w:rPr>
              <w:t xml:space="preserve"> тенге.</w:t>
            </w:r>
          </w:p>
        </w:tc>
      </w:tr>
    </w:tbl>
    <w:p w:rsidR="00E020BA" w:rsidRPr="006C3F48" w:rsidRDefault="00E020BA" w:rsidP="00E020BA">
      <w:pPr>
        <w:spacing w:after="0" w:line="240" w:lineRule="auto"/>
        <w:rPr>
          <w:rFonts w:ascii="Times New Roman" w:hAnsi="Times New Roman" w:cs="Times New Roman"/>
          <w:sz w:val="24"/>
          <w:szCs w:val="24"/>
        </w:rPr>
      </w:pP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shd w:val="clear" w:color="auto" w:fill="FFFFFF"/>
          <w:lang w:eastAsia="ru-RU"/>
        </w:rPr>
      </w:pPr>
      <w:r w:rsidRPr="006C3F48">
        <w:rPr>
          <w:rFonts w:ascii="Times New Roman" w:eastAsia="Times New Roman" w:hAnsi="Times New Roman" w:cs="Times New Roman"/>
          <w:b/>
          <w:sz w:val="24"/>
          <w:szCs w:val="24"/>
          <w:shd w:val="clear" w:color="auto" w:fill="FFFFFF"/>
          <w:lang w:eastAsia="ru-RU"/>
        </w:rPr>
        <w:t>Научно-техническое задание № 71</w:t>
      </w:r>
    </w:p>
    <w:tbl>
      <w:tblPr>
        <w:tblW w:w="10632" w:type="dxa"/>
        <w:tblInd w:w="-714" w:type="dxa"/>
        <w:tblCellMar>
          <w:left w:w="10" w:type="dxa"/>
          <w:right w:w="10" w:type="dxa"/>
        </w:tblCellMar>
        <w:tblLook w:val="0000" w:firstRow="0" w:lastRow="0" w:firstColumn="0" w:lastColumn="0" w:noHBand="0" w:noVBand="0"/>
      </w:tblPr>
      <w:tblGrid>
        <w:gridCol w:w="10632"/>
      </w:tblGrid>
      <w:tr w:rsidR="00E020BA" w:rsidRPr="006C3F48" w:rsidTr="007C025D">
        <w:tc>
          <w:tcPr>
            <w:tcW w:w="10632" w:type="dxa"/>
            <w:tcBorders>
              <w:top w:val="single" w:sz="4" w:space="0" w:color="000000"/>
              <w:left w:val="single" w:sz="4" w:space="0" w:color="000000"/>
              <w:bottom w:val="single" w:sz="4" w:space="0" w:color="000000"/>
              <w:right w:val="single" w:sz="4" w:space="0" w:color="000000"/>
            </w:tcBorders>
            <w:shd w:val="clear" w:color="auto" w:fill="FFFFFF"/>
            <w:tcMar>
              <w:left w:w="114" w:type="dxa"/>
              <w:right w:w="114" w:type="dxa"/>
            </w:tcMar>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1. Общие сведения:</w:t>
            </w: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1.1. Наименование приоритета для научной, научно-технической программы (далее – программа)</w:t>
            </w: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sz w:val="24"/>
                <w:szCs w:val="24"/>
                <w:lang w:eastAsia="ru-RU"/>
              </w:rPr>
              <w:t>Наука о жизни и здоровье.</w:t>
            </w: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1.2. Наименование специализированного направления программы: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Развитие отечественной фармацевтической науки, промышленной и экологической биотехнологии.</w:t>
            </w:r>
          </w:p>
        </w:tc>
      </w:tr>
      <w:tr w:rsidR="00E020BA" w:rsidRPr="006C3F48" w:rsidTr="007C025D">
        <w:trPr>
          <w:trHeight w:val="1"/>
        </w:trPr>
        <w:tc>
          <w:tcPr>
            <w:tcW w:w="10632" w:type="dxa"/>
            <w:tcBorders>
              <w:top w:val="single" w:sz="4" w:space="0" w:color="000000"/>
              <w:left w:val="single" w:sz="4" w:space="0" w:color="000000"/>
              <w:bottom w:val="single" w:sz="4" w:space="0" w:color="000000"/>
              <w:right w:val="single" w:sz="4" w:space="0" w:color="000000"/>
            </w:tcBorders>
            <w:shd w:val="clear" w:color="auto" w:fill="FFFFFF"/>
            <w:tcMar>
              <w:left w:w="114" w:type="dxa"/>
              <w:right w:w="114" w:type="dxa"/>
            </w:tcMar>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2. Цели и задачи программы</w:t>
            </w: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2.1. Цель программы: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Разработка и организация производства оригинальных отечественных лекарственных средств по стандартам GMP</w:t>
            </w:r>
          </w:p>
        </w:tc>
      </w:tr>
      <w:tr w:rsidR="00E020BA" w:rsidRPr="006C3F48" w:rsidTr="007C025D">
        <w:tc>
          <w:tcPr>
            <w:tcW w:w="10632" w:type="dxa"/>
            <w:tcBorders>
              <w:top w:val="single" w:sz="4" w:space="0" w:color="000000"/>
              <w:left w:val="single" w:sz="4" w:space="0" w:color="000000"/>
              <w:bottom w:val="single" w:sz="4" w:space="0" w:color="000000"/>
              <w:right w:val="single" w:sz="4" w:space="0" w:color="000000"/>
            </w:tcBorders>
            <w:shd w:val="clear" w:color="auto" w:fill="FFFFFF"/>
            <w:tcMar>
              <w:left w:w="114" w:type="dxa"/>
              <w:right w:w="114" w:type="dxa"/>
            </w:tcMar>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2.2. Для достижения поставленной цели должны быть решены следующие задачи:</w:t>
            </w:r>
          </w:p>
          <w:p w:rsidR="00E020BA" w:rsidRPr="006C3F48" w:rsidRDefault="00E020BA" w:rsidP="00E020BA">
            <w:pPr>
              <w:suppressAutoHyphens/>
              <w:spacing w:after="0" w:line="240" w:lineRule="auto"/>
              <w:jc w:val="both"/>
              <w:rPr>
                <w:rFonts w:ascii="Times New Roman" w:eastAsia="Times New Roman" w:hAnsi="Times New Roman" w:cs="Times New Roman"/>
                <w:bCs/>
                <w:sz w:val="24"/>
                <w:szCs w:val="24"/>
                <w:lang w:eastAsia="ru-RU"/>
              </w:rPr>
            </w:pPr>
            <w:r w:rsidRPr="006C3F48">
              <w:rPr>
                <w:rFonts w:ascii="Times New Roman" w:eastAsia="Times New Roman" w:hAnsi="Times New Roman" w:cs="Times New Roman"/>
                <w:bCs/>
                <w:sz w:val="24"/>
                <w:szCs w:val="24"/>
                <w:lang w:eastAsia="ru-RU"/>
              </w:rPr>
              <w:t>2.2.1 Разработка технологий и организация промышленного производства по требованиям GMP 3 (трех) лекарственных средств (антибиотика в виде мази и суппозиториев для лечения кандидозов, а также препарата для лечения острых кишечных заболеваний в виде саше):</w:t>
            </w:r>
          </w:p>
          <w:p w:rsidR="00E020BA" w:rsidRPr="006C3F48" w:rsidRDefault="00E020BA" w:rsidP="00E020BA">
            <w:pPr>
              <w:suppressAutoHyphens/>
              <w:spacing w:after="0" w:line="240" w:lineRule="auto"/>
              <w:jc w:val="both"/>
              <w:rPr>
                <w:rFonts w:ascii="Times New Roman" w:eastAsia="Times New Roman" w:hAnsi="Times New Roman" w:cs="Times New Roman"/>
                <w:bCs/>
                <w:sz w:val="24"/>
                <w:szCs w:val="24"/>
                <w:lang w:eastAsia="ru-RU"/>
              </w:rPr>
            </w:pPr>
            <w:r w:rsidRPr="006C3F48">
              <w:rPr>
                <w:rFonts w:ascii="Times New Roman" w:eastAsia="Times New Roman" w:hAnsi="Times New Roman" w:cs="Times New Roman"/>
                <w:bCs/>
                <w:sz w:val="24"/>
                <w:szCs w:val="24"/>
                <w:lang w:eastAsia="ru-RU"/>
              </w:rPr>
              <w:t>- отработка промышленных технологий и оптимизация производства 3 (трех) лекарственных средств (подбор питательных сред и условия получения лекарственного средства, селекция более активных штаммов микроорганизмов для повышения их эффективности, морфологические, биохимические, микробиологические  анализы и молекулярно-генетическая идентификация до вида, подбор условий сохранения производственноценных свойств отобранных микроорганизмов при разных сроках хранения);</w:t>
            </w:r>
          </w:p>
          <w:p w:rsidR="00E020BA" w:rsidRPr="006C3F48" w:rsidRDefault="00E020BA" w:rsidP="00E020BA">
            <w:pPr>
              <w:suppressAutoHyphens/>
              <w:spacing w:after="0" w:line="240" w:lineRule="auto"/>
              <w:jc w:val="both"/>
              <w:rPr>
                <w:rFonts w:ascii="Times New Roman" w:eastAsia="Times New Roman" w:hAnsi="Times New Roman" w:cs="Times New Roman"/>
                <w:bCs/>
                <w:sz w:val="24"/>
                <w:szCs w:val="24"/>
                <w:lang w:eastAsia="ru-RU"/>
              </w:rPr>
            </w:pPr>
            <w:r w:rsidRPr="006C3F48">
              <w:rPr>
                <w:rFonts w:ascii="Times New Roman" w:eastAsia="Times New Roman" w:hAnsi="Times New Roman" w:cs="Times New Roman"/>
                <w:bCs/>
                <w:sz w:val="24"/>
                <w:szCs w:val="24"/>
                <w:lang w:eastAsia="ru-RU"/>
              </w:rPr>
              <w:t>- разработка технологических регламентов, валидация процессов на производство 3 (трех) лекарственных средств</w:t>
            </w:r>
            <w:r w:rsidRPr="006C3F48">
              <w:rPr>
                <w:rFonts w:ascii="Times New Roman" w:eastAsia="Times New Roman" w:hAnsi="Times New Roman" w:cs="Times New Roman"/>
                <w:sz w:val="24"/>
                <w:szCs w:val="24"/>
                <w:lang w:eastAsia="ru-RU"/>
              </w:rPr>
              <w:t xml:space="preserve"> </w:t>
            </w:r>
            <w:r w:rsidRPr="006C3F48">
              <w:rPr>
                <w:rFonts w:ascii="Times New Roman" w:eastAsia="Times New Roman" w:hAnsi="Times New Roman" w:cs="Times New Roman"/>
                <w:bCs/>
                <w:sz w:val="24"/>
                <w:szCs w:val="24"/>
                <w:lang w:eastAsia="ru-RU"/>
              </w:rPr>
              <w:t>и фармацевтической субстанции</w:t>
            </w:r>
            <w:r w:rsidRPr="006C3F48">
              <w:rPr>
                <w:rFonts w:ascii="Times New Roman" w:eastAsia="Times New Roman" w:hAnsi="Times New Roman" w:cs="Times New Roman"/>
                <w:sz w:val="24"/>
                <w:szCs w:val="24"/>
                <w:lang w:eastAsia="ru-RU"/>
              </w:rPr>
              <w:t xml:space="preserve"> </w:t>
            </w:r>
            <w:r w:rsidRPr="006C3F48">
              <w:rPr>
                <w:rFonts w:ascii="Times New Roman" w:eastAsia="Times New Roman" w:hAnsi="Times New Roman" w:cs="Times New Roman"/>
                <w:bCs/>
                <w:sz w:val="24"/>
                <w:szCs w:val="24"/>
                <w:lang w:eastAsia="ru-RU"/>
              </w:rPr>
              <w:t>по требованиям GMP;</w:t>
            </w:r>
          </w:p>
          <w:p w:rsidR="00E020BA" w:rsidRPr="006C3F48" w:rsidRDefault="00E020BA" w:rsidP="00E020BA">
            <w:pPr>
              <w:suppressAutoHyphens/>
              <w:spacing w:after="0" w:line="240" w:lineRule="auto"/>
              <w:jc w:val="both"/>
              <w:rPr>
                <w:rFonts w:ascii="Times New Roman" w:eastAsia="Times New Roman" w:hAnsi="Times New Roman" w:cs="Times New Roman"/>
                <w:bCs/>
                <w:sz w:val="24"/>
                <w:szCs w:val="24"/>
                <w:lang w:eastAsia="ru-RU"/>
              </w:rPr>
            </w:pPr>
            <w:r w:rsidRPr="006C3F48">
              <w:rPr>
                <w:rFonts w:ascii="Times New Roman" w:eastAsia="Times New Roman" w:hAnsi="Times New Roman" w:cs="Times New Roman"/>
                <w:bCs/>
                <w:sz w:val="24"/>
                <w:szCs w:val="24"/>
                <w:lang w:eastAsia="ru-RU"/>
              </w:rPr>
              <w:t>- приобретение и установка технологического оборудования для оснащения производственных линий, электронная микроскопия для контроля качества на всех этапах производства по выпуску 3 (трех) лекарственных средств</w:t>
            </w:r>
            <w:r w:rsidRPr="006C3F48">
              <w:rPr>
                <w:rFonts w:ascii="Times New Roman" w:eastAsia="Times New Roman" w:hAnsi="Times New Roman" w:cs="Times New Roman"/>
                <w:sz w:val="24"/>
                <w:szCs w:val="24"/>
                <w:lang w:eastAsia="ru-RU"/>
              </w:rPr>
              <w:t xml:space="preserve"> </w:t>
            </w:r>
            <w:r w:rsidRPr="006C3F48">
              <w:rPr>
                <w:rFonts w:ascii="Times New Roman" w:eastAsia="Times New Roman" w:hAnsi="Times New Roman" w:cs="Times New Roman"/>
                <w:bCs/>
                <w:sz w:val="24"/>
                <w:szCs w:val="24"/>
                <w:lang w:eastAsia="ru-RU"/>
              </w:rPr>
              <w:t xml:space="preserve">и фармацевтической субстанции в соответствии с требованиями GMP; </w:t>
            </w:r>
          </w:p>
          <w:p w:rsidR="00E020BA" w:rsidRPr="006C3F48" w:rsidRDefault="00E020BA" w:rsidP="00E020BA">
            <w:pPr>
              <w:suppressAutoHyphens/>
              <w:spacing w:after="0" w:line="240" w:lineRule="auto"/>
              <w:jc w:val="both"/>
              <w:rPr>
                <w:rFonts w:ascii="Times New Roman" w:eastAsia="Times New Roman" w:hAnsi="Times New Roman" w:cs="Times New Roman"/>
                <w:bCs/>
                <w:sz w:val="24"/>
                <w:szCs w:val="24"/>
                <w:lang w:eastAsia="ru-RU"/>
              </w:rPr>
            </w:pPr>
            <w:r w:rsidRPr="006C3F48">
              <w:rPr>
                <w:rFonts w:ascii="Times New Roman" w:eastAsia="Times New Roman" w:hAnsi="Times New Roman" w:cs="Times New Roman"/>
                <w:bCs/>
                <w:sz w:val="24"/>
                <w:szCs w:val="24"/>
                <w:lang w:eastAsia="ru-RU"/>
              </w:rPr>
              <w:t xml:space="preserve">- приобретение инженерного и вспомогательного оборудования для производственных помещений, программного обеспечения; </w:t>
            </w:r>
          </w:p>
          <w:p w:rsidR="00E020BA" w:rsidRPr="006C3F48" w:rsidRDefault="00E020BA" w:rsidP="00E020BA">
            <w:pPr>
              <w:suppressAutoHyphens/>
              <w:spacing w:after="0" w:line="240" w:lineRule="auto"/>
              <w:jc w:val="both"/>
              <w:rPr>
                <w:rFonts w:ascii="Times New Roman" w:eastAsia="Times New Roman" w:hAnsi="Times New Roman" w:cs="Times New Roman"/>
                <w:bCs/>
                <w:sz w:val="24"/>
                <w:szCs w:val="24"/>
                <w:lang w:eastAsia="ru-RU"/>
              </w:rPr>
            </w:pPr>
            <w:r w:rsidRPr="006C3F48">
              <w:rPr>
                <w:rFonts w:ascii="Times New Roman" w:eastAsia="Times New Roman" w:hAnsi="Times New Roman" w:cs="Times New Roman"/>
                <w:bCs/>
                <w:sz w:val="24"/>
                <w:szCs w:val="24"/>
                <w:lang w:eastAsia="ru-RU"/>
              </w:rPr>
              <w:t>- получение квалификации проекта (DQ), монтажа (IQ), функционирования (ОQ) и эксплуатации (PQ);</w:t>
            </w:r>
          </w:p>
          <w:p w:rsidR="00E020BA" w:rsidRPr="006C3F48" w:rsidRDefault="00E020BA" w:rsidP="00E020BA">
            <w:pPr>
              <w:suppressAutoHyphens/>
              <w:spacing w:after="0" w:line="240" w:lineRule="auto"/>
              <w:jc w:val="both"/>
              <w:rPr>
                <w:rFonts w:ascii="Times New Roman" w:eastAsia="Times New Roman" w:hAnsi="Times New Roman" w:cs="Times New Roman"/>
                <w:bCs/>
                <w:sz w:val="24"/>
                <w:szCs w:val="24"/>
                <w:lang w:eastAsia="ru-RU"/>
              </w:rPr>
            </w:pPr>
            <w:r w:rsidRPr="006C3F48">
              <w:rPr>
                <w:rFonts w:ascii="Times New Roman" w:eastAsia="Times New Roman" w:hAnsi="Times New Roman" w:cs="Times New Roman"/>
                <w:bCs/>
                <w:sz w:val="24"/>
                <w:szCs w:val="24"/>
                <w:lang w:eastAsia="ru-RU"/>
              </w:rPr>
              <w:t>- выпуск трех опытно-производственных партий 3 (трех) лекарственных средств,</w:t>
            </w:r>
            <w:r w:rsidRPr="006C3F48">
              <w:rPr>
                <w:rFonts w:ascii="Times New Roman" w:eastAsia="Times New Roman" w:hAnsi="Times New Roman" w:cs="Times New Roman"/>
                <w:sz w:val="24"/>
                <w:szCs w:val="24"/>
                <w:lang w:eastAsia="ru-RU"/>
              </w:rPr>
              <w:t xml:space="preserve"> </w:t>
            </w:r>
            <w:r w:rsidRPr="006C3F48">
              <w:rPr>
                <w:rFonts w:ascii="Times New Roman" w:eastAsia="Times New Roman" w:hAnsi="Times New Roman" w:cs="Times New Roman"/>
                <w:bCs/>
                <w:sz w:val="24"/>
                <w:szCs w:val="24"/>
                <w:lang w:eastAsia="ru-RU"/>
              </w:rPr>
              <w:t>фармацевтической субстанции  по стандартам GMP и оценка их качества;</w:t>
            </w:r>
          </w:p>
          <w:p w:rsidR="00E020BA" w:rsidRPr="006C3F48" w:rsidRDefault="00E020BA" w:rsidP="00E020BA">
            <w:pPr>
              <w:suppressAutoHyphens/>
              <w:spacing w:after="0" w:line="240" w:lineRule="auto"/>
              <w:jc w:val="both"/>
              <w:rPr>
                <w:rFonts w:ascii="Times New Roman" w:eastAsia="Times New Roman" w:hAnsi="Times New Roman" w:cs="Times New Roman"/>
                <w:bCs/>
                <w:sz w:val="24"/>
                <w:szCs w:val="24"/>
                <w:lang w:eastAsia="ru-RU"/>
              </w:rPr>
            </w:pPr>
            <w:r w:rsidRPr="006C3F48">
              <w:rPr>
                <w:rFonts w:ascii="Times New Roman" w:eastAsia="Times New Roman" w:hAnsi="Times New Roman" w:cs="Times New Roman"/>
                <w:bCs/>
                <w:sz w:val="24"/>
                <w:szCs w:val="24"/>
                <w:lang w:eastAsia="ru-RU"/>
              </w:rPr>
              <w:t>- закладка трех опытно-производственных партий на стабильность (долгосрочная стабильность и ускоренная стабильность);</w:t>
            </w:r>
          </w:p>
          <w:p w:rsidR="00E020BA" w:rsidRPr="006C3F48" w:rsidRDefault="00E020BA" w:rsidP="00E020BA">
            <w:pPr>
              <w:suppressAutoHyphens/>
              <w:spacing w:after="0" w:line="240" w:lineRule="auto"/>
              <w:jc w:val="both"/>
              <w:rPr>
                <w:rFonts w:ascii="Times New Roman" w:eastAsia="Times New Roman" w:hAnsi="Times New Roman" w:cs="Times New Roman"/>
                <w:bCs/>
                <w:sz w:val="24"/>
                <w:szCs w:val="24"/>
                <w:lang w:eastAsia="ru-RU"/>
              </w:rPr>
            </w:pPr>
          </w:p>
        </w:tc>
      </w:tr>
      <w:tr w:rsidR="00E020BA" w:rsidRPr="006C3F48" w:rsidTr="007C025D">
        <w:tc>
          <w:tcPr>
            <w:tcW w:w="10632" w:type="dxa"/>
            <w:tcBorders>
              <w:top w:val="single" w:sz="4" w:space="0" w:color="000000"/>
              <w:left w:val="single" w:sz="4" w:space="0" w:color="000000"/>
              <w:bottom w:val="single" w:sz="4" w:space="0" w:color="000000"/>
              <w:right w:val="single" w:sz="4" w:space="0" w:color="000000"/>
            </w:tcBorders>
            <w:shd w:val="clear" w:color="auto" w:fill="FFFFFF"/>
            <w:tcMar>
              <w:left w:w="114" w:type="dxa"/>
              <w:right w:w="114" w:type="dxa"/>
            </w:tcMar>
          </w:tcPr>
          <w:p w:rsidR="00E020BA" w:rsidRPr="006C3F48" w:rsidRDefault="00E020BA" w:rsidP="00E020BA">
            <w:pPr>
              <w:suppressAutoHyphens/>
              <w:spacing w:after="0" w:line="240" w:lineRule="auto"/>
              <w:jc w:val="both"/>
              <w:rPr>
                <w:rFonts w:ascii="Times New Roman" w:eastAsia="Times New Roman" w:hAnsi="Times New Roman" w:cs="Times New Roman"/>
                <w:b/>
                <w:bCs/>
                <w:sz w:val="24"/>
                <w:szCs w:val="24"/>
                <w:lang w:eastAsia="ru-RU"/>
              </w:rPr>
            </w:pPr>
            <w:r w:rsidRPr="006C3F48">
              <w:rPr>
                <w:rFonts w:ascii="Times New Roman" w:eastAsia="Times New Roman" w:hAnsi="Times New Roman" w:cs="Times New Roman"/>
                <w:b/>
                <w:bCs/>
                <w:sz w:val="24"/>
                <w:szCs w:val="24"/>
                <w:lang w:eastAsia="ru-RU"/>
              </w:rPr>
              <w:t>3. Какие пункты стратегических и программных документов решает:</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Послание Главы государства Касым-Жомарта Токаева народу Казахстана от 1 сентября 2021 года.</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Распоряжение Премьер-Министра Республики Казахстан от 6 октября 2020 года № 132-р Об утверждении Комплексного плана по развитию фармацевтической и медицинской промышленности на 2020-2025 годы.</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Концепция перехода Республики Казахстан к устойчивому развитию на 2007-2024 годы, утвержденная Указом Президента Республики Казахстан от 14 ноября 2006 года № 216.</w:t>
            </w:r>
          </w:p>
        </w:tc>
      </w:tr>
      <w:tr w:rsidR="00E020BA" w:rsidRPr="006C3F48" w:rsidTr="007C025D">
        <w:tc>
          <w:tcPr>
            <w:tcW w:w="10632" w:type="dxa"/>
            <w:tcBorders>
              <w:top w:val="single" w:sz="4" w:space="0" w:color="000000"/>
              <w:left w:val="single" w:sz="4" w:space="0" w:color="000000"/>
              <w:bottom w:val="single" w:sz="4" w:space="0" w:color="000000"/>
              <w:right w:val="single" w:sz="4" w:space="0" w:color="000000"/>
            </w:tcBorders>
            <w:shd w:val="clear" w:color="auto" w:fill="FFFFFF"/>
            <w:tcMar>
              <w:left w:w="114" w:type="dxa"/>
              <w:right w:w="114" w:type="dxa"/>
            </w:tcMar>
          </w:tcPr>
          <w:p w:rsidR="00E020BA" w:rsidRPr="006C3F48" w:rsidRDefault="00E020BA" w:rsidP="00E020BA">
            <w:pPr>
              <w:suppressAutoHyphens/>
              <w:spacing w:after="0" w:line="240" w:lineRule="auto"/>
              <w:jc w:val="both"/>
              <w:rPr>
                <w:rFonts w:ascii="Times New Roman" w:eastAsia="Times New Roman" w:hAnsi="Times New Roman" w:cs="Times New Roman"/>
                <w:b/>
                <w:bCs/>
                <w:sz w:val="24"/>
                <w:szCs w:val="24"/>
                <w:lang w:eastAsia="ru-RU"/>
              </w:rPr>
            </w:pPr>
            <w:r w:rsidRPr="006C3F48">
              <w:rPr>
                <w:rFonts w:ascii="Times New Roman" w:eastAsia="Times New Roman" w:hAnsi="Times New Roman" w:cs="Times New Roman"/>
                <w:b/>
                <w:bCs/>
                <w:sz w:val="24"/>
                <w:szCs w:val="24"/>
                <w:lang w:eastAsia="ru-RU"/>
              </w:rPr>
              <w:t>4. Ожидаемые результаты</w:t>
            </w:r>
          </w:p>
          <w:p w:rsidR="00E020BA" w:rsidRPr="006C3F48" w:rsidRDefault="00E020BA" w:rsidP="00E020BA">
            <w:pPr>
              <w:suppressAutoHyphens/>
              <w:spacing w:after="0" w:line="240" w:lineRule="auto"/>
              <w:jc w:val="both"/>
              <w:rPr>
                <w:rFonts w:ascii="Times New Roman" w:eastAsia="Times New Roman" w:hAnsi="Times New Roman" w:cs="Times New Roman"/>
                <w:b/>
                <w:bCs/>
                <w:sz w:val="24"/>
                <w:szCs w:val="24"/>
                <w:lang w:eastAsia="ru-RU"/>
              </w:rPr>
            </w:pPr>
            <w:r w:rsidRPr="006C3F48">
              <w:rPr>
                <w:rFonts w:ascii="Times New Roman" w:eastAsia="Times New Roman" w:hAnsi="Times New Roman" w:cs="Times New Roman"/>
                <w:b/>
                <w:bCs/>
                <w:sz w:val="24"/>
                <w:szCs w:val="24"/>
                <w:lang w:eastAsia="ru-RU"/>
              </w:rPr>
              <w:t>4.1 Прямые результаты:</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Разработаны технологии и организовано промышленное производство по требованиям GMP 3 (трех) лекарственных средств (антибиотика в виде мази и суппозиториев для лечения кандидозов, а также препарата для лечения острых кишечных заболеваний в виде саше):</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отработаны промышленные технологии, оптимизировано производство 3 (трех) лекарственных средств и фармацевтической субстанции (подобраны питательные среды и условия получения лекарственного средства, осуществлена селекция более активных штаммов микроорганизмов для повышения их эффективности, проведены морфологические, биохимические, микробиологические  анализы и молекулярно-генетическая идентификация до вида, подобраны условия сохранения производственноценных свойств отобранных микроорганизмов при разных сроках хранения);</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разработаны технологические регламенты и осуществлена валидация процессов на производство 3 (трех) лекарственных средств и фармацевтической субстанции по требованиям GMP;</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приобретено и установлено технологическое оборудование для оснащения производственных линий, электронная микроскопия для контроля качества на всех этапах производства, по выпуску 3 (трех) лекарственных средств и фармацевтической субстанции  в соответствии с требованиями GMP;</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приобретено складское оборудование, программное обеспечение и запущена система вентиляции, воздуха очистки, водоподготовки, освещения и канализации;</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получено заключения на соответствие монтажа, функционирования и эксплуатацию производственного помещения, всего оборудования и систем по утвержденному проекту;</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организовано производство трех опытно-производственных партий 3 (трех) лекарственных средств и фармацевтической субстанции  по стандартам GMP, дана оценка их качества;</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заложены испытания трех опытно-производственных  партий на стабильность (долгосрочная стабильность и ускоренная стабильность);</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По результатам выполнения Программы должны быть:</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опубликовано не менее 2 (двух) статьи и (или) обзора в рецензируемых научных изданиях, входящих в 1 (первый), 2 (второй) либо 3 (третий) квартили в базе Web of Science и (или) имеющих процентиль по CiteScore в базе Scopus не менее 50 (пятидесяти), и получен акт внедрения с указанием достигнутого экономического эффекта, механизма внедрения с расшифровкой проведенной работы, либо рекомендаций по внедрению;</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опубликованы не менее 3 (трех) статьей или обзоров в рецензируемых зарубежных или отечественных изданиях, рекомендованных КОКНВО.</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поданы не менее 2 (двух) заявок на получение патентов в казахстанское патентное бюро;</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Распространение результатов исследований среди потенциальных пользователей будет достигаться путем публикации в рецензируемых зарубежных и отечественных журналах, участия в международных и республиканских конференциях.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ru-RU"/>
              </w:rPr>
            </w:pPr>
          </w:p>
        </w:tc>
      </w:tr>
      <w:tr w:rsidR="00E020BA" w:rsidRPr="006C3F48" w:rsidTr="007C025D">
        <w:tc>
          <w:tcPr>
            <w:tcW w:w="10632" w:type="dxa"/>
            <w:tcBorders>
              <w:top w:val="single" w:sz="4" w:space="0" w:color="000000"/>
              <w:left w:val="single" w:sz="4" w:space="0" w:color="000000"/>
              <w:bottom w:val="single" w:sz="4" w:space="0" w:color="000000"/>
              <w:right w:val="single" w:sz="4" w:space="0" w:color="000000"/>
            </w:tcBorders>
            <w:shd w:val="clear" w:color="auto" w:fill="FFFFFF"/>
            <w:tcMar>
              <w:left w:w="114" w:type="dxa"/>
              <w:right w:w="114" w:type="dxa"/>
            </w:tcMar>
          </w:tcPr>
          <w:p w:rsidR="00E020BA" w:rsidRPr="006C3F48" w:rsidRDefault="00E020BA" w:rsidP="00E020BA">
            <w:pPr>
              <w:suppressAutoHyphens/>
              <w:spacing w:after="0" w:line="240" w:lineRule="auto"/>
              <w:jc w:val="both"/>
              <w:rPr>
                <w:rFonts w:ascii="Times New Roman" w:eastAsia="Times New Roman" w:hAnsi="Times New Roman" w:cs="Times New Roman"/>
                <w:b/>
                <w:bCs/>
                <w:sz w:val="24"/>
                <w:szCs w:val="24"/>
                <w:lang w:eastAsia="ru-RU"/>
              </w:rPr>
            </w:pPr>
            <w:r w:rsidRPr="006C3F48">
              <w:rPr>
                <w:rFonts w:ascii="Times New Roman" w:eastAsia="Times New Roman" w:hAnsi="Times New Roman" w:cs="Times New Roman"/>
                <w:b/>
                <w:bCs/>
                <w:sz w:val="24"/>
                <w:szCs w:val="24"/>
                <w:lang w:eastAsia="ru-RU"/>
              </w:rPr>
              <w:t>4.2 Конечный результат:</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Сегодня отечественный рынок, практически по всем видам наукоемкой продукции и услуг, занят крупными зарубежными компаниями, что создает тотальную зависимость страны от импорта и представляет угрозу ее национальной безопасности. Результаты деятельности по практической реализации схемы «научная идея – технология – внедрение – коммерциализация» докажут, что наука Казахстана может быть конкурентоспособной и вносить достойный вклад в развитие экономики страны. Грамотно выстроена работа по коммерциализации результатов научных исследований в связи с потребностями реальной экономики, которая приносит ощутимые плоды и дает уверенность, что отечественная экономика имеет все шансы для дальнейшего развития по инновационному пути.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Целевые потребители полученных результатов: Министерство здравоохранения РК, стационары, поликлиники, диспансеры, население РК.</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ru-RU"/>
              </w:rPr>
            </w:pP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i/>
                <w:iCs/>
                <w:sz w:val="24"/>
                <w:szCs w:val="24"/>
                <w:lang w:eastAsia="ru-RU"/>
              </w:rPr>
              <w:t>Социальный эффект</w:t>
            </w:r>
            <w:r w:rsidRPr="006C3F48">
              <w:rPr>
                <w:rFonts w:ascii="Times New Roman" w:eastAsia="Times New Roman" w:hAnsi="Times New Roman" w:cs="Times New Roman"/>
                <w:sz w:val="24"/>
                <w:szCs w:val="24"/>
                <w:lang w:eastAsia="ru-RU"/>
              </w:rPr>
              <w:t xml:space="preserve"> от разработки и внедрения в медицинскую практику новых оригинальных отечественных лекарственных средств заключается в снижении заболеваемости в Республике Казахстан, ускорении излечения, улучшении самочувствия и повышении качества жизни, улучшении здоровья населения Республики Казахстан в целом.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ru-RU"/>
              </w:rPr>
            </w:pP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i/>
                <w:iCs/>
                <w:sz w:val="24"/>
                <w:szCs w:val="24"/>
                <w:lang w:eastAsia="ru-RU"/>
              </w:rPr>
              <w:t>Экономический эффект</w:t>
            </w:r>
            <w:r w:rsidRPr="006C3F48">
              <w:rPr>
                <w:rFonts w:ascii="Times New Roman" w:eastAsia="Times New Roman" w:hAnsi="Times New Roman" w:cs="Times New Roman"/>
                <w:sz w:val="24"/>
                <w:szCs w:val="24"/>
                <w:lang w:eastAsia="ru-RU"/>
              </w:rPr>
              <w:t xml:space="preserve"> связан с развитием фармацевтического производства в Республике Казахстан, повышением экономической и биологической безопасности государства. Помимо прямого экономического эффекта, который заключается в снижении импортозависимости и значительной экономии валютных средств, большое экономическое значение имеет влияние разработки на развитие отечественного фармбизнеса в Республике Казахстан, создание новых рабочих мест, увеличение налоговых выплат. Косвенный экономический эффект также заключается в снижении экономических потерь от временной нетрудоспособности населения.</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Ожидается, что внедрение в практику разработок, полученных в ходе выполнения Программы расширит ассортимент отечественных фармпрепаратов и будет способствовать развитию отечественной   фармацевтической промышленности. Устойчивое производство качественной медицинской продукции относится к международным приоритетам.</w:t>
            </w:r>
          </w:p>
        </w:tc>
      </w:tr>
      <w:tr w:rsidR="00E020BA" w:rsidRPr="006C3F48" w:rsidTr="007C025D">
        <w:trPr>
          <w:trHeight w:val="1"/>
        </w:trPr>
        <w:tc>
          <w:tcPr>
            <w:tcW w:w="10632" w:type="dxa"/>
            <w:tcBorders>
              <w:top w:val="single" w:sz="4" w:space="0" w:color="000000"/>
              <w:left w:val="single" w:sz="4" w:space="0" w:color="000000"/>
              <w:bottom w:val="single" w:sz="4" w:space="0" w:color="000000"/>
              <w:right w:val="single" w:sz="4" w:space="0" w:color="000000"/>
            </w:tcBorders>
            <w:shd w:val="clear" w:color="auto" w:fill="FFFFFF"/>
            <w:tcMar>
              <w:left w:w="114" w:type="dxa"/>
              <w:right w:w="114" w:type="dxa"/>
            </w:tcMar>
          </w:tcPr>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ru-RU"/>
              </w:rPr>
            </w:pPr>
            <w:r w:rsidRPr="006C3F48">
              <w:rPr>
                <w:rFonts w:ascii="Times New Roman" w:hAnsi="Times New Roman" w:cs="Times New Roman"/>
                <w:b/>
                <w:sz w:val="24"/>
                <w:szCs w:val="24"/>
              </w:rPr>
              <w:t xml:space="preserve">5. Предельная сумма программы (на весь срок реализации программы и по годам, в тыс. тенге). </w:t>
            </w:r>
            <w:r w:rsidRPr="006C3F48">
              <w:rPr>
                <w:rFonts w:ascii="Times New Roman" w:eastAsia="Times New Roman" w:hAnsi="Times New Roman" w:cs="Times New Roman"/>
                <w:b/>
                <w:bCs/>
                <w:sz w:val="24"/>
                <w:szCs w:val="24"/>
                <w:lang w:eastAsia="ru-RU"/>
              </w:rPr>
              <w:t>– 5 000 000 тыс тенге</w:t>
            </w:r>
            <w:r w:rsidRPr="006C3F48">
              <w:rPr>
                <w:rFonts w:ascii="Times New Roman" w:eastAsia="Times New Roman" w:hAnsi="Times New Roman" w:cs="Times New Roman"/>
                <w:sz w:val="24"/>
                <w:szCs w:val="24"/>
                <w:lang w:eastAsia="ru-RU"/>
              </w:rPr>
              <w:t xml:space="preserve">, в том числе по годам: на 2023 год – </w:t>
            </w:r>
            <w:r w:rsidRPr="006C3F48">
              <w:rPr>
                <w:rFonts w:ascii="Times New Roman" w:eastAsia="Times New Roman" w:hAnsi="Times New Roman" w:cs="Times New Roman"/>
                <w:b/>
                <w:sz w:val="24"/>
                <w:szCs w:val="24"/>
                <w:lang w:eastAsia="ru-RU"/>
              </w:rPr>
              <w:t>3 000 000</w:t>
            </w:r>
            <w:r w:rsidRPr="006C3F48">
              <w:rPr>
                <w:rFonts w:ascii="Times New Roman" w:eastAsia="Times New Roman" w:hAnsi="Times New Roman" w:cs="Times New Roman"/>
                <w:sz w:val="24"/>
                <w:szCs w:val="24"/>
                <w:lang w:eastAsia="ru-RU"/>
              </w:rPr>
              <w:t xml:space="preserve"> тыс тенге; на 2024 год – </w:t>
            </w:r>
            <w:r w:rsidRPr="006C3F48">
              <w:rPr>
                <w:rFonts w:ascii="Times New Roman" w:eastAsia="Times New Roman" w:hAnsi="Times New Roman" w:cs="Times New Roman"/>
                <w:b/>
                <w:sz w:val="24"/>
                <w:szCs w:val="24"/>
                <w:lang w:eastAsia="ru-RU"/>
              </w:rPr>
              <w:t>1 500 000</w:t>
            </w:r>
            <w:r w:rsidRPr="006C3F48">
              <w:rPr>
                <w:rFonts w:ascii="Times New Roman" w:eastAsia="Times New Roman" w:hAnsi="Times New Roman" w:cs="Times New Roman"/>
                <w:sz w:val="24"/>
                <w:szCs w:val="24"/>
                <w:lang w:eastAsia="ru-RU"/>
              </w:rPr>
              <w:t xml:space="preserve"> тыс тенге; на 2025 год – </w:t>
            </w:r>
            <w:r w:rsidRPr="006C3F48">
              <w:rPr>
                <w:rFonts w:ascii="Times New Roman" w:eastAsia="Times New Roman" w:hAnsi="Times New Roman" w:cs="Times New Roman"/>
                <w:b/>
                <w:sz w:val="24"/>
                <w:szCs w:val="24"/>
                <w:lang w:eastAsia="ru-RU"/>
              </w:rPr>
              <w:t>500 000</w:t>
            </w:r>
            <w:r w:rsidRPr="006C3F48">
              <w:rPr>
                <w:rFonts w:ascii="Times New Roman" w:eastAsia="Times New Roman" w:hAnsi="Times New Roman" w:cs="Times New Roman"/>
                <w:sz w:val="24"/>
                <w:szCs w:val="24"/>
                <w:lang w:eastAsia="ru-RU"/>
              </w:rPr>
              <w:t xml:space="preserve"> тыс тенге.</w:t>
            </w:r>
          </w:p>
        </w:tc>
      </w:tr>
    </w:tbl>
    <w:p w:rsidR="00E020BA" w:rsidRPr="006C3F48" w:rsidRDefault="00E020BA" w:rsidP="00E020BA">
      <w:pPr>
        <w:spacing w:after="0" w:line="240" w:lineRule="auto"/>
        <w:rPr>
          <w:rFonts w:ascii="Times New Roman" w:eastAsia="Calibri" w:hAnsi="Times New Roman" w:cs="Times New Roman"/>
          <w:sz w:val="24"/>
          <w:szCs w:val="24"/>
          <w:lang w:eastAsia="ru-RU"/>
        </w:rPr>
      </w:pPr>
      <w:r w:rsidRPr="006C3F48">
        <w:rPr>
          <w:rFonts w:ascii="Times New Roman" w:eastAsia="Calibri" w:hAnsi="Times New Roman" w:cs="Times New Roman"/>
          <w:sz w:val="24"/>
          <w:szCs w:val="24"/>
          <w:lang w:eastAsia="ru-RU"/>
        </w:rPr>
        <w:t xml:space="preserve"> </w:t>
      </w:r>
    </w:p>
    <w:p w:rsidR="00E020BA" w:rsidRPr="006C3F48" w:rsidRDefault="00E020BA" w:rsidP="00AF1A03">
      <w:pPr>
        <w:spacing w:after="0" w:line="240" w:lineRule="auto"/>
        <w:jc w:val="center"/>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Научно-техническое задание № 72</w:t>
      </w:r>
    </w:p>
    <w:tbl>
      <w:tblPr>
        <w:tblW w:w="10632" w:type="dxa"/>
        <w:tblInd w:w="-714" w:type="dxa"/>
        <w:tblCellMar>
          <w:left w:w="10" w:type="dxa"/>
          <w:right w:w="10" w:type="dxa"/>
        </w:tblCellMar>
        <w:tblLook w:val="04A0" w:firstRow="1" w:lastRow="0" w:firstColumn="1" w:lastColumn="0" w:noHBand="0" w:noVBand="1"/>
      </w:tblPr>
      <w:tblGrid>
        <w:gridCol w:w="10632"/>
      </w:tblGrid>
      <w:tr w:rsidR="00E020BA" w:rsidRPr="006C3F48" w:rsidTr="007C025D">
        <w:tc>
          <w:tcPr>
            <w:tcW w:w="1063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1. Общие сведения:</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sz w:val="24"/>
                <w:szCs w:val="24"/>
                <w:lang w:eastAsia="ru-RU"/>
              </w:rPr>
              <w:t>1.2. Наименование специализированного направления программы:</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Наука о жизни и здоровье</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Разработка и внедрение инновационных технологий в лечении онкологических заболеваний.</w:t>
            </w:r>
          </w:p>
        </w:tc>
      </w:tr>
      <w:tr w:rsidR="00E020BA" w:rsidRPr="006C3F48" w:rsidTr="007C025D">
        <w:trPr>
          <w:trHeight w:val="1"/>
        </w:trPr>
        <w:tc>
          <w:tcPr>
            <w:tcW w:w="1063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2. Цели и задачи программы</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 xml:space="preserve">2.1. Цель программы: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Разработать и внедрить инновационные технологии в лечении злокачественных заболеваний</w:t>
            </w:r>
          </w:p>
        </w:tc>
      </w:tr>
      <w:tr w:rsidR="00E020BA" w:rsidRPr="006C3F48" w:rsidTr="007C025D">
        <w:tc>
          <w:tcPr>
            <w:tcW w:w="1063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2.2. Для достижения поставленной цели должны быть решены следующие задачи:</w:t>
            </w:r>
          </w:p>
          <w:p w:rsidR="00E020BA" w:rsidRPr="006C3F48" w:rsidRDefault="00E020BA" w:rsidP="00E020BA">
            <w:pPr>
              <w:tabs>
                <w:tab w:val="left" w:pos="206"/>
                <w:tab w:val="left" w:pos="371"/>
              </w:tabs>
              <w:spacing w:after="0" w:line="240" w:lineRule="auto"/>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i/>
                <w:spacing w:val="2"/>
                <w:sz w:val="24"/>
                <w:szCs w:val="24"/>
                <w:lang w:eastAsia="ru-RU"/>
              </w:rPr>
              <w:t xml:space="preserve">1. Разработка и внедрение внутрибрюшной аэрозольной химиотерапии под давлением в комплексном лечении пациентов с местно-распространенным раком желудка.       </w:t>
            </w:r>
          </w:p>
          <w:p w:rsidR="00E020BA" w:rsidRPr="006C3F48" w:rsidRDefault="00E020BA" w:rsidP="00CB341B">
            <w:pPr>
              <w:numPr>
                <w:ilvl w:val="0"/>
                <w:numId w:val="120"/>
              </w:numPr>
              <w:tabs>
                <w:tab w:val="left" w:pos="206"/>
                <w:tab w:val="left" w:pos="371"/>
              </w:tabs>
              <w:spacing w:after="0" w:line="240" w:lineRule="auto"/>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 xml:space="preserve">Оценить общую и безрецидивную выживаемость пациентов с местно-распространенным раком желудка, которым будет проводиться неоадъюватная химиотерапия с радикальной операцией с применением внутрибрюшной аэрозольной химиотерапии под давлением или (PIPAC (pressurized intraperitoneal aerosol chemotherapy) в сравнении с пациентами, которым не будет проводится внутрибрюшная аэрозольная химиотерапия под давлением. </w:t>
            </w:r>
          </w:p>
          <w:p w:rsidR="00E020BA" w:rsidRPr="006C3F48" w:rsidRDefault="00E020BA" w:rsidP="00CB341B">
            <w:pPr>
              <w:numPr>
                <w:ilvl w:val="0"/>
                <w:numId w:val="120"/>
              </w:numPr>
              <w:tabs>
                <w:tab w:val="left" w:pos="206"/>
                <w:tab w:val="left" w:pos="371"/>
              </w:tabs>
              <w:spacing w:after="0" w:line="240" w:lineRule="auto"/>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Сравнить частоту возникновения послеоперационных осложнений у пациентов, которым будет проводиться внутрибрюшная аэрозольная химиотерапия под давлением.</w:t>
            </w:r>
          </w:p>
          <w:p w:rsidR="00E020BA" w:rsidRPr="006C3F48" w:rsidRDefault="00E020BA" w:rsidP="00CB341B">
            <w:pPr>
              <w:numPr>
                <w:ilvl w:val="0"/>
                <w:numId w:val="120"/>
              </w:numPr>
              <w:tabs>
                <w:tab w:val="left" w:pos="206"/>
                <w:tab w:val="left" w:pos="371"/>
              </w:tabs>
              <w:spacing w:after="0" w:line="240" w:lineRule="auto"/>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Разработать персонализированные показания для проведения внутрибрюшной аэрозольной химиотерапии под давлением по результатам проведенного исследования в рамках данного проекта.</w:t>
            </w:r>
          </w:p>
          <w:p w:rsidR="00E020BA" w:rsidRPr="006C3F48" w:rsidRDefault="00E020BA" w:rsidP="00E020BA">
            <w:pPr>
              <w:tabs>
                <w:tab w:val="left" w:pos="206"/>
              </w:tabs>
              <w:spacing w:after="0" w:line="240" w:lineRule="auto"/>
              <w:jc w:val="both"/>
              <w:rPr>
                <w:rFonts w:ascii="Times New Roman" w:eastAsia="Times New Roman" w:hAnsi="Times New Roman" w:cs="Times New Roman"/>
                <w:i/>
                <w:spacing w:val="2"/>
                <w:sz w:val="24"/>
                <w:szCs w:val="24"/>
                <w:lang w:eastAsia="ru-RU"/>
              </w:rPr>
            </w:pPr>
            <w:r w:rsidRPr="006C3F48">
              <w:rPr>
                <w:rFonts w:ascii="Times New Roman" w:eastAsia="Times New Roman" w:hAnsi="Times New Roman" w:cs="Times New Roman"/>
                <w:i/>
                <w:spacing w:val="2"/>
                <w:sz w:val="24"/>
                <w:szCs w:val="24"/>
                <w:lang w:eastAsia="ru-RU"/>
              </w:rPr>
              <w:t>2. Разработать и внедрить инновационную технологию реконструкции молочной железы с целью улучшение качества оказания специализированной медицинской помощи пациенткам со злокачественными новообразованиями молочной железы.</w:t>
            </w:r>
          </w:p>
          <w:p w:rsidR="00E020BA" w:rsidRPr="006C3F48" w:rsidRDefault="00E020BA" w:rsidP="00CB341B">
            <w:pPr>
              <w:numPr>
                <w:ilvl w:val="0"/>
                <w:numId w:val="121"/>
              </w:numPr>
              <w:tabs>
                <w:tab w:val="left" w:pos="206"/>
              </w:tabs>
              <w:spacing w:after="0" w:line="240" w:lineRule="auto"/>
              <w:ind w:hanging="142"/>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Разработать технику операции одномоментной реконструкция молочной железы после мастэктомии с фиксацией импланта ацелюлярным ксеногенным матриксом</w:t>
            </w:r>
          </w:p>
          <w:p w:rsidR="00E020BA" w:rsidRPr="006C3F48" w:rsidRDefault="00E020BA" w:rsidP="00CB341B">
            <w:pPr>
              <w:numPr>
                <w:ilvl w:val="0"/>
                <w:numId w:val="121"/>
              </w:numPr>
              <w:tabs>
                <w:tab w:val="left" w:pos="206"/>
              </w:tabs>
              <w:spacing w:after="0" w:line="240" w:lineRule="auto"/>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Изучить клиническую эффективность использования КМ при первичной реконструкции молочной железы.</w:t>
            </w:r>
          </w:p>
          <w:p w:rsidR="00E020BA" w:rsidRPr="006C3F48" w:rsidRDefault="00E020BA" w:rsidP="00CB341B">
            <w:pPr>
              <w:numPr>
                <w:ilvl w:val="0"/>
                <w:numId w:val="121"/>
              </w:numPr>
              <w:tabs>
                <w:tab w:val="left" w:pos="206"/>
              </w:tabs>
              <w:spacing w:after="0" w:line="240" w:lineRule="auto"/>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Провести сравнительную оценку результатов пластики АКМ и полипропиленовой сеткой по критериям – эстетика, послеоперационные осложнения.</w:t>
            </w:r>
          </w:p>
          <w:p w:rsidR="00E020BA" w:rsidRPr="006C3F48" w:rsidRDefault="00E020BA" w:rsidP="00E020BA">
            <w:pPr>
              <w:tabs>
                <w:tab w:val="left" w:pos="206"/>
              </w:tabs>
              <w:spacing w:after="0" w:line="240" w:lineRule="auto"/>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 xml:space="preserve"> Провести сравнительный анализ качества жизни пациентов при использовании КБП «X-GRAFT». </w:t>
            </w:r>
          </w:p>
          <w:p w:rsidR="00E020BA" w:rsidRPr="006C3F48" w:rsidRDefault="00E020BA" w:rsidP="00E020BA">
            <w:pPr>
              <w:tabs>
                <w:tab w:val="left" w:pos="204"/>
              </w:tabs>
              <w:spacing w:after="0" w:line="240" w:lineRule="auto"/>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 xml:space="preserve">  Провести анализ клинической эффективности наложения лимфовенулярных анастомозов в развитии послеоперационного лимфостаза и лимфореи после радикальных операций.</w:t>
            </w:r>
          </w:p>
          <w:p w:rsidR="00E020BA" w:rsidRPr="006C3F48" w:rsidRDefault="00E020BA" w:rsidP="00E020BA">
            <w:pPr>
              <w:tabs>
                <w:tab w:val="left" w:pos="206"/>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pacing w:val="2"/>
                <w:sz w:val="24"/>
                <w:szCs w:val="24"/>
                <w:lang w:eastAsia="ru-RU"/>
              </w:rPr>
              <w:t xml:space="preserve"> Провести сравнительный анализ клинической эффективности обесклеточенной ксеноматрицы в сочетании с наложением лимфовенулярных анастомозов при реконструкции молочной железы после радикальных операций.</w:t>
            </w:r>
          </w:p>
        </w:tc>
      </w:tr>
      <w:tr w:rsidR="00E020BA" w:rsidRPr="006C3F48" w:rsidTr="007C025D">
        <w:tc>
          <w:tcPr>
            <w:tcW w:w="1063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3. Какие пункты стратегических и программных документов решает:</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1. Исследования будут способствовать решению задач, которые были обозначены в послании Первого Президента Республики Казахстан от 10 января 2018 года «Новые возможности развития в условиях четвертой промышленной революции», в части развития отечественной продукции и развитию здравоохранения и здоровой нации;</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2. Постановление Правительства Республики Казахстан от 26 декабря 2019 года </w:t>
            </w:r>
            <w:r w:rsidRPr="006C3F48">
              <w:rPr>
                <w:rFonts w:ascii="Times New Roman" w:eastAsia="Segoe UI Symbol" w:hAnsi="Times New Roman" w:cs="Times New Roman"/>
                <w:sz w:val="24"/>
                <w:szCs w:val="24"/>
                <w:lang w:eastAsia="ru-RU"/>
              </w:rPr>
              <w:t>№</w:t>
            </w:r>
            <w:r w:rsidRPr="006C3F48">
              <w:rPr>
                <w:rFonts w:ascii="Times New Roman" w:eastAsia="Times New Roman" w:hAnsi="Times New Roman" w:cs="Times New Roman"/>
                <w:sz w:val="24"/>
                <w:szCs w:val="24"/>
                <w:lang w:eastAsia="ru-RU"/>
              </w:rPr>
              <w:t xml:space="preserve"> 982 «Об утверждении Государственной программы развития здравоохранения Республики Казахстан на 2020 - 2025 годы»</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3. Кодекс Республики Казахстан «О здоровье народа и системе здравоохранения», глава 23, 24, раздел 4, 26.</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4. Стратегия развития «Казахстан-2050»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 Здоровье нации – основа нашего успешного будущего</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5. Послание Главы государства Касым-Жомарта Токаева народу Казахстана от 1 сентября 2020 г.</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II Повышение эффективности системы здравоохранения</w:t>
            </w:r>
          </w:p>
        </w:tc>
      </w:tr>
      <w:tr w:rsidR="00E020BA" w:rsidRPr="006C3F48" w:rsidTr="007C025D">
        <w:trPr>
          <w:trHeight w:val="1"/>
        </w:trPr>
        <w:tc>
          <w:tcPr>
            <w:tcW w:w="1063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4. Ожидаемые результаты</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4.1 Прямые результаты:</w:t>
            </w:r>
          </w:p>
          <w:p w:rsidR="00E020BA" w:rsidRPr="006C3F48" w:rsidRDefault="00E020BA" w:rsidP="00E020BA">
            <w:pPr>
              <w:tabs>
                <w:tab w:val="left" w:pos="206"/>
                <w:tab w:val="left" w:pos="371"/>
              </w:tabs>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По результатам реализации Программы должны быть получены следующие результаты:</w:t>
            </w:r>
          </w:p>
          <w:p w:rsidR="00E020BA" w:rsidRPr="006C3F48" w:rsidRDefault="00E020BA" w:rsidP="00E020BA">
            <w:pPr>
              <w:tabs>
                <w:tab w:val="left" w:pos="206"/>
                <w:tab w:val="left" w:pos="371"/>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1. Социально-экономический эффект.</w:t>
            </w:r>
          </w:p>
          <w:p w:rsidR="00E020BA" w:rsidRPr="006C3F48" w:rsidRDefault="00E020BA" w:rsidP="00E020BA">
            <w:pPr>
              <w:tabs>
                <w:tab w:val="left" w:pos="206"/>
                <w:tab w:val="left" w:pos="371"/>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Повышение продолжительности и качества жизни онкологических больных, снижение их инвалидизации, сохранение трудоспособности. Снижение экономической нагрузки на бюджет страны за счет снижение расходов на дорогостоящее лечение пациентов с тяжёлыми формами лейкозов.</w:t>
            </w:r>
          </w:p>
          <w:p w:rsidR="00E020BA" w:rsidRPr="006C3F48" w:rsidRDefault="00E020BA" w:rsidP="00E020BA">
            <w:pPr>
              <w:tabs>
                <w:tab w:val="left" w:pos="206"/>
                <w:tab w:val="left" w:pos="371"/>
              </w:tabs>
              <w:spacing w:after="0" w:line="240" w:lineRule="auto"/>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2. Улучшена общая и безрецидивная выживаемость пациентов с местно распространенным раком желудка</w:t>
            </w:r>
          </w:p>
          <w:p w:rsidR="00E020BA" w:rsidRPr="006C3F48" w:rsidRDefault="00E020BA" w:rsidP="00E020BA">
            <w:pPr>
              <w:tabs>
                <w:tab w:val="left" w:pos="206"/>
                <w:tab w:val="left" w:pos="371"/>
              </w:tabs>
              <w:spacing w:after="0" w:line="240" w:lineRule="auto"/>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3.Снижена частота и тяжесть побочных эффектов системной химиотерапии в виду снижения дозировки и циклов химиотерапии при раке желудка.</w:t>
            </w:r>
          </w:p>
          <w:p w:rsidR="00E020BA" w:rsidRPr="006C3F48" w:rsidRDefault="00E020BA" w:rsidP="00E020BA">
            <w:pPr>
              <w:tabs>
                <w:tab w:val="left" w:pos="206"/>
                <w:tab w:val="left" w:pos="371"/>
              </w:tabs>
              <w:spacing w:after="0" w:line="240" w:lineRule="auto"/>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4. Разработан и внедрен научно-экспериментально обоснованный протокол лечения местно распространённого рака желудка.</w:t>
            </w:r>
          </w:p>
          <w:p w:rsidR="00E020BA" w:rsidRPr="006C3F48" w:rsidRDefault="00E020BA" w:rsidP="00E020BA">
            <w:pPr>
              <w:tabs>
                <w:tab w:val="left" w:pos="206"/>
                <w:tab w:val="left" w:pos="371"/>
              </w:tabs>
              <w:spacing w:after="0" w:line="240" w:lineRule="auto"/>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5. Улучшения качества оказания медицинских услуг пациентам со злокачественными образованиями молочной железы.</w:t>
            </w:r>
          </w:p>
          <w:p w:rsidR="00E020BA" w:rsidRPr="006C3F48" w:rsidRDefault="00E020BA" w:rsidP="00E020BA">
            <w:pPr>
              <w:tabs>
                <w:tab w:val="left" w:pos="206"/>
                <w:tab w:val="left" w:pos="371"/>
              </w:tabs>
              <w:spacing w:after="0" w:line="240" w:lineRule="auto"/>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6.Сокращение сроков госпитализации пациентов со злокачественными образованиями молочной железы.</w:t>
            </w:r>
          </w:p>
          <w:p w:rsidR="00E020BA" w:rsidRPr="006C3F48" w:rsidRDefault="00E020BA" w:rsidP="00E020BA">
            <w:pPr>
              <w:tabs>
                <w:tab w:val="left" w:pos="206"/>
                <w:tab w:val="left" w:pos="371"/>
              </w:tabs>
              <w:spacing w:after="0" w:line="240" w:lineRule="auto"/>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7. Сокращение сроков реабилитации пациентов со злокачественными образованиями молочной железы.</w:t>
            </w:r>
          </w:p>
          <w:p w:rsidR="00E020BA" w:rsidRPr="006C3F48" w:rsidRDefault="00E020BA" w:rsidP="00E020BA">
            <w:pPr>
              <w:tabs>
                <w:tab w:val="left" w:pos="206"/>
                <w:tab w:val="left" w:pos="371"/>
              </w:tabs>
              <w:spacing w:after="0" w:line="240" w:lineRule="auto"/>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8. Снижение развития инфекционных осложнений у пациентов после реконструкции молочной железы.</w:t>
            </w:r>
          </w:p>
          <w:p w:rsidR="00E020BA" w:rsidRPr="006C3F48" w:rsidRDefault="00E020BA" w:rsidP="00E020BA">
            <w:pPr>
              <w:tabs>
                <w:tab w:val="left" w:pos="206"/>
              </w:tabs>
              <w:spacing w:after="0" w:line="240" w:lineRule="auto"/>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 xml:space="preserve"> 9. Опубликованы не менее 3 (трех) статей и (или) обзоров в рецензируемых научных изданиях по научному направлению программы, входящих в 1 (первый), 2 (второй) и (или) 3 (третий) квартиль по импакт-фактору в базе данных Web of Science и (или) имеющих процентиль по CiteScore в базе данных Scopus не менее 50 (пятидесяти);</w:t>
            </w:r>
          </w:p>
          <w:p w:rsidR="00E020BA" w:rsidRPr="006C3F48" w:rsidRDefault="00E020BA" w:rsidP="00E020BA">
            <w:pPr>
              <w:tabs>
                <w:tab w:val="left" w:pos="206"/>
                <w:tab w:val="left" w:pos="371"/>
              </w:tabs>
              <w:spacing w:after="0" w:line="240" w:lineRule="auto"/>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 не менее 3 (трех) статей в журналах, рекомендованных КОКНВО</w:t>
            </w:r>
          </w:p>
          <w:p w:rsidR="00E020BA" w:rsidRPr="006C3F48" w:rsidRDefault="00E020BA" w:rsidP="00E020BA">
            <w:pPr>
              <w:tabs>
                <w:tab w:val="left" w:pos="206"/>
                <w:tab w:val="left" w:pos="371"/>
              </w:tabs>
              <w:spacing w:after="0" w:line="240" w:lineRule="auto"/>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 xml:space="preserve">- не менее 2 (двух) актов внедрения, </w:t>
            </w:r>
          </w:p>
          <w:p w:rsidR="00E020BA" w:rsidRPr="006C3F48" w:rsidRDefault="00E020BA" w:rsidP="00E020BA">
            <w:pPr>
              <w:tabs>
                <w:tab w:val="left" w:pos="206"/>
                <w:tab w:val="left" w:pos="371"/>
              </w:tabs>
              <w:spacing w:after="0" w:line="240" w:lineRule="auto"/>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   поданы не менее 3 заявки на получение охранных документов.</w:t>
            </w:r>
          </w:p>
          <w:p w:rsidR="00E020BA" w:rsidRPr="006C3F48" w:rsidRDefault="00E020BA" w:rsidP="00E020BA">
            <w:pPr>
              <w:tabs>
                <w:tab w:val="left" w:pos="206"/>
                <w:tab w:val="left" w:pos="371"/>
              </w:tabs>
              <w:spacing w:after="0" w:line="240" w:lineRule="auto"/>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10. Опубликована 1 монография/учебно-методическое пособие.</w:t>
            </w:r>
          </w:p>
          <w:p w:rsidR="00E020BA" w:rsidRPr="006C3F48" w:rsidRDefault="00E020BA" w:rsidP="00E020BA">
            <w:pPr>
              <w:tabs>
                <w:tab w:val="left" w:pos="206"/>
                <w:tab w:val="left" w:pos="371"/>
              </w:tabs>
              <w:spacing w:after="0" w:line="240" w:lineRule="auto"/>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 xml:space="preserve">Перспективность данной научно-технической программы заключается в том, что. выполнение данной программы - важный шаг на пути внедрения персонализированной медицины и для всего общества в нашей стране. </w:t>
            </w:r>
          </w:p>
          <w:p w:rsidR="00E020BA" w:rsidRPr="006C3F48" w:rsidRDefault="00E020BA" w:rsidP="00E020BA">
            <w:pPr>
              <w:tabs>
                <w:tab w:val="left" w:pos="206"/>
                <w:tab w:val="left" w:pos="371"/>
              </w:tabs>
              <w:spacing w:after="0" w:line="240" w:lineRule="auto"/>
              <w:jc w:val="both"/>
              <w:rPr>
                <w:rFonts w:ascii="Times New Roman" w:eastAsia="Calibri" w:hAnsi="Times New Roman" w:cs="Times New Roman"/>
                <w:sz w:val="24"/>
                <w:szCs w:val="24"/>
                <w:lang w:eastAsia="ru-RU"/>
              </w:rPr>
            </w:pPr>
            <w:r w:rsidRPr="006C3F48">
              <w:rPr>
                <w:rFonts w:ascii="Times New Roman" w:eastAsia="Times New Roman" w:hAnsi="Times New Roman" w:cs="Times New Roman"/>
                <w:spacing w:val="2"/>
                <w:sz w:val="24"/>
                <w:szCs w:val="24"/>
                <w:lang w:eastAsia="ru-RU"/>
              </w:rPr>
              <w:t>- Разработан и внедрен научно-экспериментально обоснованный протокол лечения местно- распространённого рака желудка. Применение внутрибрюшной аэрозольной химиотерапии под давлением в комплексном лечении пациентов с местно-распространенным раком желудка с хирургическим лечением позволит улучшить показатели общей и безрецидивной выживаемости пациентов с раком желудка, качество жизни пациентов, уменьшить частоту развития побочных эффектов.</w:t>
            </w:r>
            <w:r w:rsidRPr="006C3F48">
              <w:rPr>
                <w:rFonts w:ascii="Times New Roman" w:eastAsia="Calibri" w:hAnsi="Times New Roman" w:cs="Times New Roman"/>
                <w:sz w:val="24"/>
                <w:szCs w:val="24"/>
                <w:lang w:eastAsia="ru-RU"/>
              </w:rPr>
              <w:t xml:space="preserve"> Впервые</w:t>
            </w:r>
            <w:r w:rsidRPr="006C3F48">
              <w:rPr>
                <w:rFonts w:ascii="Times New Roman" w:eastAsia="Kz Times New Roman" w:hAnsi="Times New Roman" w:cs="Times New Roman"/>
                <w:sz w:val="24"/>
                <w:szCs w:val="24"/>
                <w:lang w:eastAsia="ru-RU"/>
              </w:rPr>
              <w:t xml:space="preserve"> </w:t>
            </w:r>
            <w:r w:rsidRPr="006C3F48">
              <w:rPr>
                <w:rFonts w:ascii="Times New Roman" w:eastAsia="Calibri" w:hAnsi="Times New Roman" w:cs="Times New Roman"/>
                <w:sz w:val="24"/>
                <w:szCs w:val="24"/>
                <w:lang w:eastAsia="ru-RU"/>
              </w:rPr>
              <w:t>применяется отечественная</w:t>
            </w:r>
            <w:r w:rsidRPr="006C3F48">
              <w:rPr>
                <w:rFonts w:ascii="Times New Roman" w:eastAsia="Kz Times New Roman" w:hAnsi="Times New Roman" w:cs="Times New Roman"/>
                <w:sz w:val="24"/>
                <w:szCs w:val="24"/>
                <w:lang w:eastAsia="ru-RU"/>
              </w:rPr>
              <w:t xml:space="preserve"> </w:t>
            </w:r>
            <w:r w:rsidRPr="006C3F48">
              <w:rPr>
                <w:rFonts w:ascii="Times New Roman" w:eastAsia="Calibri" w:hAnsi="Times New Roman" w:cs="Times New Roman"/>
                <w:sz w:val="24"/>
                <w:szCs w:val="24"/>
                <w:lang w:eastAsia="ru-RU"/>
              </w:rPr>
              <w:t>обесклеточенная</w:t>
            </w:r>
            <w:r w:rsidRPr="006C3F48">
              <w:rPr>
                <w:rFonts w:ascii="Times New Roman" w:eastAsia="Kz Times New Roman" w:hAnsi="Times New Roman" w:cs="Times New Roman"/>
                <w:sz w:val="24"/>
                <w:szCs w:val="24"/>
                <w:lang w:eastAsia="ru-RU"/>
              </w:rPr>
              <w:t xml:space="preserve"> </w:t>
            </w:r>
            <w:r w:rsidRPr="006C3F48">
              <w:rPr>
                <w:rFonts w:ascii="Times New Roman" w:eastAsia="Calibri" w:hAnsi="Times New Roman" w:cs="Times New Roman"/>
                <w:sz w:val="24"/>
                <w:szCs w:val="24"/>
                <w:lang w:eastAsia="ru-RU"/>
              </w:rPr>
              <w:t>ксеноматрица</w:t>
            </w:r>
            <w:r w:rsidRPr="006C3F48">
              <w:rPr>
                <w:rFonts w:ascii="Times New Roman" w:eastAsia="Kz Times New Roman" w:hAnsi="Times New Roman" w:cs="Times New Roman"/>
                <w:sz w:val="24"/>
                <w:szCs w:val="24"/>
                <w:lang w:eastAsia="ru-RU"/>
              </w:rPr>
              <w:t xml:space="preserve"> </w:t>
            </w:r>
            <w:r w:rsidRPr="006C3F48">
              <w:rPr>
                <w:rFonts w:ascii="Times New Roman" w:eastAsia="Calibri" w:hAnsi="Times New Roman" w:cs="Times New Roman"/>
                <w:sz w:val="24"/>
                <w:szCs w:val="24"/>
                <w:lang w:eastAsia="ru-RU"/>
              </w:rPr>
              <w:t>при</w:t>
            </w:r>
            <w:r w:rsidRPr="006C3F48">
              <w:rPr>
                <w:rFonts w:ascii="Times New Roman" w:eastAsia="Kz Times New Roman" w:hAnsi="Times New Roman" w:cs="Times New Roman"/>
                <w:sz w:val="24"/>
                <w:szCs w:val="24"/>
                <w:lang w:eastAsia="ru-RU"/>
              </w:rPr>
              <w:t xml:space="preserve"> </w:t>
            </w:r>
            <w:r w:rsidRPr="006C3F48">
              <w:rPr>
                <w:rFonts w:ascii="Times New Roman" w:eastAsia="Calibri" w:hAnsi="Times New Roman" w:cs="Times New Roman"/>
                <w:sz w:val="24"/>
                <w:szCs w:val="24"/>
                <w:lang w:eastAsia="ru-RU"/>
              </w:rPr>
              <w:t>реконструкции</w:t>
            </w:r>
            <w:r w:rsidRPr="006C3F48">
              <w:rPr>
                <w:rFonts w:ascii="Times New Roman" w:eastAsia="Kz Times New Roman" w:hAnsi="Times New Roman" w:cs="Times New Roman"/>
                <w:sz w:val="24"/>
                <w:szCs w:val="24"/>
                <w:lang w:eastAsia="ru-RU"/>
              </w:rPr>
              <w:t xml:space="preserve"> </w:t>
            </w:r>
            <w:r w:rsidRPr="006C3F48">
              <w:rPr>
                <w:rFonts w:ascii="Times New Roman" w:eastAsia="Calibri" w:hAnsi="Times New Roman" w:cs="Times New Roman"/>
                <w:sz w:val="24"/>
                <w:szCs w:val="24"/>
                <w:lang w:eastAsia="ru-RU"/>
              </w:rPr>
              <w:t>МЖ.</w:t>
            </w:r>
          </w:p>
          <w:p w:rsidR="00E020BA" w:rsidRPr="006C3F48" w:rsidRDefault="00E020BA" w:rsidP="00E020BA">
            <w:pPr>
              <w:tabs>
                <w:tab w:val="left" w:pos="206"/>
                <w:tab w:val="left" w:pos="371"/>
              </w:tabs>
              <w:spacing w:after="0" w:line="240" w:lineRule="auto"/>
              <w:jc w:val="both"/>
              <w:rPr>
                <w:rFonts w:ascii="Times New Roman" w:eastAsia="Times New Roman" w:hAnsi="Times New Roman" w:cs="Times New Roman"/>
                <w:spacing w:val="2"/>
                <w:sz w:val="24"/>
                <w:szCs w:val="24"/>
                <w:lang w:eastAsia="ru-RU"/>
              </w:rPr>
            </w:pPr>
            <w:r w:rsidRPr="006C3F48">
              <w:rPr>
                <w:rFonts w:ascii="Times New Roman" w:eastAsia="Calibri" w:hAnsi="Times New Roman" w:cs="Times New Roman"/>
                <w:sz w:val="24"/>
                <w:szCs w:val="24"/>
                <w:lang w:eastAsia="ru-RU"/>
              </w:rPr>
              <w:t>- Впервые</w:t>
            </w:r>
            <w:r w:rsidRPr="006C3F48">
              <w:rPr>
                <w:rFonts w:ascii="Times New Roman" w:eastAsia="Kz Times New Roman" w:hAnsi="Times New Roman" w:cs="Times New Roman"/>
                <w:sz w:val="24"/>
                <w:szCs w:val="24"/>
                <w:lang w:eastAsia="ru-RU"/>
              </w:rPr>
              <w:t xml:space="preserve"> </w:t>
            </w:r>
            <w:r w:rsidRPr="006C3F48">
              <w:rPr>
                <w:rFonts w:ascii="Times New Roman" w:eastAsia="Calibri" w:hAnsi="Times New Roman" w:cs="Times New Roman"/>
                <w:sz w:val="24"/>
                <w:szCs w:val="24"/>
                <w:lang w:eastAsia="ru-RU"/>
              </w:rPr>
              <w:t>в</w:t>
            </w:r>
            <w:r w:rsidRPr="006C3F48">
              <w:rPr>
                <w:rFonts w:ascii="Times New Roman" w:eastAsia="Kz Times New Roman" w:hAnsi="Times New Roman" w:cs="Times New Roman"/>
                <w:sz w:val="24"/>
                <w:szCs w:val="24"/>
                <w:lang w:eastAsia="ru-RU"/>
              </w:rPr>
              <w:t xml:space="preserve"> </w:t>
            </w:r>
            <w:r w:rsidRPr="006C3F48">
              <w:rPr>
                <w:rFonts w:ascii="Times New Roman" w:eastAsia="Calibri" w:hAnsi="Times New Roman" w:cs="Times New Roman"/>
                <w:sz w:val="24"/>
                <w:szCs w:val="24"/>
                <w:lang w:eastAsia="ru-RU"/>
              </w:rPr>
              <w:t>РК</w:t>
            </w:r>
            <w:r w:rsidRPr="006C3F48">
              <w:rPr>
                <w:rFonts w:ascii="Times New Roman" w:eastAsia="Kz Times New Roman" w:hAnsi="Times New Roman" w:cs="Times New Roman"/>
                <w:sz w:val="24"/>
                <w:szCs w:val="24"/>
                <w:lang w:eastAsia="ru-RU"/>
              </w:rPr>
              <w:t xml:space="preserve"> </w:t>
            </w:r>
            <w:r w:rsidRPr="006C3F48">
              <w:rPr>
                <w:rFonts w:ascii="Times New Roman" w:eastAsia="Calibri" w:hAnsi="Times New Roman" w:cs="Times New Roman"/>
                <w:sz w:val="24"/>
                <w:szCs w:val="24"/>
                <w:lang w:eastAsia="ru-RU"/>
              </w:rPr>
              <w:t xml:space="preserve"> проводится наложение</w:t>
            </w:r>
            <w:r w:rsidRPr="006C3F48">
              <w:rPr>
                <w:rFonts w:ascii="Times New Roman" w:eastAsia="Kz Times New Roman" w:hAnsi="Times New Roman" w:cs="Times New Roman"/>
                <w:sz w:val="24"/>
                <w:szCs w:val="24"/>
                <w:lang w:eastAsia="ru-RU"/>
              </w:rPr>
              <w:t xml:space="preserve"> </w:t>
            </w:r>
            <w:r w:rsidRPr="006C3F48">
              <w:rPr>
                <w:rFonts w:ascii="Times New Roman" w:eastAsia="Calibri" w:hAnsi="Times New Roman" w:cs="Times New Roman"/>
                <w:sz w:val="24"/>
                <w:szCs w:val="24"/>
                <w:lang w:eastAsia="ru-RU"/>
              </w:rPr>
              <w:t>лимфовенулярных</w:t>
            </w:r>
            <w:r w:rsidRPr="006C3F48">
              <w:rPr>
                <w:rFonts w:ascii="Times New Roman" w:eastAsia="Kz Times New Roman" w:hAnsi="Times New Roman" w:cs="Times New Roman"/>
                <w:sz w:val="24"/>
                <w:szCs w:val="24"/>
                <w:lang w:eastAsia="ru-RU"/>
              </w:rPr>
              <w:t xml:space="preserve"> </w:t>
            </w:r>
            <w:r w:rsidRPr="006C3F48">
              <w:rPr>
                <w:rFonts w:ascii="Times New Roman" w:eastAsia="Calibri" w:hAnsi="Times New Roman" w:cs="Times New Roman"/>
                <w:sz w:val="24"/>
                <w:szCs w:val="24"/>
                <w:lang w:eastAsia="ru-RU"/>
              </w:rPr>
              <w:t>анастомозов</w:t>
            </w:r>
            <w:r w:rsidRPr="006C3F48">
              <w:rPr>
                <w:rFonts w:ascii="Times New Roman" w:eastAsia="Kz Times New Roman" w:hAnsi="Times New Roman" w:cs="Times New Roman"/>
                <w:sz w:val="24"/>
                <w:szCs w:val="24"/>
                <w:lang w:eastAsia="ru-RU"/>
              </w:rPr>
              <w:t xml:space="preserve"> </w:t>
            </w:r>
            <w:r w:rsidRPr="006C3F48">
              <w:rPr>
                <w:rFonts w:ascii="Times New Roman" w:eastAsia="Calibri" w:hAnsi="Times New Roman" w:cs="Times New Roman"/>
                <w:sz w:val="24"/>
                <w:szCs w:val="24"/>
                <w:lang w:eastAsia="ru-RU"/>
              </w:rPr>
              <w:t>для</w:t>
            </w:r>
            <w:r w:rsidRPr="006C3F48">
              <w:rPr>
                <w:rFonts w:ascii="Times New Roman" w:eastAsia="Kz Times New Roman" w:hAnsi="Times New Roman" w:cs="Times New Roman"/>
                <w:sz w:val="24"/>
                <w:szCs w:val="24"/>
                <w:lang w:eastAsia="ru-RU"/>
              </w:rPr>
              <w:t xml:space="preserve"> </w:t>
            </w:r>
            <w:r w:rsidRPr="006C3F48">
              <w:rPr>
                <w:rFonts w:ascii="Times New Roman" w:eastAsia="Calibri" w:hAnsi="Times New Roman" w:cs="Times New Roman"/>
                <w:sz w:val="24"/>
                <w:szCs w:val="24"/>
                <w:lang w:eastAsia="ru-RU"/>
              </w:rPr>
              <w:t>профилактики</w:t>
            </w:r>
            <w:r w:rsidRPr="006C3F48">
              <w:rPr>
                <w:rFonts w:ascii="Times New Roman" w:eastAsia="Kz Times New Roman" w:hAnsi="Times New Roman" w:cs="Times New Roman"/>
                <w:sz w:val="24"/>
                <w:szCs w:val="24"/>
                <w:lang w:eastAsia="ru-RU"/>
              </w:rPr>
              <w:t xml:space="preserve"> </w:t>
            </w:r>
            <w:r w:rsidRPr="006C3F48">
              <w:rPr>
                <w:rFonts w:ascii="Times New Roman" w:eastAsia="Calibri" w:hAnsi="Times New Roman" w:cs="Times New Roman"/>
                <w:sz w:val="24"/>
                <w:szCs w:val="24"/>
                <w:lang w:eastAsia="ru-RU"/>
              </w:rPr>
              <w:t>лимфостаза</w:t>
            </w:r>
            <w:r w:rsidRPr="006C3F48">
              <w:rPr>
                <w:rFonts w:ascii="Times New Roman" w:eastAsia="Kz Times New Roman" w:hAnsi="Times New Roman" w:cs="Times New Roman"/>
                <w:sz w:val="24"/>
                <w:szCs w:val="24"/>
                <w:lang w:eastAsia="ru-RU"/>
              </w:rPr>
              <w:t xml:space="preserve"> </w:t>
            </w:r>
            <w:r w:rsidRPr="006C3F48">
              <w:rPr>
                <w:rFonts w:ascii="Times New Roman" w:eastAsia="Calibri" w:hAnsi="Times New Roman" w:cs="Times New Roman"/>
                <w:sz w:val="24"/>
                <w:szCs w:val="24"/>
                <w:lang w:eastAsia="ru-RU"/>
              </w:rPr>
              <w:t>и</w:t>
            </w:r>
            <w:r w:rsidRPr="006C3F48">
              <w:rPr>
                <w:rFonts w:ascii="Times New Roman" w:eastAsia="Kz Times New Roman" w:hAnsi="Times New Roman" w:cs="Times New Roman"/>
                <w:sz w:val="24"/>
                <w:szCs w:val="24"/>
                <w:lang w:eastAsia="ru-RU"/>
              </w:rPr>
              <w:t xml:space="preserve"> </w:t>
            </w:r>
            <w:r w:rsidRPr="006C3F48">
              <w:rPr>
                <w:rFonts w:ascii="Times New Roman" w:eastAsia="Calibri" w:hAnsi="Times New Roman" w:cs="Times New Roman"/>
                <w:sz w:val="24"/>
                <w:szCs w:val="24"/>
                <w:lang w:eastAsia="ru-RU"/>
              </w:rPr>
              <w:t>лимфоррей</w:t>
            </w:r>
            <w:r w:rsidRPr="006C3F48">
              <w:rPr>
                <w:rFonts w:ascii="Times New Roman" w:eastAsia="Kz Times New Roman" w:hAnsi="Times New Roman" w:cs="Times New Roman"/>
                <w:sz w:val="24"/>
                <w:szCs w:val="24"/>
                <w:lang w:eastAsia="ru-RU"/>
              </w:rPr>
              <w:t xml:space="preserve"> </w:t>
            </w:r>
            <w:r w:rsidRPr="006C3F48">
              <w:rPr>
                <w:rFonts w:ascii="Times New Roman" w:eastAsia="Calibri" w:hAnsi="Times New Roman" w:cs="Times New Roman"/>
                <w:sz w:val="24"/>
                <w:szCs w:val="24"/>
                <w:lang w:eastAsia="ru-RU"/>
              </w:rPr>
              <w:t>после</w:t>
            </w:r>
            <w:r w:rsidRPr="006C3F48">
              <w:rPr>
                <w:rFonts w:ascii="Times New Roman" w:eastAsia="Kz Times New Roman" w:hAnsi="Times New Roman" w:cs="Times New Roman"/>
                <w:sz w:val="24"/>
                <w:szCs w:val="24"/>
                <w:lang w:eastAsia="ru-RU"/>
              </w:rPr>
              <w:t xml:space="preserve"> </w:t>
            </w:r>
            <w:r w:rsidRPr="006C3F48">
              <w:rPr>
                <w:rFonts w:ascii="Times New Roman" w:eastAsia="Calibri" w:hAnsi="Times New Roman" w:cs="Times New Roman"/>
                <w:sz w:val="24"/>
                <w:szCs w:val="24"/>
                <w:lang w:eastAsia="ru-RU"/>
              </w:rPr>
              <w:t>радикальной</w:t>
            </w:r>
            <w:r w:rsidRPr="006C3F48">
              <w:rPr>
                <w:rFonts w:ascii="Times New Roman" w:eastAsia="Kz Times New Roman" w:hAnsi="Times New Roman" w:cs="Times New Roman"/>
                <w:sz w:val="24"/>
                <w:szCs w:val="24"/>
                <w:lang w:eastAsia="ru-RU"/>
              </w:rPr>
              <w:t xml:space="preserve"> </w:t>
            </w:r>
            <w:r w:rsidRPr="006C3F48">
              <w:rPr>
                <w:rFonts w:ascii="Times New Roman" w:eastAsia="Calibri" w:hAnsi="Times New Roman" w:cs="Times New Roman"/>
                <w:sz w:val="24"/>
                <w:szCs w:val="24"/>
                <w:lang w:eastAsia="ru-RU"/>
              </w:rPr>
              <w:t>мастэктомии</w:t>
            </w:r>
            <w:r w:rsidRPr="006C3F48">
              <w:rPr>
                <w:rFonts w:ascii="Times New Roman" w:eastAsia="Kz Times New Roman" w:hAnsi="Times New Roman" w:cs="Times New Roman"/>
                <w:sz w:val="24"/>
                <w:szCs w:val="24"/>
                <w:lang w:eastAsia="ru-RU"/>
              </w:rPr>
              <w:t xml:space="preserve">. </w:t>
            </w:r>
            <w:r w:rsidRPr="006C3F48">
              <w:rPr>
                <w:rFonts w:ascii="Times New Roman" w:eastAsia="Calibri" w:hAnsi="Times New Roman" w:cs="Times New Roman"/>
                <w:sz w:val="24"/>
                <w:szCs w:val="24"/>
                <w:lang w:eastAsia="ru-RU"/>
              </w:rPr>
              <w:t>Разработана</w:t>
            </w:r>
            <w:r w:rsidRPr="006C3F48">
              <w:rPr>
                <w:rFonts w:ascii="Times New Roman" w:eastAsia="Kz Times New Roman" w:hAnsi="Times New Roman" w:cs="Times New Roman"/>
                <w:sz w:val="24"/>
                <w:szCs w:val="24"/>
                <w:lang w:eastAsia="ru-RU"/>
              </w:rPr>
              <w:t xml:space="preserve"> </w:t>
            </w:r>
            <w:r w:rsidRPr="006C3F48">
              <w:rPr>
                <w:rFonts w:ascii="Times New Roman" w:eastAsia="Calibri" w:hAnsi="Times New Roman" w:cs="Times New Roman"/>
                <w:sz w:val="24"/>
                <w:szCs w:val="24"/>
                <w:lang w:eastAsia="ru-RU"/>
              </w:rPr>
              <w:t>техника</w:t>
            </w:r>
            <w:r w:rsidRPr="006C3F48">
              <w:rPr>
                <w:rFonts w:ascii="Times New Roman" w:eastAsia="Kz Times New Roman" w:hAnsi="Times New Roman" w:cs="Times New Roman"/>
                <w:sz w:val="24"/>
                <w:szCs w:val="24"/>
                <w:lang w:eastAsia="ru-RU"/>
              </w:rPr>
              <w:t xml:space="preserve"> </w:t>
            </w:r>
            <w:r w:rsidRPr="006C3F48">
              <w:rPr>
                <w:rFonts w:ascii="Times New Roman" w:eastAsia="Calibri" w:hAnsi="Times New Roman" w:cs="Times New Roman"/>
                <w:sz w:val="24"/>
                <w:szCs w:val="24"/>
                <w:lang w:eastAsia="ru-RU"/>
              </w:rPr>
              <w:t>операции</w:t>
            </w:r>
            <w:r w:rsidRPr="006C3F48">
              <w:rPr>
                <w:rFonts w:ascii="Times New Roman" w:eastAsia="Kz Times New Roman" w:hAnsi="Times New Roman" w:cs="Times New Roman"/>
                <w:sz w:val="24"/>
                <w:szCs w:val="24"/>
                <w:lang w:eastAsia="ru-RU"/>
              </w:rPr>
              <w:t xml:space="preserve"> </w:t>
            </w:r>
            <w:r w:rsidRPr="006C3F48">
              <w:rPr>
                <w:rFonts w:ascii="Times New Roman" w:eastAsia="Calibri" w:hAnsi="Times New Roman" w:cs="Times New Roman"/>
                <w:sz w:val="24"/>
                <w:szCs w:val="24"/>
                <w:lang w:eastAsia="ru-RU"/>
              </w:rPr>
              <w:t>одномоментной</w:t>
            </w:r>
            <w:r w:rsidRPr="006C3F48">
              <w:rPr>
                <w:rFonts w:ascii="Times New Roman" w:eastAsia="Kz Times New Roman" w:hAnsi="Times New Roman" w:cs="Times New Roman"/>
                <w:sz w:val="24"/>
                <w:szCs w:val="24"/>
                <w:lang w:eastAsia="ru-RU"/>
              </w:rPr>
              <w:t xml:space="preserve"> </w:t>
            </w:r>
            <w:r w:rsidRPr="006C3F48">
              <w:rPr>
                <w:rFonts w:ascii="Times New Roman" w:eastAsia="Calibri" w:hAnsi="Times New Roman" w:cs="Times New Roman"/>
                <w:sz w:val="24"/>
                <w:szCs w:val="24"/>
                <w:lang w:eastAsia="ru-RU"/>
              </w:rPr>
              <w:t>реконструкция</w:t>
            </w:r>
            <w:r w:rsidRPr="006C3F48">
              <w:rPr>
                <w:rFonts w:ascii="Times New Roman" w:eastAsia="Kz Times New Roman" w:hAnsi="Times New Roman" w:cs="Times New Roman"/>
                <w:sz w:val="24"/>
                <w:szCs w:val="24"/>
                <w:lang w:eastAsia="ru-RU"/>
              </w:rPr>
              <w:t xml:space="preserve"> </w:t>
            </w:r>
            <w:r w:rsidRPr="006C3F48">
              <w:rPr>
                <w:rFonts w:ascii="Times New Roman" w:eastAsia="Calibri" w:hAnsi="Times New Roman" w:cs="Times New Roman"/>
                <w:sz w:val="24"/>
                <w:szCs w:val="24"/>
                <w:lang w:eastAsia="ru-RU"/>
              </w:rPr>
              <w:t>молочной</w:t>
            </w:r>
            <w:r w:rsidRPr="006C3F48">
              <w:rPr>
                <w:rFonts w:ascii="Times New Roman" w:eastAsia="Kz Times New Roman" w:hAnsi="Times New Roman" w:cs="Times New Roman"/>
                <w:sz w:val="24"/>
                <w:szCs w:val="24"/>
                <w:lang w:eastAsia="ru-RU"/>
              </w:rPr>
              <w:t xml:space="preserve"> </w:t>
            </w:r>
            <w:r w:rsidRPr="006C3F48">
              <w:rPr>
                <w:rFonts w:ascii="Times New Roman" w:eastAsia="Calibri" w:hAnsi="Times New Roman" w:cs="Times New Roman"/>
                <w:sz w:val="24"/>
                <w:szCs w:val="24"/>
                <w:lang w:eastAsia="ru-RU"/>
              </w:rPr>
              <w:t>железы</w:t>
            </w:r>
            <w:r w:rsidRPr="006C3F48">
              <w:rPr>
                <w:rFonts w:ascii="Times New Roman" w:eastAsia="Kz Times New Roman" w:hAnsi="Times New Roman" w:cs="Times New Roman"/>
                <w:sz w:val="24"/>
                <w:szCs w:val="24"/>
                <w:lang w:eastAsia="ru-RU"/>
              </w:rPr>
              <w:t xml:space="preserve"> </w:t>
            </w:r>
            <w:r w:rsidRPr="006C3F48">
              <w:rPr>
                <w:rFonts w:ascii="Times New Roman" w:eastAsia="Calibri" w:hAnsi="Times New Roman" w:cs="Times New Roman"/>
                <w:sz w:val="24"/>
                <w:szCs w:val="24"/>
                <w:lang w:eastAsia="ru-RU"/>
              </w:rPr>
              <w:t>после</w:t>
            </w:r>
            <w:r w:rsidRPr="006C3F48">
              <w:rPr>
                <w:rFonts w:ascii="Times New Roman" w:eastAsia="Kz Times New Roman" w:hAnsi="Times New Roman" w:cs="Times New Roman"/>
                <w:sz w:val="24"/>
                <w:szCs w:val="24"/>
                <w:lang w:eastAsia="ru-RU"/>
              </w:rPr>
              <w:t xml:space="preserve"> </w:t>
            </w:r>
            <w:r w:rsidRPr="006C3F48">
              <w:rPr>
                <w:rFonts w:ascii="Times New Roman" w:eastAsia="Calibri" w:hAnsi="Times New Roman" w:cs="Times New Roman"/>
                <w:sz w:val="24"/>
                <w:szCs w:val="24"/>
                <w:lang w:eastAsia="ru-RU"/>
              </w:rPr>
              <w:t>мастэктомии</w:t>
            </w:r>
            <w:r w:rsidRPr="006C3F48">
              <w:rPr>
                <w:rFonts w:ascii="Times New Roman" w:eastAsia="Kz Times New Roman" w:hAnsi="Times New Roman" w:cs="Times New Roman"/>
                <w:sz w:val="24"/>
                <w:szCs w:val="24"/>
                <w:lang w:eastAsia="ru-RU"/>
              </w:rPr>
              <w:t xml:space="preserve"> </w:t>
            </w:r>
            <w:r w:rsidRPr="006C3F48">
              <w:rPr>
                <w:rFonts w:ascii="Times New Roman" w:eastAsia="Calibri" w:hAnsi="Times New Roman" w:cs="Times New Roman"/>
                <w:sz w:val="24"/>
                <w:szCs w:val="24"/>
                <w:lang w:eastAsia="ru-RU"/>
              </w:rPr>
              <w:t>с</w:t>
            </w:r>
            <w:r w:rsidRPr="006C3F48">
              <w:rPr>
                <w:rFonts w:ascii="Times New Roman" w:eastAsia="Kz Times New Roman" w:hAnsi="Times New Roman" w:cs="Times New Roman"/>
                <w:sz w:val="24"/>
                <w:szCs w:val="24"/>
                <w:lang w:eastAsia="ru-RU"/>
              </w:rPr>
              <w:t xml:space="preserve"> </w:t>
            </w:r>
            <w:r w:rsidRPr="006C3F48">
              <w:rPr>
                <w:rFonts w:ascii="Times New Roman" w:eastAsia="Calibri" w:hAnsi="Times New Roman" w:cs="Times New Roman"/>
                <w:sz w:val="24"/>
                <w:szCs w:val="24"/>
                <w:lang w:eastAsia="ru-RU"/>
              </w:rPr>
              <w:t>фиксацией</w:t>
            </w:r>
            <w:r w:rsidRPr="006C3F48">
              <w:rPr>
                <w:rFonts w:ascii="Times New Roman" w:eastAsia="Kz Times New Roman" w:hAnsi="Times New Roman" w:cs="Times New Roman"/>
                <w:sz w:val="24"/>
                <w:szCs w:val="24"/>
                <w:lang w:eastAsia="ru-RU"/>
              </w:rPr>
              <w:t xml:space="preserve"> </w:t>
            </w:r>
            <w:r w:rsidRPr="006C3F48">
              <w:rPr>
                <w:rFonts w:ascii="Times New Roman" w:eastAsia="Calibri" w:hAnsi="Times New Roman" w:cs="Times New Roman"/>
                <w:sz w:val="24"/>
                <w:szCs w:val="24"/>
                <w:lang w:eastAsia="ru-RU"/>
              </w:rPr>
              <w:t>импланта</w:t>
            </w:r>
            <w:r w:rsidRPr="006C3F48">
              <w:rPr>
                <w:rFonts w:ascii="Times New Roman" w:eastAsia="Kz Times New Roman" w:hAnsi="Times New Roman" w:cs="Times New Roman"/>
                <w:sz w:val="24"/>
                <w:szCs w:val="24"/>
                <w:lang w:eastAsia="ru-RU"/>
              </w:rPr>
              <w:t xml:space="preserve"> </w:t>
            </w:r>
            <w:r w:rsidRPr="006C3F48">
              <w:rPr>
                <w:rFonts w:ascii="Times New Roman" w:eastAsia="Calibri" w:hAnsi="Times New Roman" w:cs="Times New Roman"/>
                <w:sz w:val="24"/>
                <w:szCs w:val="24"/>
                <w:lang w:eastAsia="ru-RU"/>
              </w:rPr>
              <w:t>ацелюлярным</w:t>
            </w:r>
            <w:r w:rsidRPr="006C3F48">
              <w:rPr>
                <w:rFonts w:ascii="Times New Roman" w:eastAsia="Kz Times New Roman" w:hAnsi="Times New Roman" w:cs="Times New Roman"/>
                <w:sz w:val="24"/>
                <w:szCs w:val="24"/>
                <w:lang w:eastAsia="ru-RU"/>
              </w:rPr>
              <w:t xml:space="preserve"> </w:t>
            </w:r>
            <w:r w:rsidRPr="006C3F48">
              <w:rPr>
                <w:rFonts w:ascii="Times New Roman" w:eastAsia="Calibri" w:hAnsi="Times New Roman" w:cs="Times New Roman"/>
                <w:sz w:val="24"/>
                <w:szCs w:val="24"/>
                <w:lang w:eastAsia="ru-RU"/>
              </w:rPr>
              <w:t>ксеногенным</w:t>
            </w:r>
            <w:r w:rsidRPr="006C3F48">
              <w:rPr>
                <w:rFonts w:ascii="Times New Roman" w:eastAsia="Kz Times New Roman" w:hAnsi="Times New Roman" w:cs="Times New Roman"/>
                <w:sz w:val="24"/>
                <w:szCs w:val="24"/>
                <w:lang w:eastAsia="ru-RU"/>
              </w:rPr>
              <w:t xml:space="preserve"> </w:t>
            </w:r>
            <w:r w:rsidRPr="006C3F48">
              <w:rPr>
                <w:rFonts w:ascii="Times New Roman" w:eastAsia="Calibri" w:hAnsi="Times New Roman" w:cs="Times New Roman"/>
                <w:sz w:val="24"/>
                <w:szCs w:val="24"/>
                <w:lang w:eastAsia="ru-RU"/>
              </w:rPr>
              <w:t>матриксом</w:t>
            </w:r>
            <w:r w:rsidRPr="006C3F48">
              <w:rPr>
                <w:rFonts w:ascii="Times New Roman" w:eastAsia="Kz Times New Roman" w:hAnsi="Times New Roman" w:cs="Times New Roman"/>
                <w:sz w:val="24"/>
                <w:szCs w:val="24"/>
                <w:lang w:eastAsia="ru-RU"/>
              </w:rPr>
              <w:t xml:space="preserve">. </w:t>
            </w:r>
            <w:r w:rsidRPr="006C3F48">
              <w:rPr>
                <w:rFonts w:ascii="Times New Roman" w:eastAsia="Times New Roman" w:hAnsi="Times New Roman" w:cs="Times New Roman"/>
                <w:spacing w:val="2"/>
                <w:sz w:val="24"/>
                <w:szCs w:val="24"/>
                <w:lang w:eastAsia="ru-RU"/>
              </w:rPr>
              <w:t>Полученные результаты исследования  направлены на внедрение в практику как методы ранней диагностики при злокачественных образованиях молочной железы, следовательно, уменьшение числа госпитализации.</w:t>
            </w:r>
            <w:r w:rsidRPr="006C3F48">
              <w:rPr>
                <w:rFonts w:ascii="Times New Roman" w:eastAsia="Calibri" w:hAnsi="Times New Roman" w:cs="Times New Roman"/>
                <w:sz w:val="24"/>
                <w:szCs w:val="24"/>
                <w:lang w:eastAsia="ru-RU"/>
              </w:rPr>
              <w:t xml:space="preserve"> </w:t>
            </w:r>
            <w:r w:rsidRPr="006C3F48">
              <w:rPr>
                <w:rFonts w:ascii="Times New Roman" w:eastAsia="Times New Roman" w:hAnsi="Times New Roman" w:cs="Times New Roman"/>
                <w:spacing w:val="2"/>
                <w:sz w:val="24"/>
                <w:szCs w:val="24"/>
                <w:lang w:eastAsia="ru-RU"/>
              </w:rPr>
              <w:t xml:space="preserve">Создание и развитие данной технологии станет фундаментом для дальнейшего внедрения биоинженерных конструкций в практическую медицину </w:t>
            </w:r>
          </w:p>
          <w:p w:rsidR="00E020BA" w:rsidRPr="006C3F48" w:rsidRDefault="00E020BA" w:rsidP="00E020BA">
            <w:pPr>
              <w:tabs>
                <w:tab w:val="left" w:pos="206"/>
                <w:tab w:val="left" w:pos="371"/>
              </w:tabs>
              <w:spacing w:after="0" w:line="240" w:lineRule="auto"/>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Разработанные методы диагностики и лечения должны быть внедрены в практику работы клинических отделений ННОЦ, профильных отделений лечебных организаций регионов РК, в том числе и в виде обучающих мастер-классов.</w:t>
            </w:r>
          </w:p>
          <w:p w:rsidR="00E020BA" w:rsidRPr="006C3F48" w:rsidRDefault="00E020BA" w:rsidP="00E020BA">
            <w:pPr>
              <w:tabs>
                <w:tab w:val="left" w:pos="206"/>
                <w:tab w:val="left" w:pos="371"/>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pacing w:val="2"/>
                <w:sz w:val="24"/>
                <w:szCs w:val="24"/>
                <w:lang w:eastAsia="ru-RU"/>
              </w:rPr>
              <w:t>Результаты исследования  доложены и опубликованы в материалах международных конгрессов, съездов, конференций, международных рецензируемых изданиях. Предлагаемая программа обладает высокой степенью патентно-лицензионной новизны, конкурентоспособности, коммерциализации и вовлечением технического вуза в производство медицинских изделий. Отработано взаимодействие научных коллективов. При его проведении используется новые оригинальные разработки.</w:t>
            </w:r>
          </w:p>
        </w:tc>
      </w:tr>
      <w:tr w:rsidR="00E020BA" w:rsidRPr="006C3F48" w:rsidTr="007C025D">
        <w:tc>
          <w:tcPr>
            <w:tcW w:w="1063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4.2 Конечный результат:</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Результаты, полученные в рамках программы, будут иметь большую научно-практическую значимость не только в национальном, но и в международном масштабе.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Результаты разработки новых инновационных технологий таких как применение внутрибрюшной аэрозольной химиотерапии под давлением или (PIPAC), ксеногенного  матрикса и  внедрение таких методов лечения позволят улучшить исходы лечения пациентов с онкологическими заболеваниями, уменьшить сроки их лечения и инвалидизации. Это будет иметь инновационное и конкурентное преимущество по сравнению с традиционными методами лечения.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Социально-экономический эффект. Повышение продолжительности и качества жизни онкологических больных, увеличение выявляемости онкологических заболеваний на более ранних стадиях, повышение качества жизни больных, увеличение выживаемости и восстановлению их трудоспособности, снижение уровня риска преждевременной смертности от 30 до 70 лет от онкологических заболеваний.</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Снижение экономической нагрузки на бюджет страны.</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Результаты, полученные в рамках программы, должны иметь высокий социально-экономический эффект, связанный с повышением уровня оказываемых медицинских услуг, улучшением качества жизни пациентов и снижением затрат на лечение и уход пациентов. Результаты реализации программы позволят разработать новые подходы в диагностике и лечении указанных нозологий с учетом индивидуальных особенностей пациентов.</w:t>
            </w:r>
          </w:p>
        </w:tc>
      </w:tr>
      <w:tr w:rsidR="00E020BA" w:rsidRPr="006C3F48" w:rsidTr="007C025D">
        <w:tc>
          <w:tcPr>
            <w:tcW w:w="1063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sz w:val="24"/>
                <w:szCs w:val="24"/>
                <w:lang w:eastAsia="ru-RU"/>
              </w:rPr>
              <w:t xml:space="preserve">5. Предельная сумма программы (на весь срок реализации программы и по годам, в тыс. тенге) - </w:t>
            </w:r>
            <w:r w:rsidRPr="006C3F48">
              <w:rPr>
                <w:rFonts w:ascii="Times New Roman" w:eastAsia="Times New Roman" w:hAnsi="Times New Roman" w:cs="Times New Roman"/>
                <w:sz w:val="24"/>
                <w:szCs w:val="24"/>
                <w:lang w:eastAsia="ru-RU"/>
              </w:rPr>
              <w:t xml:space="preserve"> </w:t>
            </w:r>
            <w:r w:rsidRPr="006C3F48">
              <w:rPr>
                <w:rFonts w:ascii="Times New Roman" w:eastAsia="Times New Roman" w:hAnsi="Times New Roman" w:cs="Times New Roman"/>
                <w:b/>
                <w:sz w:val="24"/>
                <w:szCs w:val="24"/>
                <w:lang w:eastAsia="ru-RU"/>
              </w:rPr>
              <w:t>1 500 000</w:t>
            </w:r>
            <w:r w:rsidRPr="006C3F48">
              <w:rPr>
                <w:rFonts w:ascii="Times New Roman" w:eastAsia="Times New Roman" w:hAnsi="Times New Roman" w:cs="Times New Roman"/>
                <w:sz w:val="24"/>
                <w:szCs w:val="24"/>
                <w:lang w:eastAsia="ru-RU"/>
              </w:rPr>
              <w:t xml:space="preserve"> тыс. тенге, в том числе: на 2023 г. -   </w:t>
            </w:r>
            <w:r w:rsidRPr="006C3F48">
              <w:rPr>
                <w:rFonts w:ascii="Times New Roman" w:eastAsia="Times New Roman" w:hAnsi="Times New Roman" w:cs="Times New Roman"/>
                <w:b/>
                <w:sz w:val="24"/>
                <w:szCs w:val="24"/>
                <w:lang w:eastAsia="ru-RU"/>
              </w:rPr>
              <w:t>600 000</w:t>
            </w:r>
            <w:r w:rsidRPr="006C3F48">
              <w:rPr>
                <w:rFonts w:ascii="Times New Roman" w:eastAsia="Times New Roman" w:hAnsi="Times New Roman" w:cs="Times New Roman"/>
                <w:sz w:val="24"/>
                <w:szCs w:val="24"/>
                <w:lang w:eastAsia="ru-RU"/>
              </w:rPr>
              <w:t xml:space="preserve"> тыс. тенге, на 2024 год – </w:t>
            </w:r>
            <w:r w:rsidRPr="006C3F48">
              <w:rPr>
                <w:rFonts w:ascii="Times New Roman" w:eastAsia="Times New Roman" w:hAnsi="Times New Roman" w:cs="Times New Roman"/>
                <w:b/>
                <w:sz w:val="24"/>
                <w:szCs w:val="24"/>
                <w:lang w:eastAsia="ru-RU"/>
              </w:rPr>
              <w:t>500 000</w:t>
            </w:r>
            <w:r w:rsidRPr="006C3F48">
              <w:rPr>
                <w:rFonts w:ascii="Times New Roman" w:eastAsia="Times New Roman" w:hAnsi="Times New Roman" w:cs="Times New Roman"/>
                <w:sz w:val="24"/>
                <w:szCs w:val="24"/>
                <w:lang w:eastAsia="ru-RU"/>
              </w:rPr>
              <w:t xml:space="preserve"> тыс. тенге, на 2025 год – </w:t>
            </w:r>
            <w:r w:rsidRPr="006C3F48">
              <w:rPr>
                <w:rFonts w:ascii="Times New Roman" w:eastAsia="Times New Roman" w:hAnsi="Times New Roman" w:cs="Times New Roman"/>
                <w:b/>
                <w:sz w:val="24"/>
                <w:szCs w:val="24"/>
                <w:lang w:eastAsia="ru-RU"/>
              </w:rPr>
              <w:t>400 000</w:t>
            </w:r>
            <w:r w:rsidRPr="006C3F48">
              <w:rPr>
                <w:rFonts w:ascii="Times New Roman" w:eastAsia="Times New Roman" w:hAnsi="Times New Roman" w:cs="Times New Roman"/>
                <w:sz w:val="24"/>
                <w:szCs w:val="24"/>
                <w:lang w:eastAsia="ru-RU"/>
              </w:rPr>
              <w:t xml:space="preserve"> тыс. тенге.</w:t>
            </w:r>
          </w:p>
        </w:tc>
      </w:tr>
    </w:tbl>
    <w:p w:rsidR="00E020BA" w:rsidRPr="006C3F48" w:rsidRDefault="00E020BA" w:rsidP="00E020BA">
      <w:pPr>
        <w:spacing w:after="0" w:line="240" w:lineRule="auto"/>
        <w:jc w:val="center"/>
        <w:textAlignment w:val="baseline"/>
        <w:rPr>
          <w:rFonts w:ascii="Times New Roman" w:eastAsia="Times New Roman" w:hAnsi="Times New Roman" w:cs="Times New Roman"/>
          <w:b/>
          <w:bCs/>
          <w:sz w:val="24"/>
          <w:szCs w:val="24"/>
          <w:lang w:eastAsia="ru-RU"/>
        </w:rPr>
      </w:pPr>
    </w:p>
    <w:p w:rsidR="00E020BA" w:rsidRPr="006C3F48" w:rsidRDefault="00E020BA" w:rsidP="00AF1A03">
      <w:pPr>
        <w:spacing w:after="0" w:line="240" w:lineRule="auto"/>
        <w:jc w:val="center"/>
        <w:textAlignment w:val="baseline"/>
        <w:rPr>
          <w:rFonts w:ascii="Times New Roman" w:eastAsia="Times New Roman" w:hAnsi="Times New Roman" w:cs="Times New Roman"/>
          <w:b/>
          <w:bCs/>
          <w:sz w:val="24"/>
          <w:szCs w:val="24"/>
          <w:lang w:eastAsia="ru-RU"/>
        </w:rPr>
      </w:pPr>
      <w:r w:rsidRPr="006C3F48">
        <w:rPr>
          <w:rFonts w:ascii="Times New Roman" w:eastAsia="Times New Roman" w:hAnsi="Times New Roman" w:cs="Times New Roman"/>
          <w:b/>
          <w:bCs/>
          <w:sz w:val="24"/>
          <w:szCs w:val="24"/>
          <w:lang w:eastAsia="ru-RU"/>
        </w:rPr>
        <w:t>Научно-техническое задание № 73</w:t>
      </w:r>
    </w:p>
    <w:tbl>
      <w:tblPr>
        <w:tblW w:w="5458" w:type="pct"/>
        <w:jc w:val="center"/>
        <w:tblCellMar>
          <w:left w:w="0" w:type="dxa"/>
          <w:right w:w="0" w:type="dxa"/>
        </w:tblCellMar>
        <w:tblLook w:val="04A0" w:firstRow="1" w:lastRow="0" w:firstColumn="1" w:lastColumn="0" w:noHBand="0" w:noVBand="1"/>
      </w:tblPr>
      <w:tblGrid>
        <w:gridCol w:w="11004"/>
      </w:tblGrid>
      <w:tr w:rsidR="0033758C" w:rsidRPr="006C3F48" w:rsidTr="00AF1A03">
        <w:trPr>
          <w:jc w:val="center"/>
        </w:trPr>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E020BA" w:rsidRPr="006C3F48" w:rsidRDefault="00E020BA" w:rsidP="00E020BA">
            <w:pPr>
              <w:spacing w:after="0" w:line="240" w:lineRule="auto"/>
              <w:textAlignment w:val="baseline"/>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1. Общие сведения:</w:t>
            </w:r>
          </w:p>
          <w:p w:rsidR="00E020BA" w:rsidRPr="006C3F48" w:rsidRDefault="00E020BA" w:rsidP="00E020BA">
            <w:pPr>
              <w:spacing w:after="0" w:line="240" w:lineRule="auto"/>
              <w:textAlignment w:val="baseline"/>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1.1. Наименование специализированного направления для научной, научно-технической программы (далее - программа):</w:t>
            </w:r>
          </w:p>
          <w:p w:rsidR="00E020BA" w:rsidRPr="006C3F48" w:rsidRDefault="00E020BA" w:rsidP="00E020BA">
            <w:pPr>
              <w:spacing w:after="0" w:line="240" w:lineRule="auto"/>
              <w:textAlignment w:val="baseline"/>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Науки о жизни и здоровье</w:t>
            </w:r>
          </w:p>
          <w:p w:rsidR="00E020BA" w:rsidRPr="006C3F48" w:rsidRDefault="00E020BA" w:rsidP="00E020BA">
            <w:pPr>
              <w:spacing w:after="0" w:line="240" w:lineRule="auto"/>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Инновационные биологические исследования для повышения продуктивности  сортов растений и пород  животных в сельском хозяйстве</w:t>
            </w:r>
          </w:p>
        </w:tc>
      </w:tr>
      <w:tr w:rsidR="0033758C" w:rsidRPr="006C3F48" w:rsidTr="00AF1A03">
        <w:trPr>
          <w:trHeight w:val="617"/>
          <w:jc w:val="center"/>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020BA" w:rsidRPr="006C3F48" w:rsidRDefault="00E020BA" w:rsidP="00E020BA">
            <w:pPr>
              <w:spacing w:after="0" w:line="240" w:lineRule="auto"/>
              <w:textAlignment w:val="baseline"/>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2. Цели и задачи программы</w:t>
            </w:r>
          </w:p>
          <w:p w:rsidR="00E020BA" w:rsidRPr="006C3F48" w:rsidRDefault="00E020BA" w:rsidP="00E020BA">
            <w:pPr>
              <w:spacing w:after="0" w:line="240" w:lineRule="auto"/>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2.1. Цель программы:</w:t>
            </w:r>
          </w:p>
          <w:p w:rsidR="00E020BA" w:rsidRPr="006C3F48" w:rsidRDefault="00E020BA" w:rsidP="00E020BA">
            <w:pPr>
              <w:spacing w:after="0" w:line="240" w:lineRule="auto"/>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Использование технологии редактирования генома для повышения продуктивности экономически важных культурных растений</w:t>
            </w:r>
          </w:p>
        </w:tc>
      </w:tr>
      <w:tr w:rsidR="0033758C" w:rsidRPr="006C3F48" w:rsidTr="00AF1A03">
        <w:trPr>
          <w:jc w:val="center"/>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020BA" w:rsidRPr="006C3F48" w:rsidRDefault="00E020BA" w:rsidP="00E020BA">
            <w:pPr>
              <w:spacing w:after="0" w:line="240" w:lineRule="auto"/>
              <w:textAlignment w:val="baseline"/>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2.1.1. Для достижения поставленной цели должны быть решены следующие задачи:</w:t>
            </w:r>
          </w:p>
          <w:p w:rsidR="00E020BA" w:rsidRPr="006C3F48" w:rsidRDefault="00E020BA" w:rsidP="00CB341B">
            <w:pPr>
              <w:numPr>
                <w:ilvl w:val="0"/>
                <w:numId w:val="98"/>
              </w:numPr>
              <w:spacing w:after="0" w:line="240" w:lineRule="auto"/>
              <w:ind w:left="0" w:firstLine="311"/>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Разработать и апробировать высокочувствительные системы обнаружения опасных фитопатогенов, циркулируюших в стране, с помощью CRISPR/Cas технологии.</w:t>
            </w:r>
          </w:p>
          <w:p w:rsidR="00E020BA" w:rsidRPr="006C3F48" w:rsidRDefault="00E020BA" w:rsidP="00CB341B">
            <w:pPr>
              <w:numPr>
                <w:ilvl w:val="0"/>
                <w:numId w:val="98"/>
              </w:numPr>
              <w:spacing w:after="0" w:line="240" w:lineRule="auto"/>
              <w:ind w:left="0" w:firstLine="311"/>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Разработать высокоэффективную, без ГМО, технологию, направленную на инактивацию РНК вирусов и вироидов картофеля с помощью генно-инженерных CRISPR/Cas РНК-зависимых ДНК-эндонуклеаз. </w:t>
            </w:r>
          </w:p>
          <w:p w:rsidR="00E020BA" w:rsidRPr="006C3F48" w:rsidRDefault="00E020BA" w:rsidP="00CB341B">
            <w:pPr>
              <w:numPr>
                <w:ilvl w:val="0"/>
                <w:numId w:val="98"/>
              </w:numPr>
              <w:spacing w:after="0" w:line="240" w:lineRule="auto"/>
              <w:ind w:left="0" w:firstLine="311"/>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Разработать CRISPR/Cas13 систему редактирования генов для придания растениям антивирусной устойчивости</w:t>
            </w:r>
          </w:p>
          <w:p w:rsidR="00E020BA" w:rsidRPr="006C3F48" w:rsidRDefault="00E020BA" w:rsidP="00CB341B">
            <w:pPr>
              <w:numPr>
                <w:ilvl w:val="0"/>
                <w:numId w:val="98"/>
              </w:numPr>
              <w:spacing w:after="0" w:line="240" w:lineRule="auto"/>
              <w:ind w:left="0" w:firstLine="311"/>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Разработать  и апробировать генетическую систему CRISPR/Cas, основанную на вирусном векторе для редактирования генома растений </w:t>
            </w:r>
          </w:p>
        </w:tc>
      </w:tr>
      <w:tr w:rsidR="0033758C" w:rsidRPr="006C3F48" w:rsidTr="00AF1A03">
        <w:trPr>
          <w:jc w:val="center"/>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020BA" w:rsidRPr="006C3F48" w:rsidRDefault="00E020BA" w:rsidP="00E020BA">
            <w:pPr>
              <w:tabs>
                <w:tab w:val="left" w:pos="331"/>
              </w:tabs>
              <w:suppressAutoHyphens/>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sz w:val="24"/>
                <w:szCs w:val="24"/>
                <w:lang w:eastAsia="ru-RU"/>
              </w:rPr>
              <w:t>3. Какие пункты стратегических и программных документов решает:</w:t>
            </w:r>
          </w:p>
          <w:p w:rsidR="00E020BA" w:rsidRPr="006C3F48" w:rsidRDefault="00E020BA" w:rsidP="00E020BA">
            <w:pPr>
              <w:tabs>
                <w:tab w:val="left" w:pos="331"/>
              </w:tabs>
              <w:suppressAutoHyphens/>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1) Послание Главы государства Касым-Жомарта Токаева народу Казахстана «Единство народа и системные реформы - прочная основа процветания страны»</w:t>
            </w:r>
          </w:p>
          <w:p w:rsidR="00E020BA" w:rsidRPr="006C3F48" w:rsidRDefault="00E020BA" w:rsidP="00E020BA">
            <w:pPr>
              <w:tabs>
                <w:tab w:val="left" w:pos="331"/>
              </w:tabs>
              <w:suppressAutoHyphens/>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от 1 сентября 2021 года, вопрос І. Экономическое развитие в постпандемический период (Главная задача агропромышленного комплекса - полное обеспечение страны основными продуктами питания); </w:t>
            </w:r>
          </w:p>
          <w:p w:rsidR="00E020BA" w:rsidRPr="006C3F48" w:rsidRDefault="00E020BA" w:rsidP="00E020BA">
            <w:pPr>
              <w:tabs>
                <w:tab w:val="left" w:pos="331"/>
              </w:tabs>
              <w:suppressAutoHyphens/>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2) Послание Главы государства К. Токаева народу Казахстана. «Казахстан в новой реальности: время действий», 1 сентября 2020 (Четвертый пункт - Рост производительности, повышение сложности и технологичности экономики. Шестой пункт - «Озеленение» экономики, охрана окружающей среды. </w:t>
            </w:r>
          </w:p>
          <w:p w:rsidR="00E020BA" w:rsidRPr="006C3F48" w:rsidRDefault="00E020BA" w:rsidP="00E020BA">
            <w:pPr>
              <w:tabs>
                <w:tab w:val="left" w:pos="331"/>
              </w:tabs>
              <w:suppressAutoHyphens/>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3) Послание Главы государства К. Токаева народу Казахстана. 2 сентября 2019 г. (Пятый пункт- Развитый агропромышленный комплекс). </w:t>
            </w:r>
          </w:p>
          <w:p w:rsidR="00E020BA" w:rsidRPr="006C3F48" w:rsidRDefault="00E020BA" w:rsidP="00E020BA">
            <w:pPr>
              <w:tabs>
                <w:tab w:val="left" w:pos="331"/>
              </w:tabs>
              <w:suppressAutoHyphens/>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4) Послание Президента Республики Казахстан – Лидера нации Н.А. Назарбаева народу Казахстана, декабрь 2012 г. «Стратегия развития Республики Казахстан до 2050 года «Казахстан-2050» (третий вызов - угроза глобальной продовольственной безопасности; Шестой вызов – исчерпаемость природных ресурсов; масштабная модернизация сельского хозяйства в условиях растущего глобального спроса на сельхозпродукцию);</w:t>
            </w:r>
          </w:p>
          <w:p w:rsidR="00E020BA" w:rsidRPr="006C3F48" w:rsidRDefault="00E020BA" w:rsidP="00E020BA">
            <w:pPr>
              <w:tabs>
                <w:tab w:val="left" w:pos="331"/>
              </w:tabs>
              <w:suppressAutoHyphens/>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5) Стратегический план развития РК до 2025 года, утвержденный Указом Президента Республики Казахстан от 15 февраля 2018 года № 636 (Политика 6. «Зеленая» экономика и охрана окружающей среды. Задача 3. - Стимулирование инвестиций в «зеленые» технологии. Задача 7 - Сохранение биологического разнообразия);</w:t>
            </w:r>
          </w:p>
          <w:p w:rsidR="00E020BA" w:rsidRPr="006C3F48" w:rsidRDefault="00E020BA" w:rsidP="00E020BA">
            <w:pPr>
              <w:tabs>
                <w:tab w:val="left" w:pos="331"/>
              </w:tabs>
              <w:suppressAutoHyphens/>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6) Прогноз социально-экономического развития РК на 2020-2024 годы (2. Политика развития отраслей экономики);</w:t>
            </w:r>
          </w:p>
          <w:p w:rsidR="00E020BA" w:rsidRPr="006C3F48" w:rsidRDefault="00E020BA" w:rsidP="00E020BA">
            <w:pPr>
              <w:tabs>
                <w:tab w:val="left" w:pos="331"/>
              </w:tabs>
              <w:suppressAutoHyphens/>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7) Концепция по сохранению и устойчивому использованию биологического разнообразия Республики Казахстан до 2030 года, 2015 год (Приоритет 2. Цель 9. Сохранение и восстановление агробиоразнообразия);</w:t>
            </w:r>
          </w:p>
          <w:p w:rsidR="00E020BA" w:rsidRPr="006C3F48" w:rsidRDefault="00E020BA" w:rsidP="00E020BA">
            <w:pPr>
              <w:tabs>
                <w:tab w:val="left" w:pos="331"/>
              </w:tabs>
              <w:suppressAutoHyphens/>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8) Концепция по переходу Республики Казахстан к «зеленой» экономике, утвержденная Указом Президента РК от 30 мая 2013 г. № 577 (пункт 3.2. развитие устойчивого и высокопроизводительного сельского хозяйства);</w:t>
            </w:r>
          </w:p>
          <w:p w:rsidR="00E020BA" w:rsidRPr="006C3F48" w:rsidRDefault="00E020BA" w:rsidP="00E020BA">
            <w:pPr>
              <w:tabs>
                <w:tab w:val="left" w:pos="331"/>
              </w:tabs>
              <w:suppressAutoHyphens/>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9) Концепция перехода Республики Казахстан к устойчивому развитию на 2007-2024 годы, одобренная Указом Президента Республики Казахстан от 14 ноября 2006 года № 216 (пункт 3.4 – устойчивый экономический прогресс; 3.5 –экологическая устойчивость);</w:t>
            </w:r>
          </w:p>
          <w:p w:rsidR="00E020BA" w:rsidRPr="006C3F48" w:rsidRDefault="00E020BA" w:rsidP="00E020BA">
            <w:pPr>
              <w:tabs>
                <w:tab w:val="left" w:pos="331"/>
              </w:tabs>
              <w:suppressAutoHyphens/>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1</w:t>
            </w:r>
            <w:r w:rsidR="00AC1F21" w:rsidRPr="006C3F48">
              <w:rPr>
                <w:rFonts w:ascii="Times New Roman" w:eastAsia="Times New Roman" w:hAnsi="Times New Roman" w:cs="Times New Roman"/>
                <w:sz w:val="24"/>
                <w:szCs w:val="24"/>
                <w:lang w:eastAsia="ru-RU"/>
              </w:rPr>
              <w:t>0</w:t>
            </w:r>
            <w:r w:rsidRPr="006C3F48">
              <w:rPr>
                <w:rFonts w:ascii="Times New Roman" w:eastAsia="Times New Roman" w:hAnsi="Times New Roman" w:cs="Times New Roman"/>
                <w:sz w:val="24"/>
                <w:szCs w:val="24"/>
                <w:lang w:eastAsia="ru-RU"/>
              </w:rPr>
              <w:t>) Закон Республики Казахстан «О защите растений» от 3 июля 2002 года №331-II.</w:t>
            </w:r>
          </w:p>
          <w:p w:rsidR="00E020BA" w:rsidRPr="006C3F48" w:rsidRDefault="00E020BA" w:rsidP="00AC1F21">
            <w:pPr>
              <w:tabs>
                <w:tab w:val="left" w:pos="331"/>
              </w:tabs>
              <w:suppressAutoHyphens/>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1</w:t>
            </w:r>
            <w:r w:rsidR="00AC1F21" w:rsidRPr="006C3F48">
              <w:rPr>
                <w:rFonts w:ascii="Times New Roman" w:eastAsia="Times New Roman" w:hAnsi="Times New Roman" w:cs="Times New Roman"/>
                <w:sz w:val="24"/>
                <w:szCs w:val="24"/>
                <w:lang w:eastAsia="ru-RU"/>
              </w:rPr>
              <w:t>1</w:t>
            </w:r>
            <w:r w:rsidRPr="006C3F48">
              <w:rPr>
                <w:rFonts w:ascii="Times New Roman" w:eastAsia="Times New Roman" w:hAnsi="Times New Roman" w:cs="Times New Roman"/>
                <w:sz w:val="24"/>
                <w:szCs w:val="24"/>
                <w:lang w:eastAsia="ru-RU"/>
              </w:rPr>
              <w:t>) Закон Республики Казахстан «О карантине растений» от 11 февраля 1999 года №344-I. (с изменениями и дополнениями от 18.02.2002 г №293-II).</w:t>
            </w:r>
          </w:p>
        </w:tc>
      </w:tr>
      <w:tr w:rsidR="0033758C" w:rsidRPr="006C3F48" w:rsidTr="00AF1A03">
        <w:trPr>
          <w:jc w:val="center"/>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020BA" w:rsidRPr="006C3F48" w:rsidRDefault="00E020BA" w:rsidP="00E020BA">
            <w:pPr>
              <w:spacing w:after="0" w:line="240" w:lineRule="auto"/>
              <w:textAlignment w:val="baseline"/>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4. Ожидаемые результаты</w:t>
            </w:r>
          </w:p>
          <w:p w:rsidR="00E020BA" w:rsidRPr="006C3F48" w:rsidRDefault="00E020BA" w:rsidP="00E020BA">
            <w:pPr>
              <w:spacing w:after="0" w:line="240" w:lineRule="auto"/>
              <w:textAlignment w:val="baseline"/>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4.1 Прямые результаты:</w:t>
            </w:r>
          </w:p>
          <w:p w:rsidR="00E020BA" w:rsidRPr="006C3F48" w:rsidRDefault="00E020BA" w:rsidP="00E020BA">
            <w:pPr>
              <w:spacing w:after="0" w:line="240" w:lineRule="auto"/>
              <w:textAlignment w:val="baseline"/>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По результатам исследований должны быть получены:</w:t>
            </w:r>
          </w:p>
          <w:p w:rsidR="00E020BA" w:rsidRPr="006C3F48" w:rsidRDefault="00E020BA" w:rsidP="00CB341B">
            <w:pPr>
              <w:numPr>
                <w:ilvl w:val="0"/>
                <w:numId w:val="99"/>
              </w:numPr>
              <w:spacing w:after="0" w:line="240" w:lineRule="auto"/>
              <w:ind w:left="0" w:firstLine="311"/>
              <w:jc w:val="both"/>
              <w:textAlignment w:val="baseline"/>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Проведен геномный анализ экономически значимых вирусов картофеля, вирусов яблони, вирусов винограда, вируса шарки сливы. </w:t>
            </w:r>
          </w:p>
          <w:p w:rsidR="00E020BA" w:rsidRPr="006C3F48" w:rsidRDefault="00E020BA" w:rsidP="00CB341B">
            <w:pPr>
              <w:numPr>
                <w:ilvl w:val="0"/>
                <w:numId w:val="99"/>
              </w:numPr>
              <w:spacing w:after="0" w:line="240" w:lineRule="auto"/>
              <w:ind w:left="0" w:firstLine="311"/>
              <w:jc w:val="both"/>
              <w:textAlignment w:val="baseline"/>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Проведен геномный анализ  грибковых заболеваний  </w:t>
            </w:r>
            <w:r w:rsidRPr="006C3F48">
              <w:rPr>
                <w:rFonts w:ascii="Times New Roman" w:eastAsia="Times New Roman" w:hAnsi="Times New Roman" w:cs="Times New Roman"/>
                <w:i/>
                <w:sz w:val="24"/>
                <w:szCs w:val="24"/>
                <w:lang w:eastAsia="ru-RU"/>
              </w:rPr>
              <w:t>Phytophthora infestans,</w:t>
            </w:r>
            <w:r w:rsidRPr="006C3F48">
              <w:rPr>
                <w:rFonts w:ascii="Times New Roman" w:eastAsia="Times New Roman" w:hAnsi="Times New Roman" w:cs="Times New Roman"/>
                <w:sz w:val="24"/>
                <w:szCs w:val="24"/>
                <w:lang w:eastAsia="ru-RU"/>
              </w:rPr>
              <w:t xml:space="preserve"> </w:t>
            </w:r>
            <w:r w:rsidRPr="006C3F48">
              <w:rPr>
                <w:rFonts w:ascii="Times New Roman" w:eastAsia="Times New Roman" w:hAnsi="Times New Roman" w:cs="Times New Roman"/>
                <w:i/>
                <w:sz w:val="24"/>
                <w:szCs w:val="24"/>
                <w:lang w:eastAsia="ru-RU"/>
              </w:rPr>
              <w:t xml:space="preserve">Venturia inaequalis </w:t>
            </w:r>
            <w:r w:rsidRPr="006C3F48">
              <w:rPr>
                <w:rFonts w:ascii="Times New Roman" w:eastAsia="Times New Roman" w:hAnsi="Times New Roman" w:cs="Times New Roman"/>
                <w:sz w:val="24"/>
                <w:szCs w:val="24"/>
                <w:lang w:eastAsia="ru-RU"/>
              </w:rPr>
              <w:t>и</w:t>
            </w:r>
            <w:r w:rsidRPr="006C3F48">
              <w:rPr>
                <w:rFonts w:ascii="Times New Roman" w:eastAsia="Times New Roman" w:hAnsi="Times New Roman" w:cs="Times New Roman"/>
                <w:i/>
                <w:sz w:val="24"/>
                <w:szCs w:val="24"/>
                <w:lang w:eastAsia="ru-RU"/>
              </w:rPr>
              <w:t xml:space="preserve"> Monilinia fructicola.  </w:t>
            </w:r>
            <w:r w:rsidRPr="006C3F48">
              <w:rPr>
                <w:rFonts w:ascii="Times New Roman" w:eastAsia="Times New Roman" w:hAnsi="Times New Roman" w:cs="Times New Roman"/>
                <w:sz w:val="24"/>
                <w:szCs w:val="24"/>
                <w:lang w:eastAsia="ru-RU"/>
              </w:rPr>
              <w:t xml:space="preserve"> </w:t>
            </w:r>
          </w:p>
          <w:p w:rsidR="00E020BA" w:rsidRPr="006C3F48" w:rsidRDefault="00E020BA" w:rsidP="00CB341B">
            <w:pPr>
              <w:numPr>
                <w:ilvl w:val="0"/>
                <w:numId w:val="99"/>
              </w:numPr>
              <w:spacing w:after="0" w:line="240" w:lineRule="auto"/>
              <w:ind w:left="0" w:firstLine="311"/>
              <w:jc w:val="both"/>
              <w:textAlignment w:val="baseline"/>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На основе геномного анализа будут разработаны высокоспецифичные направляющие РНК для целей обнаружения даных вирусных и грибковых патогенов с использованием Cas12 и Cas13. </w:t>
            </w:r>
          </w:p>
          <w:p w:rsidR="00E020BA" w:rsidRPr="006C3F48" w:rsidRDefault="00E020BA" w:rsidP="00CB341B">
            <w:pPr>
              <w:numPr>
                <w:ilvl w:val="0"/>
                <w:numId w:val="99"/>
              </w:numPr>
              <w:spacing w:after="0" w:line="240" w:lineRule="auto"/>
              <w:ind w:left="0" w:firstLine="311"/>
              <w:jc w:val="both"/>
              <w:textAlignment w:val="baseline"/>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Разработана технология CRISPR/Cas РНК- зависимых ДНК-эндонуклеазной системы направленной инактивации РНК вирусов и вироидов картофеля.</w:t>
            </w:r>
          </w:p>
          <w:p w:rsidR="00E020BA" w:rsidRPr="006C3F48" w:rsidRDefault="00E020BA" w:rsidP="00CB341B">
            <w:pPr>
              <w:numPr>
                <w:ilvl w:val="0"/>
                <w:numId w:val="99"/>
              </w:numPr>
              <w:spacing w:after="0" w:line="240" w:lineRule="auto"/>
              <w:ind w:left="0" w:firstLine="311"/>
              <w:jc w:val="both"/>
              <w:textAlignment w:val="baseline"/>
              <w:rPr>
                <w:rFonts w:ascii="Times New Roman" w:eastAsia="Times New Roman" w:hAnsi="Times New Roman" w:cs="Times New Roman"/>
                <w:sz w:val="24"/>
                <w:szCs w:val="24"/>
                <w:lang w:eastAsia="ru-RU"/>
              </w:rPr>
            </w:pPr>
            <w:r w:rsidRPr="006C3F48">
              <w:rPr>
                <w:rFonts w:ascii="Times New Roman" w:eastAsia="Times New Roman" w:hAnsi="Times New Roman" w:cs="Times New Roman"/>
                <w:iCs/>
                <w:spacing w:val="2"/>
                <w:sz w:val="24"/>
                <w:szCs w:val="24"/>
                <w:lang w:eastAsia="ru-RU"/>
              </w:rPr>
              <w:t xml:space="preserve">Разработана система направленного редактирования вирусного генома </w:t>
            </w:r>
            <w:r w:rsidRPr="006C3F48">
              <w:rPr>
                <w:rFonts w:ascii="Times New Roman" w:eastAsia="Times New Roman" w:hAnsi="Times New Roman" w:cs="Times New Roman"/>
                <w:i/>
                <w:spacing w:val="2"/>
                <w:sz w:val="24"/>
                <w:szCs w:val="24"/>
                <w:lang w:eastAsia="ru-RU"/>
              </w:rPr>
              <w:t xml:space="preserve"> </w:t>
            </w:r>
            <w:bookmarkStart w:id="117" w:name="z65"/>
            <w:bookmarkEnd w:id="117"/>
            <w:r w:rsidRPr="006C3F48">
              <w:rPr>
                <w:rFonts w:ascii="Times New Roman" w:eastAsia="Times New Roman" w:hAnsi="Times New Roman" w:cs="Times New Roman"/>
                <w:spacing w:val="2"/>
                <w:sz w:val="24"/>
                <w:szCs w:val="24"/>
                <w:lang w:eastAsia="ru-RU"/>
              </w:rPr>
              <w:t xml:space="preserve">направленая на его энзиматический гиролиз </w:t>
            </w:r>
            <w:r w:rsidRPr="006C3F48">
              <w:rPr>
                <w:rFonts w:ascii="Times New Roman" w:eastAsia="Times New Roman" w:hAnsi="Times New Roman" w:cs="Times New Roman"/>
                <w:sz w:val="24"/>
                <w:szCs w:val="24"/>
                <w:lang w:eastAsia="ru-RU"/>
              </w:rPr>
              <w:t xml:space="preserve">и придания растениям эффективной системной противовирусной устойчивости. </w:t>
            </w:r>
          </w:p>
          <w:p w:rsidR="00E020BA" w:rsidRPr="006C3F48" w:rsidRDefault="00E020BA" w:rsidP="00CB341B">
            <w:pPr>
              <w:numPr>
                <w:ilvl w:val="0"/>
                <w:numId w:val="99"/>
              </w:numPr>
              <w:spacing w:after="0" w:line="240" w:lineRule="auto"/>
              <w:ind w:left="0" w:firstLine="311"/>
              <w:jc w:val="both"/>
              <w:textAlignment w:val="baseline"/>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Проведена модификация генома вируса Tomato bushy stunt путем внесения гена Cas9 и промоторов для направляющих РНК. Создан генетический модуль для повышения эффективности редактирования генома путем экспрессии разных комбинаций супрессоров РНК-интерференции. </w:t>
            </w:r>
          </w:p>
          <w:p w:rsidR="00E020BA" w:rsidRPr="006C3F48" w:rsidRDefault="00E020BA" w:rsidP="00CB341B">
            <w:pPr>
              <w:numPr>
                <w:ilvl w:val="0"/>
                <w:numId w:val="99"/>
              </w:numPr>
              <w:spacing w:after="0" w:line="240" w:lineRule="auto"/>
              <w:ind w:left="0" w:firstLine="311"/>
              <w:jc w:val="both"/>
              <w:textAlignment w:val="baseline"/>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Разработана и опробирована генетическая система для редактирования генома растений путем временной экспрессии в цитоплазме Cas9 и направляющих РНК, для предотвращения регенерации растений, несущих внешнею ДНК (ГМО). </w:t>
            </w:r>
          </w:p>
          <w:p w:rsidR="00E020BA" w:rsidRPr="006C3F48" w:rsidRDefault="00E020BA" w:rsidP="00E020BA">
            <w:pPr>
              <w:tabs>
                <w:tab w:val="left" w:pos="206"/>
              </w:tabs>
              <w:spacing w:after="0" w:line="240" w:lineRule="auto"/>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 опубликованы не менее 3 (трех) статей и (или) обзоров в рецензируемых научных изданиях по научному направлению программы, входящих в 1 (первый), 2 (второй) и (или) 3 (третий) квартиль по импакт-фактору в базе данных Web of Science и (или) имеющих процентиль по CiteScore в базе данных Scopus не менее 50 (пятидесяти);</w:t>
            </w:r>
          </w:p>
          <w:p w:rsidR="00E020BA" w:rsidRPr="006C3F48" w:rsidRDefault="00E020BA" w:rsidP="00E020BA">
            <w:pPr>
              <w:tabs>
                <w:tab w:val="left" w:pos="206"/>
                <w:tab w:val="left" w:pos="371"/>
              </w:tabs>
              <w:spacing w:after="0" w:line="240" w:lineRule="auto"/>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 xml:space="preserve">- не менее 3 (трех) статей в журналах, </w:t>
            </w:r>
            <w:r w:rsidRPr="006C3F48">
              <w:rPr>
                <w:rFonts w:ascii="Times New Roman" w:eastAsia="Times New Roman" w:hAnsi="Times New Roman" w:cs="Times New Roman"/>
                <w:sz w:val="24"/>
                <w:szCs w:val="24"/>
                <w:lang w:eastAsia="ru-RU"/>
              </w:rPr>
              <w:t>рекомендованных КОКНВО.</w:t>
            </w:r>
          </w:p>
        </w:tc>
      </w:tr>
      <w:tr w:rsidR="0033758C" w:rsidRPr="006C3F48" w:rsidTr="00AF1A03">
        <w:trPr>
          <w:jc w:val="center"/>
        </w:trPr>
        <w:tc>
          <w:tcPr>
            <w:tcW w:w="5000" w:type="pct"/>
            <w:tcBorders>
              <w:top w:val="nil"/>
              <w:left w:val="single" w:sz="8" w:space="0" w:color="auto"/>
              <w:bottom w:val="single" w:sz="4" w:space="0" w:color="auto"/>
              <w:right w:val="single" w:sz="8" w:space="0" w:color="auto"/>
            </w:tcBorders>
            <w:tcMar>
              <w:top w:w="0" w:type="dxa"/>
              <w:left w:w="108" w:type="dxa"/>
              <w:bottom w:w="0" w:type="dxa"/>
              <w:right w:w="108" w:type="dxa"/>
            </w:tcMar>
          </w:tcPr>
          <w:p w:rsidR="00E020BA" w:rsidRPr="006C3F48" w:rsidRDefault="00E020BA" w:rsidP="00E020BA">
            <w:pPr>
              <w:spacing w:after="0" w:line="240" w:lineRule="auto"/>
              <w:textAlignment w:val="baseline"/>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4.2 Конечный результат:</w:t>
            </w:r>
          </w:p>
          <w:p w:rsidR="00E020BA" w:rsidRPr="006C3F48" w:rsidRDefault="00E020BA" w:rsidP="00E020BA">
            <w:pPr>
              <w:tabs>
                <w:tab w:val="left" w:pos="317"/>
              </w:tabs>
              <w:suppressAutoHyphens/>
              <w:spacing w:after="0" w:line="240" w:lineRule="auto"/>
              <w:contextualSpacing/>
              <w:jc w:val="both"/>
              <w:rPr>
                <w:rFonts w:ascii="Times New Roman" w:eastAsia="Times New Roman" w:hAnsi="Times New Roman" w:cs="Times New Roman"/>
                <w:bCs/>
                <w:i/>
                <w:sz w:val="24"/>
                <w:szCs w:val="24"/>
                <w:lang w:eastAsia="ru-RU"/>
              </w:rPr>
            </w:pPr>
            <w:r w:rsidRPr="006C3F48">
              <w:rPr>
                <w:rFonts w:ascii="Times New Roman" w:eastAsia="Times New Roman" w:hAnsi="Times New Roman" w:cs="Times New Roman"/>
                <w:bCs/>
                <w:i/>
                <w:sz w:val="24"/>
                <w:szCs w:val="24"/>
                <w:lang w:eastAsia="ru-RU"/>
              </w:rPr>
              <w:t>Научный эффект от реализации программы</w:t>
            </w:r>
          </w:p>
          <w:p w:rsidR="00E020BA" w:rsidRPr="006C3F48" w:rsidRDefault="00E020BA" w:rsidP="00E020BA">
            <w:pPr>
              <w:tabs>
                <w:tab w:val="left" w:pos="317"/>
              </w:tabs>
              <w:suppressAutoHyphens/>
              <w:spacing w:after="0" w:line="240" w:lineRule="auto"/>
              <w:contextualSpacing/>
              <w:jc w:val="both"/>
              <w:rPr>
                <w:rFonts w:ascii="Times New Roman" w:eastAsia="Times New Roman" w:hAnsi="Times New Roman" w:cs="Times New Roman"/>
                <w:bCs/>
                <w:sz w:val="24"/>
                <w:szCs w:val="24"/>
                <w:lang w:eastAsia="ru-RU"/>
              </w:rPr>
            </w:pPr>
            <w:r w:rsidRPr="006C3F48">
              <w:rPr>
                <w:rFonts w:ascii="Times New Roman" w:eastAsia="Times New Roman" w:hAnsi="Times New Roman" w:cs="Times New Roman"/>
                <w:bCs/>
                <w:sz w:val="24"/>
                <w:szCs w:val="24"/>
                <w:lang w:eastAsia="ru-RU"/>
              </w:rPr>
              <w:t>Результаты, полученные в ходе реализации программы окажут прямое влияние на развитие технологии геномного редактирования растений в Казахстане и должны быть:</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Технология геномного редактирования позволить с высокой эффективностью использовать нуклеазы Cas12 и Cas13 совместно с направляющими специфичными РНК для обнаружения целевой РНК или ДНК. Целевой РНК и ДНК выступать геномы фитопатогенов. Разработаны направляющие РНК, специфичные для опасных вирусных и грибковых патогенов.</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Разработана технология CRISPR/Cas РНК- зависимых ДНК-эндонуклеазной системы направленной инактивации РНК вирусов и вироидов картофеля  которая позволит не прибегая к ГМО и клеточным технологиям получать здоровый безвирусный картофель. Данная технология потенциально может быть применима для родственных видов картофеля.</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Изучены функциональные свойства супрессора РНК-интерференции (РНКи) – P19 в системе редактирования генов CRISPR/Cas13.</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Изучено влияние дозо-зависимой экспрессии P19 во время вирусной инфекции на направленное воздействие CRISPR/Cas13 редактирования на вирусную РНК, путем прямого мониторинга экспрессии GFP, доставляемого вирусом.</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Разработана технология придания   устойчивого иммунитета против вирусного патогена путем регулируемой дозо-зависимой модуляции экспрессии вирусного супрессора для повышения эффективности редактирования генов.</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Проведена модификация генома вируса Tomato bushy stunt путем внесения гена Cas9 и промоторов для направляющих РНК. Собран генетический модуль для повышения эффективности редактирования генома путем экспрессии разных комбинаций супрессоров РНК-интерференции..</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Разработана генетическая система для редактирования генома растений путем временной экспрессии в цитоплазме Cas9 и направляющих РНК, для предотвращения регенерации растений, несущих внешнею ДНК (ГМО). Будет проведена апробация системы на модельном растении </w:t>
            </w:r>
            <w:r w:rsidRPr="006C3F48">
              <w:rPr>
                <w:rFonts w:ascii="Times New Roman" w:eastAsia="Times New Roman" w:hAnsi="Times New Roman" w:cs="Times New Roman"/>
                <w:i/>
                <w:sz w:val="24"/>
                <w:szCs w:val="24"/>
                <w:lang w:eastAsia="ru-RU"/>
              </w:rPr>
              <w:t>N.benthamiana.</w:t>
            </w:r>
            <w:r w:rsidRPr="006C3F48">
              <w:rPr>
                <w:rFonts w:ascii="Times New Roman" w:eastAsia="Times New Roman" w:hAnsi="Times New Roman" w:cs="Times New Roman"/>
                <w:sz w:val="24"/>
                <w:szCs w:val="24"/>
                <w:lang w:eastAsia="ru-RU"/>
              </w:rPr>
              <w:t xml:space="preserve">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i/>
                <w:sz w:val="24"/>
                <w:szCs w:val="24"/>
                <w:lang w:eastAsia="ru-RU"/>
              </w:rPr>
              <w:t>Социальный и экономический эффект.</w:t>
            </w:r>
            <w:r w:rsidRPr="006C3F48">
              <w:rPr>
                <w:rFonts w:ascii="Times New Roman" w:eastAsia="Times New Roman" w:hAnsi="Times New Roman" w:cs="Times New Roman"/>
                <w:b/>
                <w:sz w:val="24"/>
                <w:szCs w:val="24"/>
                <w:lang w:eastAsia="ru-RU"/>
              </w:rPr>
              <w:t xml:space="preserve"> </w:t>
            </w:r>
            <w:r w:rsidRPr="006C3F48">
              <w:rPr>
                <w:rFonts w:ascii="Times New Roman" w:eastAsia="Times New Roman" w:hAnsi="Times New Roman" w:cs="Times New Roman"/>
                <w:sz w:val="24"/>
                <w:szCs w:val="24"/>
                <w:lang w:eastAsia="ar-SA"/>
              </w:rPr>
              <w:t>Результаты программы внесут вклад</w:t>
            </w:r>
            <w:r w:rsidRPr="006C3F48">
              <w:rPr>
                <w:rFonts w:ascii="Times New Roman" w:eastAsia="Times New Roman" w:hAnsi="Times New Roman" w:cs="Times New Roman"/>
                <w:sz w:val="24"/>
                <w:szCs w:val="24"/>
                <w:lang w:eastAsia="ru-RU"/>
              </w:rPr>
              <w:t xml:space="preserve"> в развитие Казахстанской науки в области технологии редактирования генома.</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Своевременное обнаружение патогенов культурных растений позволит значительно повысить валовый сбор урожая. Грибковые заболевания и вирусные инфекции приносят наибольший экономический урон. Разработанные высокочувствительные системы обнаружения опасных грибковых и вирусных патогенов при использовании современной технологии CRISPR/Cas позволят обнаружить инфекцию на начальных стадиях или в латентный период и предотвратить распространение среди здоровых растений. </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Технологии получения растений устойчивых к вирусным патогенам и получения безвирусного картофеля  позволят в перспективе повысить продуктивность сельскохозяйственных растений и  снизить их себестоимость, повысить прибыль сельхоз производителей, следовательно повысить отчисление налогов.</w:t>
            </w:r>
          </w:p>
          <w:p w:rsidR="00E020BA" w:rsidRPr="006C3F48" w:rsidRDefault="00E020BA" w:rsidP="00E020BA">
            <w:pPr>
              <w:spacing w:after="0" w:line="240" w:lineRule="auto"/>
              <w:contextualSpacing/>
              <w:jc w:val="both"/>
              <w:rPr>
                <w:rFonts w:ascii="Times New Roman" w:eastAsia="Times New Roman" w:hAnsi="Times New Roman" w:cs="Times New Roman"/>
                <w:b/>
                <w:i/>
                <w:sz w:val="24"/>
                <w:szCs w:val="24"/>
                <w:lang w:eastAsia="ru-RU"/>
              </w:rPr>
            </w:pPr>
            <w:r w:rsidRPr="006C3F48">
              <w:rPr>
                <w:rFonts w:ascii="Times New Roman" w:eastAsia="Times New Roman" w:hAnsi="Times New Roman" w:cs="Times New Roman"/>
                <w:b/>
                <w:i/>
                <w:sz w:val="24"/>
                <w:szCs w:val="24"/>
                <w:lang w:eastAsia="ru-RU"/>
              </w:rPr>
              <w:t>Экологический эффект:</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Сертификация посадочного материала на наличие или отсутствие опасных патогенов с помощью чувствительных систем обнаружения позволит предотвратить использование больших объемов пестицидов и соответственно снизить загрязнение окружающей среды ядохимикатами. Высокочувствительные системы обнаружения позволят выявить наличие патогенов в иностранном посадочном материале и предотвратить перенос в страну агрессивных штаммов для местных сортов. </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Получение растений устойчивых к вирусам в результате применения разработанных в программе технологий, позволит снизить распространение вирусной инфекции в картофелеводческих хозяйствах, питомниках посадочного материала и.т.д.</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Целевые потребители: крестьянские хозяйства, НИИ сельскохозяйственного направления, организации фитосанитарного контроля. </w:t>
            </w:r>
          </w:p>
        </w:tc>
      </w:tr>
      <w:tr w:rsidR="0033758C" w:rsidRPr="006C3F48" w:rsidTr="00AF1A03">
        <w:trPr>
          <w:jc w:val="center"/>
        </w:trPr>
        <w:tc>
          <w:tcPr>
            <w:tcW w:w="50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sz w:val="24"/>
                <w:szCs w:val="24"/>
                <w:lang w:eastAsia="ru-RU"/>
              </w:rPr>
              <w:t xml:space="preserve">5. Предельная сумма программы (на весь срок реализации программы и по годам, в тыс. тенге) </w:t>
            </w:r>
            <w:r w:rsidRPr="006C3F48">
              <w:rPr>
                <w:rFonts w:ascii="Times New Roman" w:eastAsia="Times New Roman" w:hAnsi="Times New Roman" w:cs="Times New Roman"/>
                <w:sz w:val="24"/>
                <w:szCs w:val="24"/>
                <w:lang w:eastAsia="ru-RU"/>
              </w:rPr>
              <w:t xml:space="preserve"> </w:t>
            </w:r>
            <w:r w:rsidRPr="006C3F48">
              <w:rPr>
                <w:rFonts w:ascii="Times New Roman" w:eastAsia="Times New Roman" w:hAnsi="Times New Roman" w:cs="Times New Roman"/>
                <w:b/>
                <w:sz w:val="24"/>
                <w:szCs w:val="24"/>
                <w:lang w:eastAsia="ru-RU"/>
              </w:rPr>
              <w:t>900 000</w:t>
            </w:r>
            <w:r w:rsidRPr="006C3F48">
              <w:rPr>
                <w:rFonts w:ascii="Times New Roman" w:eastAsia="Times New Roman" w:hAnsi="Times New Roman" w:cs="Times New Roman"/>
                <w:sz w:val="24"/>
                <w:szCs w:val="24"/>
                <w:lang w:eastAsia="ru-RU"/>
              </w:rPr>
              <w:t xml:space="preserve"> тыс. тенге, в том числе: на 2023 год- </w:t>
            </w:r>
            <w:r w:rsidRPr="006C3F48">
              <w:rPr>
                <w:rFonts w:ascii="Times New Roman" w:eastAsia="Times New Roman" w:hAnsi="Times New Roman" w:cs="Times New Roman"/>
                <w:b/>
                <w:sz w:val="24"/>
                <w:szCs w:val="24"/>
                <w:lang w:eastAsia="ru-RU"/>
              </w:rPr>
              <w:t>300 000</w:t>
            </w:r>
            <w:r w:rsidRPr="006C3F48">
              <w:rPr>
                <w:rFonts w:ascii="Times New Roman" w:eastAsia="Times New Roman" w:hAnsi="Times New Roman" w:cs="Times New Roman"/>
                <w:sz w:val="24"/>
                <w:szCs w:val="24"/>
                <w:lang w:eastAsia="ru-RU"/>
              </w:rPr>
              <w:t xml:space="preserve"> тыс. тенге, на 2024 год – </w:t>
            </w:r>
            <w:r w:rsidRPr="006C3F48">
              <w:rPr>
                <w:rFonts w:ascii="Times New Roman" w:eastAsia="Times New Roman" w:hAnsi="Times New Roman" w:cs="Times New Roman"/>
                <w:b/>
                <w:sz w:val="24"/>
                <w:szCs w:val="24"/>
                <w:lang w:eastAsia="ru-RU"/>
              </w:rPr>
              <w:t>300 000</w:t>
            </w:r>
            <w:r w:rsidRPr="006C3F48">
              <w:rPr>
                <w:rFonts w:ascii="Times New Roman" w:eastAsia="Times New Roman" w:hAnsi="Times New Roman" w:cs="Times New Roman"/>
                <w:sz w:val="24"/>
                <w:szCs w:val="24"/>
                <w:lang w:eastAsia="ru-RU"/>
              </w:rPr>
              <w:t xml:space="preserve"> тыс. тенге,  на 2025 год – </w:t>
            </w:r>
            <w:r w:rsidRPr="006C3F48">
              <w:rPr>
                <w:rFonts w:ascii="Times New Roman" w:eastAsia="Times New Roman" w:hAnsi="Times New Roman" w:cs="Times New Roman"/>
                <w:b/>
                <w:sz w:val="24"/>
                <w:szCs w:val="24"/>
                <w:lang w:eastAsia="ru-RU"/>
              </w:rPr>
              <w:t>300 000</w:t>
            </w:r>
            <w:r w:rsidRPr="006C3F48">
              <w:rPr>
                <w:rFonts w:ascii="Times New Roman" w:eastAsia="Times New Roman" w:hAnsi="Times New Roman" w:cs="Times New Roman"/>
                <w:sz w:val="24"/>
                <w:szCs w:val="24"/>
                <w:lang w:eastAsia="ru-RU"/>
              </w:rPr>
              <w:t xml:space="preserve"> тыс. тенге.</w:t>
            </w:r>
          </w:p>
        </w:tc>
      </w:tr>
    </w:tbl>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w:t>
      </w:r>
    </w:p>
    <w:p w:rsidR="00E020BA" w:rsidRPr="006C3F48" w:rsidRDefault="00E020BA" w:rsidP="00E020BA">
      <w:pPr>
        <w:spacing w:after="0" w:line="240" w:lineRule="auto"/>
        <w:jc w:val="both"/>
        <w:textAlignment w:val="baseline"/>
        <w:rPr>
          <w:rFonts w:ascii="Times New Roman" w:eastAsia="Times New Roman" w:hAnsi="Times New Roman" w:cs="Times New Roman"/>
          <w:b/>
          <w:bCs/>
          <w:sz w:val="24"/>
          <w:szCs w:val="24"/>
          <w:lang w:eastAsia="ru-RU"/>
        </w:rPr>
      </w:pPr>
      <w:r w:rsidRPr="006C3F48">
        <w:rPr>
          <w:rFonts w:ascii="Times New Roman" w:eastAsia="Times New Roman" w:hAnsi="Times New Roman" w:cs="Times New Roman"/>
          <w:b/>
          <w:bCs/>
          <w:sz w:val="24"/>
          <w:szCs w:val="24"/>
          <w:lang w:eastAsia="ru-RU"/>
        </w:rPr>
        <w:t>Научно-техническое задание № 74</w:t>
      </w:r>
    </w:p>
    <w:tbl>
      <w:tblPr>
        <w:tblW w:w="10603"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03"/>
      </w:tblGrid>
      <w:tr w:rsidR="00E020BA" w:rsidRPr="006C3F48" w:rsidTr="007C025D">
        <w:trPr>
          <w:trHeight w:val="20"/>
        </w:trPr>
        <w:tc>
          <w:tcPr>
            <w:tcW w:w="10603" w:type="dxa"/>
            <w:tcBorders>
              <w:top w:val="single" w:sz="4" w:space="0" w:color="auto"/>
              <w:left w:val="single" w:sz="4" w:space="0" w:color="auto"/>
              <w:bottom w:val="single" w:sz="4" w:space="0" w:color="auto"/>
              <w:right w:val="single" w:sz="4" w:space="0" w:color="auto"/>
            </w:tcBorders>
            <w:hideMark/>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sz w:val="24"/>
                <w:szCs w:val="24"/>
                <w:lang w:eastAsia="ru-RU"/>
              </w:rPr>
              <w:t> </w:t>
            </w:r>
            <w:r w:rsidRPr="006C3F48">
              <w:rPr>
                <w:rFonts w:ascii="Times New Roman" w:eastAsia="Times New Roman" w:hAnsi="Times New Roman" w:cs="Times New Roman"/>
                <w:b/>
                <w:sz w:val="24"/>
                <w:szCs w:val="24"/>
                <w:lang w:eastAsia="ar-SA"/>
              </w:rPr>
              <w:t>1. Общие сведения:</w:t>
            </w: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1.1. Наименование приоритета для научной, научно-технической программы (далее – Программа)</w:t>
            </w:r>
          </w:p>
          <w:p w:rsidR="00E020BA" w:rsidRPr="006C3F48" w:rsidRDefault="00E020BA" w:rsidP="00E020BA">
            <w:pPr>
              <w:suppressAutoHyphens/>
              <w:spacing w:after="0" w:line="240" w:lineRule="auto"/>
              <w:jc w:val="both"/>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bCs/>
                <w:sz w:val="24"/>
                <w:szCs w:val="24"/>
                <w:lang w:eastAsia="ar-SA"/>
              </w:rPr>
              <w:t>Наука о жизни и здоровье</w:t>
            </w: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 xml:space="preserve">1.2. Наименование специализированного направления программы: </w:t>
            </w:r>
          </w:p>
          <w:p w:rsidR="00E020BA" w:rsidRPr="006C3F48" w:rsidRDefault="00E020BA" w:rsidP="00E020BA">
            <w:pPr>
              <w:suppressAutoHyphens/>
              <w:spacing w:after="0" w:line="240" w:lineRule="auto"/>
              <w:rPr>
                <w:rFonts w:ascii="Times New Roman" w:eastAsia="Times New Roman" w:hAnsi="Times New Roman" w:cs="Times New Roman"/>
                <w:bCs/>
                <w:spacing w:val="-2"/>
                <w:sz w:val="24"/>
                <w:szCs w:val="24"/>
                <w:lang w:eastAsia="ar-SA"/>
              </w:rPr>
            </w:pPr>
            <w:r w:rsidRPr="006C3F48">
              <w:rPr>
                <w:rFonts w:ascii="Times New Roman" w:eastAsia="Times New Roman" w:hAnsi="Times New Roman" w:cs="Times New Roman"/>
                <w:spacing w:val="-2"/>
                <w:sz w:val="24"/>
                <w:szCs w:val="24"/>
                <w:lang w:eastAsia="ar-SA"/>
              </w:rPr>
              <w:t>Инновационные исследования в медицине и общественном здравоохранении.</w:t>
            </w:r>
          </w:p>
        </w:tc>
      </w:tr>
      <w:tr w:rsidR="00E020BA" w:rsidRPr="006C3F48" w:rsidTr="007C025D">
        <w:trPr>
          <w:trHeight w:val="20"/>
        </w:trPr>
        <w:tc>
          <w:tcPr>
            <w:tcW w:w="10603" w:type="dxa"/>
            <w:tcBorders>
              <w:top w:val="single" w:sz="4" w:space="0" w:color="auto"/>
              <w:left w:val="single" w:sz="4" w:space="0" w:color="auto"/>
              <w:bottom w:val="single" w:sz="4" w:space="0" w:color="auto"/>
              <w:right w:val="single" w:sz="4" w:space="0" w:color="auto"/>
            </w:tcBorders>
            <w:hideMark/>
          </w:tcPr>
          <w:p w:rsidR="00E020BA" w:rsidRPr="006C3F48" w:rsidRDefault="00E020BA" w:rsidP="00E020BA">
            <w:pPr>
              <w:suppressAutoHyphens/>
              <w:spacing w:after="0" w:line="240" w:lineRule="auto"/>
              <w:jc w:val="both"/>
              <w:rPr>
                <w:rFonts w:ascii="Times New Roman" w:eastAsia="Times New Roman" w:hAnsi="Times New Roman" w:cs="Times New Roman"/>
                <w:b/>
                <w:bCs/>
                <w:sz w:val="24"/>
                <w:szCs w:val="24"/>
                <w:lang w:eastAsia="ar-SA"/>
              </w:rPr>
            </w:pPr>
            <w:r w:rsidRPr="006C3F48">
              <w:rPr>
                <w:rFonts w:ascii="Times New Roman" w:eastAsia="Times New Roman" w:hAnsi="Times New Roman" w:cs="Times New Roman"/>
                <w:b/>
                <w:bCs/>
                <w:sz w:val="24"/>
                <w:szCs w:val="24"/>
                <w:lang w:eastAsia="ar-SA"/>
              </w:rPr>
              <w:t>2. Цели и задачи программы</w:t>
            </w:r>
          </w:p>
          <w:p w:rsidR="00E020BA" w:rsidRPr="006C3F48" w:rsidRDefault="00E020BA" w:rsidP="00E020BA">
            <w:pPr>
              <w:suppressAutoHyphens/>
              <w:spacing w:after="0" w:line="240" w:lineRule="auto"/>
              <w:jc w:val="both"/>
              <w:rPr>
                <w:rFonts w:ascii="Times New Roman" w:eastAsia="Times New Roman" w:hAnsi="Times New Roman" w:cs="Times New Roman"/>
                <w:b/>
                <w:bCs/>
                <w:sz w:val="24"/>
                <w:szCs w:val="24"/>
                <w:lang w:eastAsia="ar-SA"/>
              </w:rPr>
            </w:pPr>
            <w:r w:rsidRPr="006C3F48">
              <w:rPr>
                <w:rFonts w:ascii="Times New Roman" w:eastAsia="Times New Roman" w:hAnsi="Times New Roman" w:cs="Times New Roman"/>
                <w:b/>
                <w:bCs/>
                <w:sz w:val="24"/>
                <w:szCs w:val="24"/>
                <w:lang w:eastAsia="ar-SA"/>
              </w:rPr>
              <w:t xml:space="preserve">2.1. Цель программы: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Внедрение инновационных способов диагностики, разработка современных методов лечения медикаментозно резистентных форм эпилепсии, подбор эффективных методов оперативного лечения для улучшения результатов лечения и адаптации пациентов в обществе.</w:t>
            </w: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2.2. Для достижения поставленной цели должны быть решены следующие задачи:</w:t>
            </w:r>
          </w:p>
          <w:p w:rsidR="00E020BA" w:rsidRPr="006C3F48" w:rsidRDefault="00E020BA" w:rsidP="00E020BA">
            <w:pPr>
              <w:tabs>
                <w:tab w:val="left" w:pos="284"/>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w:t>
            </w:r>
            <w:r w:rsidRPr="006C3F48">
              <w:rPr>
                <w:rFonts w:ascii="Times New Roman" w:eastAsia="Times New Roman" w:hAnsi="Times New Roman" w:cs="Times New Roman"/>
                <w:sz w:val="24"/>
                <w:szCs w:val="24"/>
                <w:lang w:eastAsia="ar-SA"/>
              </w:rPr>
              <w:tab/>
              <w:t>Улучшение результатов диагностики, лечения и социальной адаптации больных медикаментозно резистентных форм эпилепсии посредством разработки и внедрения патофизиологический обоснованной системы прехирургической диагностики и рациональной тактики хирургической коррекции заболевания.</w:t>
            </w:r>
          </w:p>
          <w:p w:rsidR="00E020BA" w:rsidRPr="006C3F48" w:rsidRDefault="00E020BA" w:rsidP="00E020BA">
            <w:pPr>
              <w:tabs>
                <w:tab w:val="left" w:pos="284"/>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w:t>
            </w:r>
            <w:r w:rsidRPr="006C3F48">
              <w:rPr>
                <w:rFonts w:ascii="Times New Roman" w:eastAsia="Times New Roman" w:hAnsi="Times New Roman" w:cs="Times New Roman"/>
                <w:sz w:val="24"/>
                <w:szCs w:val="24"/>
                <w:lang w:eastAsia="ar-SA"/>
              </w:rPr>
              <w:tab/>
              <w:t>Изучение механизмов формирования эпилептического очага, эпилептической системы и неврологических расстройств посредством сопоставления динамики электрофизиологических, молекулярно-генетических, патоморфологических и клинических данных.</w:t>
            </w:r>
          </w:p>
          <w:p w:rsidR="00E020BA" w:rsidRPr="006C3F48" w:rsidRDefault="00E020BA" w:rsidP="00E020BA">
            <w:pPr>
              <w:tabs>
                <w:tab w:val="left" w:pos="284"/>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3.</w:t>
            </w:r>
            <w:r w:rsidRPr="006C3F48">
              <w:rPr>
                <w:rFonts w:ascii="Times New Roman" w:eastAsia="Times New Roman" w:hAnsi="Times New Roman" w:cs="Times New Roman"/>
                <w:sz w:val="24"/>
                <w:szCs w:val="24"/>
                <w:lang w:eastAsia="ar-SA"/>
              </w:rPr>
              <w:tab/>
              <w:t>Исследование структуры, выраженности и динамики основных когнитивных нарушений, влияющих на качество жизни и социальную адаптацию пациентов с медикаментозно резистентными формами эпилепсии.</w:t>
            </w:r>
          </w:p>
          <w:p w:rsidR="00E020BA" w:rsidRPr="006C3F48" w:rsidRDefault="00E020BA" w:rsidP="00E020BA">
            <w:pPr>
              <w:tabs>
                <w:tab w:val="left" w:pos="284"/>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4.</w:t>
            </w:r>
            <w:r w:rsidRPr="006C3F48">
              <w:rPr>
                <w:rFonts w:ascii="Times New Roman" w:eastAsia="Times New Roman" w:hAnsi="Times New Roman" w:cs="Times New Roman"/>
                <w:sz w:val="24"/>
                <w:szCs w:val="24"/>
                <w:lang w:eastAsia="ar-SA"/>
              </w:rPr>
              <w:tab/>
              <w:t>Разработка алгоритмов оценки данных структурной и функциональной нейровизуализации с целью разработки системы отбора пациентов с тяжелой формой медикаментозно резистентной эпилепсии для хирургического и немедикаментозных методов лечения.</w:t>
            </w:r>
          </w:p>
          <w:p w:rsidR="00E020BA" w:rsidRPr="006C3F48" w:rsidRDefault="00E020BA" w:rsidP="00E020BA">
            <w:pPr>
              <w:tabs>
                <w:tab w:val="left" w:pos="284"/>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5.</w:t>
            </w:r>
            <w:r w:rsidRPr="006C3F48">
              <w:rPr>
                <w:rFonts w:ascii="Times New Roman" w:eastAsia="Times New Roman" w:hAnsi="Times New Roman" w:cs="Times New Roman"/>
                <w:sz w:val="24"/>
                <w:szCs w:val="24"/>
                <w:lang w:eastAsia="ar-SA"/>
              </w:rPr>
              <w:tab/>
              <w:t>Анализ современных методов прехирургической подготовки и организации оперативного лечения и сопоставления их результативности. Выбор и внедрение оптимальной системы в повседневную практику лечения пациентов.</w:t>
            </w:r>
          </w:p>
          <w:p w:rsidR="00E020BA" w:rsidRPr="006C3F48" w:rsidRDefault="00E020BA" w:rsidP="00E020BA">
            <w:pPr>
              <w:tabs>
                <w:tab w:val="left" w:pos="284"/>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6.</w:t>
            </w:r>
            <w:r w:rsidRPr="006C3F48">
              <w:rPr>
                <w:rFonts w:ascii="Times New Roman" w:eastAsia="Times New Roman" w:hAnsi="Times New Roman" w:cs="Times New Roman"/>
                <w:sz w:val="24"/>
                <w:szCs w:val="24"/>
                <w:lang w:eastAsia="ar-SA"/>
              </w:rPr>
              <w:tab/>
              <w:t>Разработка цифровой базы клинических, генетических и нейровизуализационных данных пациентов.</w:t>
            </w:r>
          </w:p>
        </w:tc>
      </w:tr>
      <w:tr w:rsidR="00E020BA" w:rsidRPr="006C3F48" w:rsidTr="007C025D">
        <w:trPr>
          <w:trHeight w:val="20"/>
        </w:trPr>
        <w:tc>
          <w:tcPr>
            <w:tcW w:w="10603" w:type="dxa"/>
            <w:tcBorders>
              <w:top w:val="single" w:sz="4" w:space="0" w:color="auto"/>
              <w:left w:val="single" w:sz="4" w:space="0" w:color="auto"/>
              <w:bottom w:val="single" w:sz="4" w:space="0" w:color="auto"/>
              <w:right w:val="single" w:sz="4" w:space="0" w:color="auto"/>
            </w:tcBorders>
            <w:hideMark/>
          </w:tcPr>
          <w:p w:rsidR="00E020BA" w:rsidRPr="006C3F48" w:rsidRDefault="00E020BA" w:rsidP="00E020BA">
            <w:pPr>
              <w:suppressAutoHyphens/>
              <w:spacing w:after="0" w:line="240" w:lineRule="auto"/>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b/>
                <w:bCs/>
                <w:spacing w:val="-2"/>
                <w:sz w:val="24"/>
                <w:szCs w:val="24"/>
                <w:lang w:eastAsia="ar-SA"/>
              </w:rPr>
              <w:t>3. Какие пункты стратегических и программных документов решает:</w:t>
            </w:r>
          </w:p>
          <w:p w:rsidR="00E020BA" w:rsidRPr="006C3F48" w:rsidRDefault="00E020BA" w:rsidP="00E020BA">
            <w:pPr>
              <w:suppressAutoHyphens/>
              <w:spacing w:after="0" w:line="240" w:lineRule="auto"/>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b/>
                <w:bCs/>
                <w:spacing w:val="-2"/>
                <w:sz w:val="24"/>
                <w:szCs w:val="24"/>
                <w:lang w:eastAsia="ar-SA"/>
              </w:rPr>
              <w:t>Стратегия "Казахстан-2050": новый политический курс состоявшегося государства.</w:t>
            </w:r>
          </w:p>
          <w:p w:rsidR="00E020BA" w:rsidRPr="006C3F48" w:rsidRDefault="00E020BA" w:rsidP="00E020BA">
            <w:pPr>
              <w:suppressAutoHyphens/>
              <w:spacing w:after="0" w:line="240" w:lineRule="auto"/>
              <w:jc w:val="both"/>
              <w:rPr>
                <w:rFonts w:ascii="Times New Roman" w:eastAsia="Times New Roman" w:hAnsi="Times New Roman" w:cs="Times New Roman"/>
                <w:bCs/>
                <w:spacing w:val="2"/>
                <w:sz w:val="24"/>
                <w:szCs w:val="24"/>
                <w:bdr w:val="none" w:sz="0" w:space="0" w:color="auto" w:frame="1"/>
                <w:shd w:val="clear" w:color="auto" w:fill="FFFFFF"/>
                <w:lang w:eastAsia="ar-SA"/>
              </w:rPr>
            </w:pPr>
            <w:r w:rsidRPr="006C3F48">
              <w:rPr>
                <w:rFonts w:ascii="Times New Roman" w:eastAsia="Times New Roman" w:hAnsi="Times New Roman" w:cs="Times New Roman"/>
                <w:bCs/>
                <w:spacing w:val="2"/>
                <w:sz w:val="24"/>
                <w:szCs w:val="24"/>
                <w:bdr w:val="none" w:sz="0" w:space="0" w:color="auto" w:frame="1"/>
                <w:shd w:val="clear" w:color="auto" w:fill="FFFFFF"/>
                <w:lang w:eastAsia="ar-SA"/>
              </w:rPr>
              <w:t>Третье</w:t>
            </w:r>
            <w:r w:rsidRPr="006C3F48">
              <w:rPr>
                <w:rFonts w:ascii="Times New Roman" w:eastAsia="Times New Roman" w:hAnsi="Times New Roman" w:cs="Times New Roman"/>
                <w:spacing w:val="2"/>
                <w:sz w:val="24"/>
                <w:szCs w:val="24"/>
                <w:shd w:val="clear" w:color="auto" w:fill="FFFFFF"/>
                <w:lang w:eastAsia="ar-SA"/>
              </w:rPr>
              <w:t xml:space="preserve"> </w:t>
            </w:r>
            <w:r w:rsidRPr="006C3F48">
              <w:rPr>
                <w:rFonts w:ascii="Times New Roman" w:eastAsia="Times New Roman" w:hAnsi="Times New Roman" w:cs="Times New Roman"/>
                <w:bCs/>
                <w:spacing w:val="2"/>
                <w:sz w:val="24"/>
                <w:szCs w:val="24"/>
                <w:bdr w:val="none" w:sz="0" w:space="0" w:color="auto" w:frame="1"/>
                <w:shd w:val="clear" w:color="auto" w:fill="FFFFFF"/>
                <w:lang w:eastAsia="ar-SA"/>
              </w:rPr>
              <w:t>направление. Новые</w:t>
            </w:r>
            <w:r w:rsidRPr="006C3F48">
              <w:rPr>
                <w:rFonts w:ascii="Times New Roman" w:eastAsia="Times New Roman" w:hAnsi="Times New Roman" w:cs="Times New Roman"/>
                <w:spacing w:val="2"/>
                <w:sz w:val="24"/>
                <w:szCs w:val="24"/>
                <w:shd w:val="clear" w:color="auto" w:fill="FFFFFF"/>
                <w:lang w:eastAsia="ar-SA"/>
              </w:rPr>
              <w:t xml:space="preserve"> </w:t>
            </w:r>
            <w:r w:rsidRPr="006C3F48">
              <w:rPr>
                <w:rFonts w:ascii="Times New Roman" w:eastAsia="Times New Roman" w:hAnsi="Times New Roman" w:cs="Times New Roman"/>
                <w:bCs/>
                <w:spacing w:val="2"/>
                <w:sz w:val="24"/>
                <w:szCs w:val="24"/>
                <w:bdr w:val="none" w:sz="0" w:space="0" w:color="auto" w:frame="1"/>
                <w:shd w:val="clear" w:color="auto" w:fill="FFFFFF"/>
                <w:lang w:eastAsia="ar-SA"/>
              </w:rPr>
              <w:t>принципы</w:t>
            </w:r>
            <w:r w:rsidRPr="006C3F48">
              <w:rPr>
                <w:rFonts w:ascii="Times New Roman" w:eastAsia="Times New Roman" w:hAnsi="Times New Roman" w:cs="Times New Roman"/>
                <w:spacing w:val="2"/>
                <w:sz w:val="24"/>
                <w:szCs w:val="24"/>
                <w:shd w:val="clear" w:color="auto" w:fill="FFFFFF"/>
                <w:lang w:eastAsia="ar-SA"/>
              </w:rPr>
              <w:t xml:space="preserve"> </w:t>
            </w:r>
            <w:r w:rsidRPr="006C3F48">
              <w:rPr>
                <w:rFonts w:ascii="Times New Roman" w:eastAsia="Times New Roman" w:hAnsi="Times New Roman" w:cs="Times New Roman"/>
                <w:bCs/>
                <w:spacing w:val="2"/>
                <w:sz w:val="24"/>
                <w:szCs w:val="24"/>
                <w:bdr w:val="none" w:sz="0" w:space="0" w:color="auto" w:frame="1"/>
                <w:shd w:val="clear" w:color="auto" w:fill="FFFFFF"/>
                <w:lang w:eastAsia="ar-SA"/>
              </w:rPr>
              <w:t>социальной</w:t>
            </w:r>
            <w:r w:rsidRPr="006C3F48">
              <w:rPr>
                <w:rFonts w:ascii="Times New Roman" w:eastAsia="Times New Roman" w:hAnsi="Times New Roman" w:cs="Times New Roman"/>
                <w:spacing w:val="2"/>
                <w:sz w:val="24"/>
                <w:szCs w:val="24"/>
                <w:shd w:val="clear" w:color="auto" w:fill="FFFFFF"/>
                <w:lang w:eastAsia="ar-SA"/>
              </w:rPr>
              <w:t xml:space="preserve"> </w:t>
            </w:r>
            <w:r w:rsidRPr="006C3F48">
              <w:rPr>
                <w:rFonts w:ascii="Times New Roman" w:eastAsia="Times New Roman" w:hAnsi="Times New Roman" w:cs="Times New Roman"/>
                <w:bCs/>
                <w:spacing w:val="2"/>
                <w:sz w:val="24"/>
                <w:szCs w:val="24"/>
                <w:bdr w:val="none" w:sz="0" w:space="0" w:color="auto" w:frame="1"/>
                <w:shd w:val="clear" w:color="auto" w:fill="FFFFFF"/>
                <w:lang w:eastAsia="ar-SA"/>
              </w:rPr>
              <w:t>политики</w:t>
            </w:r>
            <w:r w:rsidRPr="006C3F48">
              <w:rPr>
                <w:rFonts w:ascii="Times New Roman" w:eastAsia="Times New Roman" w:hAnsi="Times New Roman" w:cs="Times New Roman"/>
                <w:spacing w:val="2"/>
                <w:sz w:val="24"/>
                <w:szCs w:val="24"/>
                <w:shd w:val="clear" w:color="auto" w:fill="FFFFFF"/>
                <w:lang w:eastAsia="ar-SA"/>
              </w:rPr>
              <w:t xml:space="preserve"> </w:t>
            </w:r>
            <w:r w:rsidRPr="006C3F48">
              <w:rPr>
                <w:rFonts w:ascii="Times New Roman" w:eastAsia="Times New Roman" w:hAnsi="Times New Roman" w:cs="Times New Roman"/>
                <w:bCs/>
                <w:spacing w:val="2"/>
                <w:sz w:val="24"/>
                <w:szCs w:val="24"/>
                <w:bdr w:val="none" w:sz="0" w:space="0" w:color="auto" w:frame="1"/>
                <w:shd w:val="clear" w:color="auto" w:fill="FFFFFF"/>
                <w:lang w:eastAsia="ar-SA"/>
              </w:rPr>
              <w:t>–</w:t>
            </w:r>
            <w:r w:rsidRPr="006C3F48">
              <w:rPr>
                <w:rFonts w:ascii="Times New Roman" w:eastAsia="Times New Roman" w:hAnsi="Times New Roman" w:cs="Times New Roman"/>
                <w:spacing w:val="2"/>
                <w:sz w:val="24"/>
                <w:szCs w:val="24"/>
                <w:shd w:val="clear" w:color="auto" w:fill="FFFFFF"/>
                <w:lang w:eastAsia="ar-SA"/>
              </w:rPr>
              <w:t xml:space="preserve"> </w:t>
            </w:r>
            <w:r w:rsidRPr="006C3F48">
              <w:rPr>
                <w:rFonts w:ascii="Times New Roman" w:eastAsia="Times New Roman" w:hAnsi="Times New Roman" w:cs="Times New Roman"/>
                <w:bCs/>
                <w:spacing w:val="2"/>
                <w:sz w:val="24"/>
                <w:szCs w:val="24"/>
                <w:bdr w:val="none" w:sz="0" w:space="0" w:color="auto" w:frame="1"/>
                <w:shd w:val="clear" w:color="auto" w:fill="FFFFFF"/>
                <w:lang w:eastAsia="ar-SA"/>
              </w:rPr>
              <w:t>социальные</w:t>
            </w:r>
            <w:r w:rsidRPr="006C3F48">
              <w:rPr>
                <w:rFonts w:ascii="Times New Roman" w:eastAsia="Times New Roman" w:hAnsi="Times New Roman" w:cs="Times New Roman"/>
                <w:spacing w:val="2"/>
                <w:sz w:val="24"/>
                <w:szCs w:val="24"/>
                <w:shd w:val="clear" w:color="auto" w:fill="FFFFFF"/>
                <w:lang w:eastAsia="ar-SA"/>
              </w:rPr>
              <w:t xml:space="preserve"> </w:t>
            </w:r>
            <w:r w:rsidRPr="006C3F48">
              <w:rPr>
                <w:rFonts w:ascii="Times New Roman" w:eastAsia="Times New Roman" w:hAnsi="Times New Roman" w:cs="Times New Roman"/>
                <w:bCs/>
                <w:spacing w:val="2"/>
                <w:sz w:val="24"/>
                <w:szCs w:val="24"/>
                <w:bdr w:val="none" w:sz="0" w:space="0" w:color="auto" w:frame="1"/>
                <w:shd w:val="clear" w:color="auto" w:fill="FFFFFF"/>
                <w:lang w:eastAsia="ar-SA"/>
              </w:rPr>
              <w:t>гарантии</w:t>
            </w:r>
            <w:r w:rsidRPr="006C3F48">
              <w:rPr>
                <w:rFonts w:ascii="Times New Roman" w:eastAsia="Times New Roman" w:hAnsi="Times New Roman" w:cs="Times New Roman"/>
                <w:spacing w:val="2"/>
                <w:sz w:val="24"/>
                <w:szCs w:val="24"/>
                <w:shd w:val="clear" w:color="auto" w:fill="FFFFFF"/>
                <w:lang w:eastAsia="ar-SA"/>
              </w:rPr>
              <w:t xml:space="preserve"> </w:t>
            </w:r>
            <w:r w:rsidRPr="006C3F48">
              <w:rPr>
                <w:rFonts w:ascii="Times New Roman" w:eastAsia="Times New Roman" w:hAnsi="Times New Roman" w:cs="Times New Roman"/>
                <w:bCs/>
                <w:spacing w:val="2"/>
                <w:sz w:val="24"/>
                <w:szCs w:val="24"/>
                <w:bdr w:val="none" w:sz="0" w:space="0" w:color="auto" w:frame="1"/>
                <w:shd w:val="clear" w:color="auto" w:fill="FFFFFF"/>
                <w:lang w:eastAsia="ar-SA"/>
              </w:rPr>
              <w:t>и</w:t>
            </w:r>
            <w:r w:rsidRPr="006C3F48">
              <w:rPr>
                <w:rFonts w:ascii="Times New Roman" w:eastAsia="Times New Roman" w:hAnsi="Times New Roman" w:cs="Times New Roman"/>
                <w:spacing w:val="2"/>
                <w:sz w:val="24"/>
                <w:szCs w:val="24"/>
                <w:shd w:val="clear" w:color="auto" w:fill="FFFFFF"/>
                <w:lang w:eastAsia="ar-SA"/>
              </w:rPr>
              <w:t xml:space="preserve"> </w:t>
            </w:r>
            <w:r w:rsidRPr="006C3F48">
              <w:rPr>
                <w:rFonts w:ascii="Times New Roman" w:eastAsia="Times New Roman" w:hAnsi="Times New Roman" w:cs="Times New Roman"/>
                <w:bCs/>
                <w:spacing w:val="2"/>
                <w:sz w:val="24"/>
                <w:szCs w:val="24"/>
                <w:bdr w:val="none" w:sz="0" w:space="0" w:color="auto" w:frame="1"/>
                <w:shd w:val="clear" w:color="auto" w:fill="FFFFFF"/>
                <w:lang w:eastAsia="ar-SA"/>
              </w:rPr>
              <w:t>личная ответственность</w:t>
            </w:r>
            <w:bookmarkStart w:id="118" w:name="z28"/>
            <w:bookmarkEnd w:id="118"/>
            <w:r w:rsidRPr="006C3F48">
              <w:rPr>
                <w:rFonts w:ascii="Times New Roman" w:eastAsia="Times New Roman" w:hAnsi="Times New Roman" w:cs="Times New Roman"/>
                <w:bCs/>
                <w:spacing w:val="2"/>
                <w:sz w:val="24"/>
                <w:szCs w:val="24"/>
                <w:bdr w:val="none" w:sz="0" w:space="0" w:color="auto" w:frame="1"/>
                <w:shd w:val="clear" w:color="auto" w:fill="FFFFFF"/>
                <w:lang w:eastAsia="ar-SA"/>
              </w:rPr>
              <w:t>.</w:t>
            </w:r>
          </w:p>
          <w:p w:rsidR="00E020BA" w:rsidRPr="006C3F48" w:rsidRDefault="00E020BA" w:rsidP="00E020BA">
            <w:pPr>
              <w:suppressAutoHyphen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Здоровье нации – основа нашего успешного будущего.</w:t>
            </w:r>
          </w:p>
          <w:p w:rsidR="00E020BA" w:rsidRPr="006C3F48" w:rsidRDefault="00E020BA" w:rsidP="00E020BA">
            <w:pPr>
              <w:suppressAutoHyphens/>
              <w:spacing w:after="0" w:line="240" w:lineRule="auto"/>
              <w:jc w:val="both"/>
              <w:rPr>
                <w:rFonts w:ascii="Times New Roman" w:eastAsia="Times New Roman" w:hAnsi="Times New Roman" w:cs="Times New Roman"/>
                <w:i/>
                <w:spacing w:val="2"/>
                <w:sz w:val="24"/>
                <w:szCs w:val="24"/>
                <w:lang w:eastAsia="ar-SA"/>
              </w:rPr>
            </w:pPr>
            <w:r w:rsidRPr="006C3F48">
              <w:rPr>
                <w:rFonts w:ascii="Times New Roman" w:eastAsia="Times New Roman" w:hAnsi="Times New Roman" w:cs="Times New Roman"/>
                <w:spacing w:val="2"/>
                <w:sz w:val="24"/>
                <w:szCs w:val="24"/>
                <w:lang w:eastAsia="ar-SA"/>
              </w:rPr>
              <w:t xml:space="preserve">      </w:t>
            </w:r>
            <w:r w:rsidRPr="006C3F48">
              <w:rPr>
                <w:rFonts w:ascii="Times New Roman" w:eastAsia="Times New Roman" w:hAnsi="Times New Roman" w:cs="Times New Roman"/>
                <w:i/>
                <w:spacing w:val="2"/>
                <w:sz w:val="24"/>
                <w:szCs w:val="24"/>
                <w:lang w:eastAsia="ar-SA"/>
              </w:rPr>
              <w:t>В рамках долгосрочной модернизации национальной системы здравоохранения мы должны на всей территории страны внедрить единые стандарты качества медицинских услуг, а также усовершенствовать и унифицировать материально-техническое оснащение медицинских учреждений.</w:t>
            </w:r>
          </w:p>
          <w:p w:rsidR="00E020BA" w:rsidRPr="006C3F48" w:rsidRDefault="00E020BA" w:rsidP="00E020BA">
            <w:pPr>
              <w:suppressAutoHyphens/>
              <w:spacing w:after="0" w:line="240" w:lineRule="auto"/>
              <w:jc w:val="both"/>
              <w:rPr>
                <w:rFonts w:ascii="Times New Roman" w:eastAsia="Times New Roman" w:hAnsi="Times New Roman" w:cs="Times New Roman"/>
                <w:i/>
                <w:spacing w:val="2"/>
                <w:sz w:val="24"/>
                <w:szCs w:val="24"/>
                <w:lang w:eastAsia="ar-SA"/>
              </w:rPr>
            </w:pPr>
            <w:r w:rsidRPr="006C3F48">
              <w:rPr>
                <w:rFonts w:ascii="Times New Roman" w:eastAsia="Times New Roman" w:hAnsi="Times New Roman" w:cs="Times New Roman"/>
                <w:i/>
                <w:spacing w:val="2"/>
                <w:sz w:val="24"/>
                <w:szCs w:val="24"/>
                <w:lang w:eastAsia="ar-SA"/>
              </w:rPr>
              <w:t xml:space="preserve">      Ключевые приоритеты:</w:t>
            </w:r>
          </w:p>
          <w:p w:rsidR="00E020BA" w:rsidRPr="006C3F48" w:rsidRDefault="00E020BA" w:rsidP="00E020BA">
            <w:pPr>
              <w:suppressAutoHyphens/>
              <w:spacing w:after="0" w:line="240" w:lineRule="auto"/>
              <w:jc w:val="both"/>
              <w:rPr>
                <w:rFonts w:ascii="Times New Roman" w:eastAsia="Times New Roman" w:hAnsi="Times New Roman" w:cs="Times New Roman"/>
                <w:i/>
                <w:spacing w:val="2"/>
                <w:sz w:val="24"/>
                <w:szCs w:val="24"/>
                <w:lang w:eastAsia="ar-SA"/>
              </w:rPr>
            </w:pPr>
            <w:r w:rsidRPr="006C3F48">
              <w:rPr>
                <w:rFonts w:ascii="Times New Roman" w:eastAsia="Times New Roman" w:hAnsi="Times New Roman" w:cs="Times New Roman"/>
                <w:i/>
                <w:spacing w:val="2"/>
                <w:sz w:val="24"/>
                <w:szCs w:val="24"/>
                <w:lang w:eastAsia="ar-SA"/>
              </w:rPr>
              <w:t xml:space="preserve">      Обеспечить предоставление качественных и доступных медицинских услуг.</w:t>
            </w:r>
          </w:p>
          <w:p w:rsidR="00E020BA" w:rsidRPr="006C3F48" w:rsidRDefault="00E020BA" w:rsidP="00E020BA">
            <w:pPr>
              <w:suppressAutoHyphens/>
              <w:spacing w:after="0" w:line="240" w:lineRule="auto"/>
              <w:jc w:val="both"/>
              <w:rPr>
                <w:rFonts w:ascii="Times New Roman" w:eastAsia="Times New Roman" w:hAnsi="Times New Roman" w:cs="Times New Roman"/>
                <w:i/>
                <w:spacing w:val="2"/>
                <w:sz w:val="24"/>
                <w:szCs w:val="24"/>
                <w:lang w:eastAsia="ar-SA"/>
              </w:rPr>
            </w:pPr>
            <w:r w:rsidRPr="006C3F48">
              <w:rPr>
                <w:rFonts w:ascii="Times New Roman" w:eastAsia="Times New Roman" w:hAnsi="Times New Roman" w:cs="Times New Roman"/>
                <w:i/>
                <w:spacing w:val="2"/>
                <w:sz w:val="24"/>
                <w:szCs w:val="24"/>
                <w:lang w:eastAsia="ar-SA"/>
              </w:rPr>
              <w:t xml:space="preserve">      Обеспечить диагностирование и лечение максимально широкого спектра болезней.</w:t>
            </w:r>
          </w:p>
          <w:p w:rsidR="00E020BA" w:rsidRPr="006C3F48" w:rsidRDefault="00E020BA" w:rsidP="00E020BA">
            <w:pPr>
              <w:suppressAutoHyphens/>
              <w:spacing w:after="0" w:line="240" w:lineRule="auto"/>
              <w:jc w:val="both"/>
              <w:rPr>
                <w:rFonts w:ascii="Times New Roman" w:eastAsia="Times New Roman" w:hAnsi="Times New Roman" w:cs="Times New Roman"/>
                <w:i/>
                <w:spacing w:val="2"/>
                <w:sz w:val="24"/>
                <w:szCs w:val="24"/>
                <w:lang w:eastAsia="ar-SA"/>
              </w:rPr>
            </w:pPr>
            <w:r w:rsidRPr="006C3F48">
              <w:rPr>
                <w:rFonts w:ascii="Times New Roman" w:eastAsia="Times New Roman" w:hAnsi="Times New Roman" w:cs="Times New Roman"/>
                <w:i/>
                <w:spacing w:val="2"/>
                <w:sz w:val="24"/>
                <w:szCs w:val="24"/>
                <w:lang w:eastAsia="ar-SA"/>
              </w:rPr>
              <w:t>Профилактическая медицина должна стать основным инструментом в предупреждении заболеваний. Необходимо сделать большой упор на информационно-разъяснительной работе с населением страны.</w:t>
            </w:r>
          </w:p>
          <w:p w:rsidR="00E020BA" w:rsidRPr="006C3F48" w:rsidRDefault="00E020BA" w:rsidP="00E020BA">
            <w:pPr>
              <w:suppressAutoHyphens/>
              <w:spacing w:after="0" w:line="240" w:lineRule="auto"/>
              <w:jc w:val="both"/>
              <w:rPr>
                <w:rFonts w:ascii="Times New Roman" w:eastAsia="Times New Roman" w:hAnsi="Times New Roman" w:cs="Times New Roman"/>
                <w:i/>
                <w:spacing w:val="2"/>
                <w:sz w:val="24"/>
                <w:szCs w:val="24"/>
                <w:lang w:eastAsia="ar-SA"/>
              </w:rPr>
            </w:pPr>
            <w:r w:rsidRPr="006C3F48">
              <w:rPr>
                <w:rFonts w:ascii="Times New Roman" w:eastAsia="Times New Roman" w:hAnsi="Times New Roman" w:cs="Times New Roman"/>
                <w:i/>
                <w:spacing w:val="2"/>
                <w:sz w:val="24"/>
                <w:szCs w:val="24"/>
                <w:lang w:eastAsia="ar-SA"/>
              </w:rPr>
              <w:t xml:space="preserve">      Внедрять услуги «смарт-медицины», дистанционной профилактики и лечения, «электронной медицины». Эти новые виды медицинских услуг особенно востребованы в такой большой по территории стране, как наша.</w:t>
            </w:r>
          </w:p>
          <w:p w:rsidR="00E020BA" w:rsidRPr="006C3F48" w:rsidRDefault="00E020BA" w:rsidP="00E020BA">
            <w:pPr>
              <w:suppressAutoHyphens/>
              <w:spacing w:after="0" w:line="240" w:lineRule="auto"/>
              <w:jc w:val="both"/>
              <w:rPr>
                <w:rFonts w:ascii="Times New Roman" w:eastAsia="Times New Roman" w:hAnsi="Times New Roman" w:cs="Times New Roman"/>
                <w:i/>
                <w:spacing w:val="2"/>
                <w:sz w:val="24"/>
                <w:szCs w:val="24"/>
                <w:lang w:eastAsia="ar-SA"/>
              </w:rPr>
            </w:pPr>
            <w:r w:rsidRPr="006C3F48">
              <w:rPr>
                <w:rFonts w:ascii="Times New Roman" w:eastAsia="Times New Roman" w:hAnsi="Times New Roman" w:cs="Times New Roman"/>
                <w:i/>
                <w:spacing w:val="2"/>
                <w:sz w:val="24"/>
                <w:szCs w:val="24"/>
                <w:lang w:eastAsia="ar-SA"/>
              </w:rPr>
              <w:t xml:space="preserve">      Мы должны проработать вопрос введения новых подходов к обеспечению здоровья наших детей. Полагаю необходимым охватить всех детей в возрасте до 16 лет всем спектром медицинского обслуживания.</w:t>
            </w:r>
          </w:p>
          <w:p w:rsidR="00E020BA" w:rsidRPr="006C3F48" w:rsidRDefault="00E020BA" w:rsidP="00E020BA">
            <w:pPr>
              <w:suppressAutoHyphens/>
              <w:spacing w:after="0" w:line="240" w:lineRule="auto"/>
              <w:jc w:val="both"/>
              <w:rPr>
                <w:rFonts w:ascii="Times New Roman" w:eastAsia="Calibri" w:hAnsi="Times New Roman" w:cs="Times New Roman"/>
                <w:b/>
                <w:sz w:val="24"/>
                <w:szCs w:val="24"/>
                <w:lang w:eastAsia="ar-SA"/>
              </w:rPr>
            </w:pPr>
            <w:r w:rsidRPr="006C3F48">
              <w:rPr>
                <w:rFonts w:ascii="Times New Roman" w:eastAsia="Calibri" w:hAnsi="Times New Roman" w:cs="Times New Roman"/>
                <w:b/>
                <w:sz w:val="24"/>
                <w:szCs w:val="24"/>
                <w:lang w:eastAsia="ar-SA"/>
              </w:rPr>
              <w:t>Национальный план развития Республики Казахстан до 2025 года.</w:t>
            </w:r>
          </w:p>
          <w:p w:rsidR="00E020BA" w:rsidRPr="006C3F48" w:rsidRDefault="00E020BA" w:rsidP="00E020BA">
            <w:pPr>
              <w:suppressAutoHyphens/>
              <w:spacing w:after="0" w:line="240" w:lineRule="auto"/>
              <w:jc w:val="both"/>
              <w:rPr>
                <w:rFonts w:ascii="Times New Roman" w:eastAsia="Calibri" w:hAnsi="Times New Roman" w:cs="Times New Roman"/>
                <w:sz w:val="24"/>
                <w:szCs w:val="24"/>
                <w:lang w:eastAsia="ar-SA"/>
              </w:rPr>
            </w:pPr>
            <w:r w:rsidRPr="006C3F48">
              <w:rPr>
                <w:rFonts w:ascii="Times New Roman" w:eastAsia="Calibri" w:hAnsi="Times New Roman" w:cs="Times New Roman"/>
                <w:sz w:val="24"/>
                <w:szCs w:val="24"/>
                <w:lang w:eastAsia="ar-SA"/>
              </w:rPr>
              <w:t>Общенациональный приоритет 2. Доступная и эффективная система здравоохранения</w:t>
            </w:r>
          </w:p>
          <w:p w:rsidR="00E020BA" w:rsidRPr="006C3F48" w:rsidRDefault="00E020BA" w:rsidP="00E020BA">
            <w:pPr>
              <w:suppressAutoHyphens/>
              <w:spacing w:after="0" w:line="240" w:lineRule="auto"/>
              <w:jc w:val="both"/>
              <w:rPr>
                <w:rFonts w:ascii="Times New Roman" w:eastAsia="Calibri" w:hAnsi="Times New Roman" w:cs="Times New Roman"/>
                <w:sz w:val="24"/>
                <w:szCs w:val="24"/>
                <w:lang w:eastAsia="ar-SA"/>
              </w:rPr>
            </w:pPr>
            <w:r w:rsidRPr="006C3F48">
              <w:rPr>
                <w:rFonts w:ascii="Times New Roman" w:eastAsia="Calibri" w:hAnsi="Times New Roman" w:cs="Times New Roman"/>
                <w:sz w:val="24"/>
                <w:szCs w:val="24"/>
                <w:lang w:eastAsia="ar-SA"/>
              </w:rPr>
              <w:t>Принципиальные изменения для Казахстана к 2025 году:</w:t>
            </w:r>
          </w:p>
          <w:p w:rsidR="00E020BA" w:rsidRPr="006C3F48" w:rsidRDefault="00E020BA" w:rsidP="00E020BA">
            <w:pPr>
              <w:suppressAutoHyphens/>
              <w:spacing w:after="0" w:line="240" w:lineRule="auto"/>
              <w:jc w:val="both"/>
              <w:rPr>
                <w:rFonts w:ascii="Times New Roman" w:eastAsia="Calibri" w:hAnsi="Times New Roman" w:cs="Times New Roman"/>
                <w:sz w:val="24"/>
                <w:szCs w:val="24"/>
                <w:lang w:eastAsia="ar-SA"/>
              </w:rPr>
            </w:pPr>
            <w:r w:rsidRPr="006C3F48">
              <w:rPr>
                <w:rFonts w:ascii="Times New Roman" w:eastAsia="Calibri" w:hAnsi="Times New Roman" w:cs="Times New Roman"/>
                <w:sz w:val="24"/>
                <w:szCs w:val="24"/>
                <w:lang w:eastAsia="ar-SA"/>
              </w:rPr>
              <w:t>«</w:t>
            </w:r>
            <w:r w:rsidRPr="006C3F48">
              <w:rPr>
                <w:rFonts w:ascii="Times New Roman" w:eastAsia="Calibri" w:hAnsi="Times New Roman" w:cs="Times New Roman"/>
                <w:i/>
                <w:sz w:val="24"/>
                <w:szCs w:val="24"/>
                <w:lang w:eastAsia="ar-SA"/>
              </w:rPr>
              <w:t>от традиционной системы здравоохранения к пациенто-центричной медицине, ориентированной на улучшение показателей здоровья граждан</w:t>
            </w:r>
            <w:r w:rsidRPr="006C3F48">
              <w:rPr>
                <w:rFonts w:ascii="Times New Roman" w:eastAsia="Calibri" w:hAnsi="Times New Roman" w:cs="Times New Roman"/>
                <w:sz w:val="24"/>
                <w:szCs w:val="24"/>
                <w:lang w:eastAsia="ar-SA"/>
              </w:rPr>
              <w:t>».</w:t>
            </w:r>
          </w:p>
          <w:p w:rsidR="00E020BA" w:rsidRPr="006C3F48" w:rsidRDefault="00E020BA" w:rsidP="00E020BA">
            <w:pPr>
              <w:suppressAutoHyphens/>
              <w:spacing w:after="0" w:line="240" w:lineRule="auto"/>
              <w:jc w:val="both"/>
              <w:rPr>
                <w:rFonts w:ascii="Times New Roman" w:eastAsia="Calibri" w:hAnsi="Times New Roman" w:cs="Times New Roman"/>
                <w:sz w:val="24"/>
                <w:szCs w:val="24"/>
                <w:lang w:eastAsia="ar-SA"/>
              </w:rPr>
            </w:pPr>
            <w:r w:rsidRPr="006C3F48">
              <w:rPr>
                <w:rFonts w:ascii="Times New Roman" w:eastAsia="Calibri" w:hAnsi="Times New Roman" w:cs="Times New Roman"/>
                <w:sz w:val="24"/>
                <w:szCs w:val="24"/>
                <w:lang w:eastAsia="ar-SA"/>
              </w:rPr>
              <w:t>Задача 1. Формирование здорового образа жизни</w:t>
            </w:r>
          </w:p>
          <w:p w:rsidR="00E020BA" w:rsidRPr="006C3F48" w:rsidRDefault="00E020BA" w:rsidP="00E020BA">
            <w:pPr>
              <w:suppressAutoHyphens/>
              <w:spacing w:after="0" w:line="240" w:lineRule="auto"/>
              <w:jc w:val="both"/>
              <w:rPr>
                <w:rFonts w:ascii="Times New Roman" w:eastAsia="Calibri" w:hAnsi="Times New Roman" w:cs="Times New Roman"/>
                <w:sz w:val="24"/>
                <w:szCs w:val="24"/>
                <w:lang w:eastAsia="ar-SA"/>
              </w:rPr>
            </w:pPr>
            <w:r w:rsidRPr="006C3F48">
              <w:rPr>
                <w:rFonts w:ascii="Times New Roman" w:eastAsia="Calibri" w:hAnsi="Times New Roman" w:cs="Times New Roman"/>
                <w:sz w:val="24"/>
                <w:szCs w:val="24"/>
                <w:lang w:eastAsia="ar-SA"/>
              </w:rPr>
              <w:t>«</w:t>
            </w:r>
            <w:r w:rsidRPr="006C3F48">
              <w:rPr>
                <w:rFonts w:ascii="Times New Roman" w:eastAsia="Calibri" w:hAnsi="Times New Roman" w:cs="Times New Roman"/>
                <w:i/>
                <w:sz w:val="24"/>
                <w:szCs w:val="24"/>
                <w:lang w:eastAsia="ar-SA"/>
              </w:rPr>
              <w:t>Будут приняты меры по укреплению здоровья детей и подростков, включая предупреждение заболеваний, оказание помощи и полноценную реабилитацию с учетом лучшей международной практики</w:t>
            </w:r>
            <w:r w:rsidRPr="006C3F48">
              <w:rPr>
                <w:rFonts w:ascii="Times New Roman" w:eastAsia="Calibri" w:hAnsi="Times New Roman" w:cs="Times New Roman"/>
                <w:sz w:val="24"/>
                <w:szCs w:val="24"/>
                <w:lang w:eastAsia="ar-SA"/>
              </w:rPr>
              <w:t>».</w:t>
            </w:r>
          </w:p>
          <w:p w:rsidR="00E020BA" w:rsidRPr="006C3F48" w:rsidRDefault="00E020BA" w:rsidP="00E020BA">
            <w:pPr>
              <w:suppressAutoHyphens/>
              <w:spacing w:after="0" w:line="240" w:lineRule="auto"/>
              <w:jc w:val="both"/>
              <w:rPr>
                <w:rFonts w:ascii="Times New Roman" w:eastAsia="Calibri" w:hAnsi="Times New Roman" w:cs="Times New Roman"/>
                <w:b/>
                <w:sz w:val="24"/>
                <w:szCs w:val="24"/>
                <w:lang w:eastAsia="ar-SA"/>
              </w:rPr>
            </w:pPr>
            <w:r w:rsidRPr="006C3F48">
              <w:rPr>
                <w:rFonts w:ascii="Times New Roman" w:eastAsia="Calibri" w:hAnsi="Times New Roman" w:cs="Times New Roman"/>
                <w:b/>
                <w:sz w:val="24"/>
                <w:szCs w:val="24"/>
                <w:lang w:eastAsia="ar-SA"/>
              </w:rPr>
              <w:t>Послание Главы государства Касым-Жомарта Токаева народу Казахстана от 1 сентября 2020 г.</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Cs/>
                <w:sz w:val="24"/>
                <w:szCs w:val="24"/>
                <w:lang w:eastAsia="ar-SA"/>
              </w:rPr>
              <w:t>V. Доступное и качественное образование</w:t>
            </w:r>
            <w:r w:rsidRPr="006C3F48">
              <w:rPr>
                <w:rFonts w:ascii="Times New Roman" w:eastAsia="Times New Roman" w:hAnsi="Times New Roman" w:cs="Times New Roman"/>
                <w:sz w:val="24"/>
                <w:szCs w:val="24"/>
                <w:lang w:eastAsia="ar-SA"/>
              </w:rPr>
              <w:t xml:space="preserve">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Cs/>
                <w:sz w:val="24"/>
                <w:szCs w:val="24"/>
                <w:lang w:eastAsia="ar-SA"/>
              </w:rPr>
              <w:t>VI. Развитие системы здравоохранения</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IX. Цифровизация – базовый элемент всех реформ</w:t>
            </w: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Послание Главы государства Касым-Жомарта Токаева народу Казахстана от 1 сентября 2021 г.</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Cs/>
                <w:sz w:val="24"/>
                <w:szCs w:val="24"/>
                <w:shd w:val="clear" w:color="auto" w:fill="FFFFFF"/>
                <w:lang w:eastAsia="ar-SA"/>
              </w:rPr>
              <w:t>І. Экономическое развитие в постпандемический период</w:t>
            </w:r>
            <w:r w:rsidRPr="006C3F48">
              <w:rPr>
                <w:rFonts w:ascii="Times New Roman" w:eastAsia="Times New Roman" w:hAnsi="Times New Roman" w:cs="Times New Roman"/>
                <w:sz w:val="24"/>
                <w:szCs w:val="24"/>
                <w:lang w:eastAsia="ar-SA"/>
              </w:rPr>
              <w:t xml:space="preserve"> </w:t>
            </w:r>
          </w:p>
          <w:p w:rsidR="00E020BA" w:rsidRPr="006C3F48" w:rsidRDefault="00E020BA" w:rsidP="00E020BA">
            <w:pPr>
              <w:suppressAutoHyphens/>
              <w:spacing w:after="0" w:line="240" w:lineRule="auto"/>
              <w:jc w:val="both"/>
              <w:rPr>
                <w:rFonts w:ascii="Times New Roman" w:eastAsia="Times New Roman" w:hAnsi="Times New Roman" w:cs="Times New Roman"/>
                <w:bCs/>
                <w:sz w:val="24"/>
                <w:szCs w:val="24"/>
                <w:shd w:val="clear" w:color="auto" w:fill="FFFFFF"/>
                <w:lang w:eastAsia="ar-SA"/>
              </w:rPr>
            </w:pPr>
            <w:r w:rsidRPr="006C3F48">
              <w:rPr>
                <w:rFonts w:ascii="Times New Roman" w:eastAsia="Times New Roman" w:hAnsi="Times New Roman" w:cs="Times New Roman"/>
                <w:sz w:val="24"/>
                <w:szCs w:val="24"/>
                <w:lang w:eastAsia="ar-SA"/>
              </w:rPr>
              <w:t>«</w:t>
            </w:r>
            <w:r w:rsidRPr="006C3F48">
              <w:rPr>
                <w:rFonts w:ascii="Times New Roman" w:eastAsia="Times New Roman" w:hAnsi="Times New Roman" w:cs="Times New Roman"/>
                <w:i/>
                <w:sz w:val="24"/>
                <w:szCs w:val="24"/>
                <w:lang w:eastAsia="ar-SA"/>
              </w:rPr>
              <w:t>Казахстан должен стать центральным цифровым хабом на значительной части евразийского региона</w:t>
            </w:r>
            <w:r w:rsidRPr="006C3F48">
              <w:rPr>
                <w:rFonts w:ascii="Times New Roman" w:eastAsia="Times New Roman" w:hAnsi="Times New Roman" w:cs="Times New Roman"/>
                <w:sz w:val="24"/>
                <w:szCs w:val="24"/>
                <w:lang w:eastAsia="ar-SA"/>
              </w:rPr>
              <w:t>».</w:t>
            </w:r>
          </w:p>
          <w:p w:rsidR="00E020BA" w:rsidRPr="006C3F48" w:rsidRDefault="00E020BA" w:rsidP="00E020BA">
            <w:pPr>
              <w:suppressAutoHyphens/>
              <w:spacing w:after="0" w:line="240" w:lineRule="auto"/>
              <w:jc w:val="both"/>
              <w:rPr>
                <w:rFonts w:ascii="Times New Roman" w:eastAsia="Times New Roman" w:hAnsi="Times New Roman" w:cs="Times New Roman"/>
                <w:bCs/>
                <w:sz w:val="24"/>
                <w:szCs w:val="24"/>
                <w:shd w:val="clear" w:color="auto" w:fill="FFFFFF"/>
                <w:lang w:eastAsia="ar-SA"/>
              </w:rPr>
            </w:pPr>
            <w:r w:rsidRPr="006C3F48">
              <w:rPr>
                <w:rFonts w:ascii="Times New Roman" w:eastAsia="Times New Roman" w:hAnsi="Times New Roman" w:cs="Times New Roman"/>
                <w:bCs/>
                <w:sz w:val="24"/>
                <w:szCs w:val="24"/>
                <w:shd w:val="clear" w:color="auto" w:fill="FFFFFF"/>
                <w:lang w:eastAsia="ar-SA"/>
              </w:rPr>
              <w:t>II. Повышение эффективности системы здравоохранения</w:t>
            </w:r>
          </w:p>
          <w:p w:rsidR="00E020BA" w:rsidRPr="006C3F48" w:rsidRDefault="00E020BA" w:rsidP="00E020BA">
            <w:pPr>
              <w:suppressAutoHyphens/>
              <w:spacing w:after="0" w:line="240" w:lineRule="auto"/>
              <w:jc w:val="both"/>
              <w:rPr>
                <w:rFonts w:ascii="Times New Roman" w:eastAsia="Times New Roman" w:hAnsi="Times New Roman" w:cs="Times New Roman"/>
                <w:b/>
                <w:bCs/>
                <w:sz w:val="24"/>
                <w:szCs w:val="24"/>
                <w:shd w:val="clear" w:color="auto" w:fill="FFFFFF"/>
                <w:lang w:eastAsia="ar-SA"/>
              </w:rPr>
            </w:pPr>
            <w:r w:rsidRPr="006C3F48">
              <w:rPr>
                <w:rFonts w:ascii="Times New Roman" w:eastAsia="Times New Roman" w:hAnsi="Times New Roman" w:cs="Times New Roman"/>
                <w:b/>
                <w:bCs/>
                <w:sz w:val="24"/>
                <w:szCs w:val="24"/>
                <w:shd w:val="clear" w:color="auto" w:fill="FFFFFF"/>
                <w:lang w:eastAsia="ar-SA"/>
              </w:rPr>
              <w:t>Послание Главы государства Касым-Жомарта Токаева народу Казахстана от 1 сентября 2022 г.</w:t>
            </w:r>
          </w:p>
          <w:p w:rsidR="00E020BA" w:rsidRPr="006C3F48" w:rsidRDefault="00E020BA" w:rsidP="00E020BA">
            <w:pPr>
              <w:suppressAutoHyphens/>
              <w:spacing w:after="0" w:line="240" w:lineRule="auto"/>
              <w:jc w:val="both"/>
              <w:rPr>
                <w:rFonts w:ascii="Times New Roman" w:eastAsia="Times New Roman" w:hAnsi="Times New Roman" w:cs="Times New Roman"/>
                <w:bCs/>
                <w:i/>
                <w:sz w:val="24"/>
                <w:szCs w:val="24"/>
                <w:shd w:val="clear" w:color="auto" w:fill="FFFFFF"/>
                <w:lang w:eastAsia="ar-SA"/>
              </w:rPr>
            </w:pPr>
            <w:r w:rsidRPr="006C3F48">
              <w:rPr>
                <w:rFonts w:ascii="Times New Roman" w:eastAsia="Times New Roman" w:hAnsi="Times New Roman" w:cs="Times New Roman"/>
                <w:bCs/>
                <w:i/>
                <w:sz w:val="24"/>
                <w:szCs w:val="24"/>
                <w:shd w:val="clear" w:color="auto" w:fill="FFFFFF"/>
                <w:lang w:eastAsia="ar-SA"/>
              </w:rPr>
              <w:t>«Будут гарантированы высокий уровень общественных благ и поддержка социально уязвимых категорий населения, в том числе граждан с особыми потребностями».</w:t>
            </w:r>
          </w:p>
          <w:p w:rsidR="00E020BA" w:rsidRPr="006C3F48" w:rsidRDefault="00E020BA" w:rsidP="00E020BA">
            <w:pPr>
              <w:suppressAutoHyphens/>
              <w:spacing w:after="0" w:line="240" w:lineRule="auto"/>
              <w:jc w:val="both"/>
              <w:rPr>
                <w:rFonts w:ascii="Times New Roman" w:eastAsia="Times New Roman" w:hAnsi="Times New Roman" w:cs="Times New Roman"/>
                <w:bCs/>
                <w:sz w:val="24"/>
                <w:szCs w:val="24"/>
                <w:shd w:val="clear" w:color="auto" w:fill="FFFFFF"/>
                <w:lang w:eastAsia="ar-SA"/>
              </w:rPr>
            </w:pPr>
            <w:r w:rsidRPr="006C3F48">
              <w:rPr>
                <w:rFonts w:ascii="Times New Roman" w:eastAsia="Times New Roman" w:hAnsi="Times New Roman" w:cs="Times New Roman"/>
                <w:bCs/>
                <w:sz w:val="24"/>
                <w:szCs w:val="24"/>
                <w:shd w:val="clear" w:color="auto" w:fill="FFFFFF"/>
                <w:lang w:eastAsia="ar-SA"/>
              </w:rPr>
              <w:t>III. Cтратегические инвестиции в будущее страны.</w:t>
            </w:r>
          </w:p>
        </w:tc>
      </w:tr>
      <w:tr w:rsidR="00E020BA" w:rsidRPr="006C3F48" w:rsidTr="007C025D">
        <w:trPr>
          <w:trHeight w:val="20"/>
        </w:trPr>
        <w:tc>
          <w:tcPr>
            <w:tcW w:w="10603" w:type="dxa"/>
            <w:tcBorders>
              <w:top w:val="single" w:sz="4" w:space="0" w:color="auto"/>
              <w:left w:val="single" w:sz="4" w:space="0" w:color="auto"/>
              <w:bottom w:val="single" w:sz="4" w:space="0" w:color="auto"/>
              <w:right w:val="single" w:sz="4" w:space="0" w:color="auto"/>
            </w:tcBorders>
          </w:tcPr>
          <w:p w:rsidR="00E020BA" w:rsidRPr="006C3F48" w:rsidRDefault="00E020BA" w:rsidP="00E020BA">
            <w:pPr>
              <w:suppressAutoHyphens/>
              <w:spacing w:after="0" w:line="240" w:lineRule="auto"/>
              <w:jc w:val="both"/>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b/>
                <w:bCs/>
                <w:spacing w:val="-2"/>
                <w:sz w:val="24"/>
                <w:szCs w:val="24"/>
                <w:lang w:eastAsia="ar-SA"/>
              </w:rPr>
              <w:t>4. Ожидаемые результаты.</w:t>
            </w:r>
          </w:p>
          <w:p w:rsidR="00E020BA" w:rsidRPr="006C3F48" w:rsidRDefault="00E020BA" w:rsidP="00E020BA">
            <w:pPr>
              <w:suppressAutoHyphens/>
              <w:spacing w:after="0" w:line="240" w:lineRule="auto"/>
              <w:jc w:val="both"/>
              <w:rPr>
                <w:rFonts w:ascii="Times New Roman" w:eastAsia="Times New Roman" w:hAnsi="Times New Roman" w:cs="Times New Roman"/>
                <w:strike/>
                <w:sz w:val="24"/>
                <w:szCs w:val="24"/>
                <w:lang w:eastAsia="ar-SA"/>
              </w:rPr>
            </w:pPr>
            <w:r w:rsidRPr="006C3F48">
              <w:rPr>
                <w:rFonts w:ascii="Times New Roman" w:eastAsia="Times New Roman" w:hAnsi="Times New Roman" w:cs="Times New Roman"/>
                <w:b/>
                <w:bCs/>
                <w:spacing w:val="-2"/>
                <w:sz w:val="24"/>
                <w:szCs w:val="24"/>
                <w:lang w:eastAsia="ar-SA"/>
              </w:rPr>
              <w:t>4.1 Прямые результаты:</w:t>
            </w:r>
          </w:p>
          <w:p w:rsidR="00E020BA" w:rsidRPr="006C3F48" w:rsidRDefault="00E020BA" w:rsidP="00E020BA">
            <w:pPr>
              <w:tabs>
                <w:tab w:val="left" w:pos="0"/>
                <w:tab w:val="left" w:pos="488"/>
              </w:tabs>
              <w:suppressAutoHyphens/>
              <w:spacing w:after="0" w:line="240" w:lineRule="auto"/>
              <w:jc w:val="both"/>
              <w:rPr>
                <w:rFonts w:ascii="Times New Roman" w:eastAsia="Calibri" w:hAnsi="Times New Roman" w:cs="Times New Roman"/>
                <w:sz w:val="24"/>
                <w:szCs w:val="24"/>
                <w:lang w:eastAsia="ar-SA"/>
              </w:rPr>
            </w:pPr>
            <w:r w:rsidRPr="006C3F48">
              <w:rPr>
                <w:rFonts w:ascii="Times New Roman" w:eastAsia="Calibri" w:hAnsi="Times New Roman" w:cs="Times New Roman"/>
                <w:sz w:val="24"/>
                <w:szCs w:val="24"/>
                <w:lang w:eastAsia="ar-SA"/>
              </w:rPr>
              <w:t>1.</w:t>
            </w:r>
            <w:r w:rsidRPr="006C3F48">
              <w:rPr>
                <w:rFonts w:ascii="Times New Roman" w:eastAsia="Calibri" w:hAnsi="Times New Roman" w:cs="Times New Roman"/>
                <w:sz w:val="24"/>
                <w:szCs w:val="24"/>
                <w:lang w:eastAsia="ar-SA"/>
              </w:rPr>
              <w:tab/>
              <w:t>Внедрение патофизиологически обоснованной системы прехирургической диагностики и рациональной тактики хирургической коррекции заболевания;</w:t>
            </w:r>
          </w:p>
          <w:p w:rsidR="00E020BA" w:rsidRPr="006C3F48" w:rsidRDefault="00E020BA" w:rsidP="00E020BA">
            <w:pPr>
              <w:tabs>
                <w:tab w:val="left" w:pos="0"/>
                <w:tab w:val="left" w:pos="488"/>
              </w:tabs>
              <w:suppressAutoHyphens/>
              <w:spacing w:after="0" w:line="240" w:lineRule="auto"/>
              <w:jc w:val="both"/>
              <w:rPr>
                <w:rFonts w:ascii="Times New Roman" w:eastAsia="Calibri" w:hAnsi="Times New Roman" w:cs="Times New Roman"/>
                <w:sz w:val="24"/>
                <w:szCs w:val="24"/>
                <w:lang w:eastAsia="ar-SA"/>
              </w:rPr>
            </w:pPr>
            <w:r w:rsidRPr="006C3F48">
              <w:rPr>
                <w:rFonts w:ascii="Times New Roman" w:eastAsia="Calibri" w:hAnsi="Times New Roman" w:cs="Times New Roman"/>
                <w:sz w:val="24"/>
                <w:szCs w:val="24"/>
                <w:lang w:eastAsia="ar-SA"/>
              </w:rPr>
              <w:t>2.</w:t>
            </w:r>
            <w:r w:rsidRPr="006C3F48">
              <w:rPr>
                <w:rFonts w:ascii="Times New Roman" w:eastAsia="Calibri" w:hAnsi="Times New Roman" w:cs="Times New Roman"/>
                <w:sz w:val="24"/>
                <w:szCs w:val="24"/>
                <w:lang w:eastAsia="ar-SA"/>
              </w:rPr>
              <w:tab/>
              <w:t xml:space="preserve">Разработка клинического протокола диагностики заболевания, обоснованного полидисциплинарным изучением механизмов формирования эпилептического очага, эпилептической системы и неврологических расстройств; </w:t>
            </w:r>
          </w:p>
          <w:p w:rsidR="00E020BA" w:rsidRPr="006C3F48" w:rsidRDefault="00E020BA" w:rsidP="00E020BA">
            <w:pPr>
              <w:tabs>
                <w:tab w:val="left" w:pos="0"/>
                <w:tab w:val="left" w:pos="488"/>
              </w:tabs>
              <w:suppressAutoHyphens/>
              <w:spacing w:after="0" w:line="240" w:lineRule="auto"/>
              <w:jc w:val="both"/>
              <w:rPr>
                <w:rFonts w:ascii="Times New Roman" w:eastAsia="Calibri" w:hAnsi="Times New Roman" w:cs="Times New Roman"/>
                <w:sz w:val="24"/>
                <w:szCs w:val="24"/>
                <w:lang w:eastAsia="ar-SA"/>
              </w:rPr>
            </w:pPr>
            <w:r w:rsidRPr="006C3F48">
              <w:rPr>
                <w:rFonts w:ascii="Times New Roman" w:eastAsia="Calibri" w:hAnsi="Times New Roman" w:cs="Times New Roman"/>
                <w:sz w:val="24"/>
                <w:szCs w:val="24"/>
                <w:lang w:eastAsia="ar-SA"/>
              </w:rPr>
              <w:t>3.</w:t>
            </w:r>
            <w:r w:rsidRPr="006C3F48">
              <w:rPr>
                <w:rFonts w:ascii="Times New Roman" w:eastAsia="Calibri" w:hAnsi="Times New Roman" w:cs="Times New Roman"/>
                <w:sz w:val="24"/>
                <w:szCs w:val="24"/>
                <w:lang w:eastAsia="ar-SA"/>
              </w:rPr>
              <w:tab/>
              <w:t>Предложение рекомендации для адаптации лиц страдающих эпилепсией в обществе, обоснованного результатами анализа когнитивных способностей у пациентов с эпилепсией влияющих на качество жизни и социальную адаптацию;</w:t>
            </w:r>
          </w:p>
          <w:p w:rsidR="00E020BA" w:rsidRPr="006C3F48" w:rsidRDefault="00E020BA" w:rsidP="00E020BA">
            <w:pPr>
              <w:tabs>
                <w:tab w:val="left" w:pos="0"/>
                <w:tab w:val="left" w:pos="488"/>
              </w:tabs>
              <w:suppressAutoHyphens/>
              <w:spacing w:after="0" w:line="240" w:lineRule="auto"/>
              <w:jc w:val="both"/>
              <w:rPr>
                <w:rFonts w:ascii="Times New Roman" w:eastAsia="Calibri" w:hAnsi="Times New Roman" w:cs="Times New Roman"/>
                <w:sz w:val="24"/>
                <w:szCs w:val="24"/>
                <w:lang w:eastAsia="ar-SA"/>
              </w:rPr>
            </w:pPr>
            <w:r w:rsidRPr="006C3F48">
              <w:rPr>
                <w:rFonts w:ascii="Times New Roman" w:eastAsia="Calibri" w:hAnsi="Times New Roman" w:cs="Times New Roman"/>
                <w:sz w:val="24"/>
                <w:szCs w:val="24"/>
                <w:lang w:eastAsia="ar-SA"/>
              </w:rPr>
              <w:t>4.</w:t>
            </w:r>
            <w:r w:rsidRPr="006C3F48">
              <w:rPr>
                <w:rFonts w:ascii="Times New Roman" w:eastAsia="Calibri" w:hAnsi="Times New Roman" w:cs="Times New Roman"/>
                <w:sz w:val="24"/>
                <w:szCs w:val="24"/>
                <w:lang w:eastAsia="ar-SA"/>
              </w:rPr>
              <w:tab/>
              <w:t>Стандартизованный отбор пациентов для хирургического лечения эпилепсии с альтернативными методами лечения у труднокурабельных форм эпилепсии обоснованного данными функциональной и структурной визуализации;</w:t>
            </w:r>
          </w:p>
          <w:p w:rsidR="00E020BA" w:rsidRPr="006C3F48" w:rsidRDefault="00E020BA" w:rsidP="00E020BA">
            <w:pPr>
              <w:tabs>
                <w:tab w:val="left" w:pos="0"/>
                <w:tab w:val="left" w:pos="488"/>
              </w:tabs>
              <w:suppressAutoHyphens/>
              <w:spacing w:after="0" w:line="240" w:lineRule="auto"/>
              <w:jc w:val="both"/>
              <w:rPr>
                <w:rFonts w:ascii="Times New Roman" w:eastAsia="Calibri" w:hAnsi="Times New Roman" w:cs="Times New Roman"/>
                <w:sz w:val="24"/>
                <w:szCs w:val="24"/>
                <w:lang w:eastAsia="ar-SA"/>
              </w:rPr>
            </w:pPr>
            <w:r w:rsidRPr="006C3F48">
              <w:rPr>
                <w:rFonts w:ascii="Times New Roman" w:eastAsia="Calibri" w:hAnsi="Times New Roman" w:cs="Times New Roman"/>
                <w:sz w:val="24"/>
                <w:szCs w:val="24"/>
                <w:lang w:eastAsia="ar-SA"/>
              </w:rPr>
              <w:t>5.</w:t>
            </w:r>
            <w:r w:rsidRPr="006C3F48">
              <w:rPr>
                <w:rFonts w:ascii="Times New Roman" w:eastAsia="Calibri" w:hAnsi="Times New Roman" w:cs="Times New Roman"/>
                <w:sz w:val="24"/>
                <w:szCs w:val="24"/>
                <w:lang w:eastAsia="ar-SA"/>
              </w:rPr>
              <w:tab/>
              <w:t xml:space="preserve">Новые клинические протоколы подготовки к операции и эффективные методы оперативного лечения; </w:t>
            </w:r>
          </w:p>
          <w:p w:rsidR="00E020BA" w:rsidRPr="006C3F48" w:rsidRDefault="00E020BA" w:rsidP="00E020BA">
            <w:pPr>
              <w:tabs>
                <w:tab w:val="left" w:pos="0"/>
                <w:tab w:val="left" w:pos="488"/>
              </w:tabs>
              <w:suppressAutoHyphens/>
              <w:spacing w:after="0" w:line="240" w:lineRule="auto"/>
              <w:jc w:val="both"/>
              <w:rPr>
                <w:rFonts w:ascii="Times New Roman" w:eastAsia="Calibri" w:hAnsi="Times New Roman" w:cs="Times New Roman"/>
                <w:sz w:val="24"/>
                <w:szCs w:val="24"/>
                <w:lang w:eastAsia="ar-SA"/>
              </w:rPr>
            </w:pPr>
            <w:r w:rsidRPr="006C3F48">
              <w:rPr>
                <w:rFonts w:ascii="Times New Roman" w:eastAsia="Calibri" w:hAnsi="Times New Roman" w:cs="Times New Roman"/>
                <w:sz w:val="24"/>
                <w:szCs w:val="24"/>
                <w:lang w:eastAsia="ar-SA"/>
              </w:rPr>
              <w:t>6.</w:t>
            </w:r>
            <w:r w:rsidRPr="006C3F48">
              <w:rPr>
                <w:rFonts w:ascii="Times New Roman" w:eastAsia="Calibri" w:hAnsi="Times New Roman" w:cs="Times New Roman"/>
                <w:sz w:val="24"/>
                <w:szCs w:val="24"/>
                <w:lang w:eastAsia="ar-SA"/>
              </w:rPr>
              <w:tab/>
              <w:t>Цифровая база клинических, генетических и нейровизуализационных данных пациентов для развития научно-исследовательских работ в эпилептолгии;</w:t>
            </w:r>
          </w:p>
          <w:p w:rsidR="00E020BA" w:rsidRPr="006C3F48" w:rsidRDefault="00E020BA" w:rsidP="00E020BA">
            <w:pPr>
              <w:suppressAutoHyphens/>
              <w:spacing w:after="0" w:line="240" w:lineRule="auto"/>
              <w:contextualSpacing/>
              <w:jc w:val="both"/>
              <w:rPr>
                <w:rFonts w:ascii="Times New Roman" w:eastAsia="Times New Roman" w:hAnsi="Times New Roman" w:cs="Times New Roman"/>
                <w:sz w:val="24"/>
                <w:szCs w:val="24"/>
                <w:lang w:eastAsia="ar-SA"/>
              </w:rPr>
            </w:pPr>
            <w:r w:rsidRPr="006C3F48">
              <w:rPr>
                <w:rFonts w:ascii="Times New Roman" w:eastAsia="Calibri" w:hAnsi="Times New Roman" w:cs="Times New Roman"/>
                <w:sz w:val="24"/>
                <w:szCs w:val="24"/>
                <w:lang w:eastAsia="ar-SA"/>
              </w:rPr>
              <w:t xml:space="preserve">7. </w:t>
            </w:r>
            <w:r w:rsidRPr="006C3F48">
              <w:rPr>
                <w:rFonts w:ascii="Times New Roman" w:eastAsia="Times New Roman" w:hAnsi="Times New Roman" w:cs="Times New Roman"/>
                <w:sz w:val="24"/>
                <w:szCs w:val="24"/>
                <w:lang w:eastAsia="ar-SA"/>
              </w:rPr>
              <w:t>Публикации:</w:t>
            </w:r>
          </w:p>
          <w:p w:rsidR="00E020BA" w:rsidRPr="006C3F48" w:rsidRDefault="00E020BA" w:rsidP="00E020BA">
            <w:pPr>
              <w:suppressAutoHyphens/>
              <w:spacing w:after="0" w:line="240" w:lineRule="auto"/>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 xml:space="preserve">- </w:t>
            </w:r>
            <w:r w:rsidRPr="006C3F48">
              <w:rPr>
                <w:rFonts w:ascii="Times New Roman" w:eastAsia="Times New Roman" w:hAnsi="Times New Roman" w:cs="Times New Roman"/>
                <w:b/>
                <w:iCs/>
                <w:sz w:val="24"/>
                <w:szCs w:val="24"/>
                <w:lang w:eastAsia="ar-SA"/>
              </w:rPr>
              <w:t>3 (трех) статей</w:t>
            </w:r>
            <w:r w:rsidRPr="006C3F48">
              <w:rPr>
                <w:rFonts w:ascii="Times New Roman" w:eastAsia="Times New Roman" w:hAnsi="Times New Roman" w:cs="Times New Roman"/>
                <w:iCs/>
                <w:sz w:val="24"/>
                <w:szCs w:val="24"/>
                <w:lang w:eastAsia="ar-SA"/>
              </w:rPr>
              <w:t xml:space="preserve"> и (или) обзоров в рецензируемых научных изданиях по научному направлению программы, входящих в 1 (первый), 2 (второй) и (или) 3 (третий) квартиль в базе данных Web of Science и (или) имеющих процентиль не менее 50 (пятидесяти) по CiteScore в базе данных Scopus</w:t>
            </w:r>
            <w:r w:rsidRPr="006C3F48">
              <w:rPr>
                <w:rFonts w:ascii="Times New Roman" w:eastAsia="Times New Roman" w:hAnsi="Times New Roman" w:cs="Times New Roman"/>
                <w:sz w:val="24"/>
                <w:szCs w:val="24"/>
                <w:lang w:eastAsia="ar-SA"/>
              </w:rPr>
              <w:t>.</w:t>
            </w:r>
          </w:p>
          <w:p w:rsidR="00E020BA" w:rsidRPr="006C3F48" w:rsidRDefault="000375A6" w:rsidP="00E020BA">
            <w:pPr>
              <w:suppressAutoHyphens/>
              <w:spacing w:after="0" w:line="240" w:lineRule="auto"/>
              <w:contextualSpacing/>
              <w:jc w:val="both"/>
              <w:rPr>
                <w:rFonts w:ascii="Times New Roman" w:eastAsia="Calibri" w:hAnsi="Times New Roman" w:cs="Times New Roman"/>
                <w:sz w:val="24"/>
                <w:szCs w:val="24"/>
                <w:lang w:eastAsia="ar-SA"/>
              </w:rPr>
            </w:pPr>
            <w:r w:rsidRPr="006C3F48">
              <w:rPr>
                <w:rFonts w:ascii="Times New Roman" w:eastAsia="Times New Roman" w:hAnsi="Times New Roman" w:cs="Times New Roman"/>
                <w:spacing w:val="2"/>
                <w:sz w:val="24"/>
                <w:szCs w:val="24"/>
                <w:lang w:eastAsia="ru-RU"/>
              </w:rPr>
              <w:t xml:space="preserve">не менее 3 (трех) статей в журналах, </w:t>
            </w:r>
            <w:r w:rsidRPr="006C3F48">
              <w:rPr>
                <w:rFonts w:ascii="Times New Roman" w:eastAsia="Times New Roman" w:hAnsi="Times New Roman" w:cs="Times New Roman"/>
                <w:sz w:val="24"/>
                <w:szCs w:val="24"/>
                <w:lang w:eastAsia="ru-RU"/>
              </w:rPr>
              <w:t>рекомендованных КОКНВО.</w:t>
            </w:r>
          </w:p>
        </w:tc>
      </w:tr>
      <w:tr w:rsidR="00E020BA" w:rsidRPr="006C3F48" w:rsidTr="007C025D">
        <w:trPr>
          <w:trHeight w:val="20"/>
        </w:trPr>
        <w:tc>
          <w:tcPr>
            <w:tcW w:w="10603" w:type="dxa"/>
            <w:tcBorders>
              <w:top w:val="single" w:sz="4" w:space="0" w:color="auto"/>
              <w:left w:val="single" w:sz="4" w:space="0" w:color="auto"/>
              <w:bottom w:val="single" w:sz="4" w:space="0" w:color="auto"/>
              <w:right w:val="single" w:sz="4" w:space="0" w:color="auto"/>
            </w:tcBorders>
            <w:hideMark/>
          </w:tcPr>
          <w:p w:rsidR="00E020BA" w:rsidRPr="006C3F48" w:rsidRDefault="00E020BA" w:rsidP="00E020BA">
            <w:pPr>
              <w:suppressAutoHyphens/>
              <w:spacing w:after="0" w:line="240" w:lineRule="auto"/>
              <w:jc w:val="both"/>
              <w:rPr>
                <w:rFonts w:ascii="Times New Roman" w:eastAsia="Times New Roman" w:hAnsi="Times New Roman" w:cs="Times New Roman"/>
                <w:b/>
                <w:spacing w:val="-2"/>
                <w:sz w:val="24"/>
                <w:szCs w:val="24"/>
                <w:lang w:eastAsia="ar-SA"/>
              </w:rPr>
            </w:pPr>
            <w:r w:rsidRPr="006C3F48">
              <w:rPr>
                <w:rFonts w:ascii="Times New Roman" w:eastAsia="Times New Roman" w:hAnsi="Times New Roman" w:cs="Times New Roman"/>
                <w:b/>
                <w:spacing w:val="-2"/>
                <w:sz w:val="24"/>
                <w:szCs w:val="24"/>
                <w:lang w:eastAsia="ar-SA"/>
              </w:rPr>
              <w:t>4.2 Конечный результат:</w:t>
            </w:r>
          </w:p>
          <w:p w:rsidR="00E020BA" w:rsidRPr="006C3F48" w:rsidRDefault="00E020BA" w:rsidP="00E020BA">
            <w:pPr>
              <w:suppressAutoHyphen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Социальный эффект: </w:t>
            </w:r>
          </w:p>
          <w:p w:rsidR="00E020BA" w:rsidRPr="006C3F48" w:rsidRDefault="00E020BA" w:rsidP="00E020BA">
            <w:pPr>
              <w:suppressAutoHyphen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1. Снижение инвалидизации;</w:t>
            </w:r>
          </w:p>
          <w:p w:rsidR="00E020BA" w:rsidRPr="006C3F48" w:rsidRDefault="00E020BA" w:rsidP="00E020BA">
            <w:pPr>
              <w:suppressAutoHyphen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2. Повышение качества жизни пациентов страдающих эпилепсией;</w:t>
            </w:r>
          </w:p>
          <w:p w:rsidR="00E020BA" w:rsidRPr="006C3F48" w:rsidRDefault="00E020BA" w:rsidP="00E020BA">
            <w:pPr>
              <w:suppressAutoHyphen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3. Снижение смертности пациентов эпилепсией.</w:t>
            </w:r>
          </w:p>
          <w:p w:rsidR="00E020BA" w:rsidRPr="006C3F48" w:rsidRDefault="00E020BA" w:rsidP="00E020BA">
            <w:pPr>
              <w:suppressAutoHyphen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Экономический эффект:</w:t>
            </w:r>
          </w:p>
          <w:p w:rsidR="00E020BA" w:rsidRPr="006C3F48" w:rsidRDefault="00E020BA" w:rsidP="00E020BA">
            <w:pPr>
              <w:suppressAutoHyphen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Увеличение работоспособного населения Республики Казахстан, посредством адаптации пациентов, снижения инвалидизации, повышения качества жизни лиц, страдающих эпилепсией.</w:t>
            </w:r>
          </w:p>
        </w:tc>
      </w:tr>
      <w:tr w:rsidR="00E020BA" w:rsidRPr="006C3F48" w:rsidTr="007C025D">
        <w:trPr>
          <w:trHeight w:val="20"/>
        </w:trPr>
        <w:tc>
          <w:tcPr>
            <w:tcW w:w="10603" w:type="dxa"/>
            <w:tcBorders>
              <w:top w:val="single" w:sz="4" w:space="0" w:color="auto"/>
              <w:left w:val="single" w:sz="4" w:space="0" w:color="auto"/>
              <w:bottom w:val="single" w:sz="4" w:space="0" w:color="auto"/>
              <w:right w:val="single" w:sz="4" w:space="0" w:color="auto"/>
            </w:tcBorders>
          </w:tcPr>
          <w:p w:rsidR="00E020BA" w:rsidRPr="006C3F48" w:rsidRDefault="00E020BA" w:rsidP="00E020BA">
            <w:pPr>
              <w:suppressAutoHyphens/>
              <w:spacing w:after="0" w:line="240" w:lineRule="auto"/>
              <w:jc w:val="both"/>
              <w:rPr>
                <w:rFonts w:ascii="Times New Roman" w:eastAsia="Times New Roman" w:hAnsi="Times New Roman" w:cs="Times New Roman"/>
                <w:b/>
                <w:spacing w:val="-2"/>
                <w:sz w:val="24"/>
                <w:szCs w:val="24"/>
                <w:lang w:eastAsia="ar-SA"/>
              </w:rPr>
            </w:pPr>
            <w:r w:rsidRPr="006C3F48">
              <w:rPr>
                <w:rFonts w:ascii="Times New Roman" w:eastAsia="Times New Roman" w:hAnsi="Times New Roman" w:cs="Times New Roman"/>
                <w:b/>
                <w:sz w:val="24"/>
                <w:szCs w:val="24"/>
                <w:lang w:eastAsia="ar-SA"/>
              </w:rPr>
              <w:t xml:space="preserve">5. Предельная сумма программы (на весь срок реализации программы и по годам, в тыс. тенге) </w:t>
            </w:r>
            <w:r w:rsidRPr="006C3F48">
              <w:rPr>
                <w:rFonts w:ascii="Times New Roman" w:eastAsia="Times New Roman" w:hAnsi="Times New Roman" w:cs="Times New Roman"/>
                <w:sz w:val="24"/>
                <w:szCs w:val="24"/>
                <w:lang w:eastAsia="ar-SA"/>
              </w:rPr>
              <w:t xml:space="preserve">– </w:t>
            </w:r>
            <w:r w:rsidRPr="006C3F48">
              <w:rPr>
                <w:rFonts w:ascii="Times New Roman" w:eastAsia="Times New Roman" w:hAnsi="Times New Roman" w:cs="Times New Roman"/>
                <w:b/>
                <w:sz w:val="24"/>
                <w:szCs w:val="24"/>
                <w:lang w:eastAsia="ru-RU"/>
              </w:rPr>
              <w:t xml:space="preserve">900 </w:t>
            </w:r>
            <w:r w:rsidRPr="006C3F48">
              <w:rPr>
                <w:rFonts w:ascii="Times New Roman" w:eastAsia="Times New Roman" w:hAnsi="Times New Roman" w:cs="Times New Roman"/>
                <w:b/>
                <w:bCs/>
                <w:sz w:val="24"/>
                <w:szCs w:val="24"/>
                <w:lang w:eastAsia="ru-RU"/>
              </w:rPr>
              <w:t>000</w:t>
            </w:r>
            <w:r w:rsidRPr="006C3F48">
              <w:rPr>
                <w:rFonts w:ascii="Times New Roman" w:eastAsia="Times New Roman" w:hAnsi="Times New Roman" w:cs="Times New Roman"/>
                <w:sz w:val="24"/>
                <w:szCs w:val="24"/>
                <w:lang w:eastAsia="ru-RU"/>
              </w:rPr>
              <w:t xml:space="preserve"> тыс. тенге, в том числе по годам: на 2023 год – </w:t>
            </w:r>
            <w:r w:rsidRPr="006C3F48">
              <w:rPr>
                <w:rFonts w:ascii="Times New Roman" w:eastAsia="Times New Roman" w:hAnsi="Times New Roman" w:cs="Times New Roman"/>
                <w:b/>
                <w:bCs/>
                <w:sz w:val="24"/>
                <w:szCs w:val="24"/>
                <w:lang w:eastAsia="ru-RU"/>
              </w:rPr>
              <w:t xml:space="preserve">650 000 </w:t>
            </w:r>
            <w:r w:rsidRPr="006C3F48">
              <w:rPr>
                <w:rFonts w:ascii="Times New Roman" w:eastAsia="Times New Roman" w:hAnsi="Times New Roman" w:cs="Times New Roman"/>
                <w:sz w:val="24"/>
                <w:szCs w:val="24"/>
                <w:lang w:eastAsia="ru-RU"/>
              </w:rPr>
              <w:t xml:space="preserve">тыс. тенге, на 2024 год – </w:t>
            </w:r>
            <w:r w:rsidRPr="006C3F48">
              <w:rPr>
                <w:rFonts w:ascii="Times New Roman" w:eastAsia="Times New Roman" w:hAnsi="Times New Roman" w:cs="Times New Roman"/>
                <w:b/>
                <w:bCs/>
                <w:sz w:val="24"/>
                <w:szCs w:val="24"/>
                <w:lang w:eastAsia="ru-RU"/>
              </w:rPr>
              <w:t>150 000</w:t>
            </w:r>
            <w:r w:rsidRPr="006C3F48">
              <w:rPr>
                <w:rFonts w:ascii="Times New Roman" w:eastAsia="Times New Roman" w:hAnsi="Times New Roman" w:cs="Times New Roman"/>
                <w:sz w:val="24"/>
                <w:szCs w:val="24"/>
                <w:lang w:eastAsia="ru-RU"/>
              </w:rPr>
              <w:t xml:space="preserve"> тыс. тенге, на 2025 год – </w:t>
            </w:r>
            <w:r w:rsidRPr="006C3F48">
              <w:rPr>
                <w:rFonts w:ascii="Times New Roman" w:eastAsia="Times New Roman" w:hAnsi="Times New Roman" w:cs="Times New Roman"/>
                <w:b/>
                <w:bCs/>
                <w:sz w:val="24"/>
                <w:szCs w:val="24"/>
                <w:lang w:eastAsia="ru-RU"/>
              </w:rPr>
              <w:t>100 000</w:t>
            </w:r>
            <w:r w:rsidRPr="006C3F48">
              <w:rPr>
                <w:rFonts w:ascii="Times New Roman" w:eastAsia="Times New Roman" w:hAnsi="Times New Roman" w:cs="Times New Roman"/>
                <w:sz w:val="24"/>
                <w:szCs w:val="24"/>
                <w:lang w:eastAsia="ru-RU"/>
              </w:rPr>
              <w:t xml:space="preserve"> тыс. тенге.</w:t>
            </w:r>
          </w:p>
        </w:tc>
      </w:tr>
    </w:tbl>
    <w:p w:rsidR="00E020BA" w:rsidRPr="006C3F48" w:rsidRDefault="00E020BA" w:rsidP="00E020BA">
      <w:pPr>
        <w:spacing w:after="0" w:line="240" w:lineRule="auto"/>
        <w:jc w:val="center"/>
        <w:rPr>
          <w:rFonts w:ascii="Times New Roman" w:eastAsia="Times New Roman" w:hAnsi="Times New Roman" w:cs="Times New Roman"/>
          <w:b/>
          <w:bCs/>
          <w:sz w:val="24"/>
          <w:szCs w:val="24"/>
          <w:lang w:eastAsia="ru-RU"/>
        </w:rPr>
      </w:pPr>
    </w:p>
    <w:p w:rsidR="00E020BA" w:rsidRPr="006C3F48" w:rsidRDefault="00E020BA" w:rsidP="00E020BA">
      <w:pPr>
        <w:spacing w:after="0" w:line="240" w:lineRule="auto"/>
        <w:jc w:val="both"/>
        <w:rPr>
          <w:rFonts w:ascii="Times New Roman" w:eastAsia="Times New Roman" w:hAnsi="Times New Roman" w:cs="Times New Roman"/>
          <w:b/>
          <w:bCs/>
          <w:sz w:val="24"/>
          <w:szCs w:val="24"/>
          <w:lang w:eastAsia="ru-RU"/>
        </w:rPr>
      </w:pPr>
      <w:r w:rsidRPr="006C3F48">
        <w:rPr>
          <w:rFonts w:ascii="Times New Roman" w:eastAsia="Times New Roman" w:hAnsi="Times New Roman" w:cs="Times New Roman"/>
          <w:b/>
          <w:bCs/>
          <w:sz w:val="24"/>
          <w:szCs w:val="24"/>
          <w:lang w:eastAsia="ru-RU"/>
        </w:rPr>
        <w:t>Научно-техническое задание № 75</w:t>
      </w: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32"/>
      </w:tblGrid>
      <w:tr w:rsidR="00E020BA" w:rsidRPr="006C3F48" w:rsidTr="007C025D">
        <w:trPr>
          <w:trHeight w:val="20"/>
        </w:trPr>
        <w:tc>
          <w:tcPr>
            <w:tcW w:w="10632" w:type="dxa"/>
            <w:shd w:val="clear" w:color="auto" w:fill="auto"/>
          </w:tcPr>
          <w:p w:rsidR="00E020BA" w:rsidRPr="006C3F48" w:rsidRDefault="00E020BA" w:rsidP="00E020BA">
            <w:pPr>
              <w:spacing w:after="0" w:line="240" w:lineRule="auto"/>
              <w:jc w:val="both"/>
              <w:rPr>
                <w:rFonts w:ascii="Times New Roman" w:eastAsia="Calibri" w:hAnsi="Times New Roman" w:cs="Times New Roman"/>
                <w:b/>
                <w:sz w:val="24"/>
                <w:szCs w:val="24"/>
                <w:lang w:eastAsia="ru-RU"/>
              </w:rPr>
            </w:pPr>
            <w:r w:rsidRPr="006C3F48">
              <w:rPr>
                <w:rFonts w:ascii="Times New Roman" w:eastAsia="Calibri" w:hAnsi="Times New Roman" w:cs="Times New Roman"/>
                <w:b/>
                <w:sz w:val="24"/>
                <w:szCs w:val="24"/>
                <w:lang w:eastAsia="ru-RU"/>
              </w:rPr>
              <w:t>1. Общие сведения:</w:t>
            </w:r>
          </w:p>
          <w:p w:rsidR="00E020BA" w:rsidRPr="006C3F48" w:rsidRDefault="00E020BA" w:rsidP="00E020BA">
            <w:pPr>
              <w:spacing w:after="0" w:line="240" w:lineRule="auto"/>
              <w:jc w:val="both"/>
              <w:rPr>
                <w:rFonts w:ascii="Times New Roman" w:eastAsia="Calibri" w:hAnsi="Times New Roman" w:cs="Times New Roman"/>
                <w:b/>
                <w:sz w:val="24"/>
                <w:szCs w:val="24"/>
                <w:lang w:eastAsia="ru-RU"/>
              </w:rPr>
            </w:pPr>
            <w:r w:rsidRPr="006C3F48">
              <w:rPr>
                <w:rFonts w:ascii="Times New Roman" w:eastAsia="Calibri" w:hAnsi="Times New Roman" w:cs="Times New Roman"/>
                <w:b/>
                <w:sz w:val="24"/>
                <w:szCs w:val="24"/>
                <w:lang w:eastAsia="ru-RU"/>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rPr>
                <w:rFonts w:ascii="Times New Roman" w:eastAsia="Calibri" w:hAnsi="Times New Roman" w:cs="Times New Roman"/>
                <w:b/>
                <w:bCs/>
                <w:sz w:val="24"/>
                <w:szCs w:val="24"/>
                <w:lang w:eastAsia="ru-RU"/>
              </w:rPr>
            </w:pPr>
            <w:r w:rsidRPr="006C3F48">
              <w:rPr>
                <w:rFonts w:ascii="Times New Roman" w:eastAsia="Calibri" w:hAnsi="Times New Roman" w:cs="Times New Roman"/>
                <w:b/>
                <w:sz w:val="24"/>
                <w:szCs w:val="24"/>
                <w:lang w:eastAsia="ru-RU"/>
              </w:rPr>
              <w:t>1.2. Наименование специализированного направления программы:</w:t>
            </w:r>
          </w:p>
          <w:p w:rsidR="00E020BA" w:rsidRPr="006C3F48" w:rsidRDefault="00E020BA" w:rsidP="00E020BA">
            <w:pPr>
              <w:spacing w:after="0" w:line="240" w:lineRule="auto"/>
              <w:rPr>
                <w:rFonts w:ascii="Times New Roman" w:eastAsia="Calibri" w:hAnsi="Times New Roman" w:cs="Times New Roman"/>
                <w:sz w:val="24"/>
                <w:szCs w:val="24"/>
                <w:lang w:eastAsia="ru-RU"/>
              </w:rPr>
            </w:pPr>
            <w:r w:rsidRPr="006C3F48">
              <w:rPr>
                <w:rFonts w:ascii="Times New Roman" w:eastAsia="Calibri" w:hAnsi="Times New Roman" w:cs="Times New Roman"/>
                <w:sz w:val="24"/>
                <w:szCs w:val="24"/>
                <w:lang w:eastAsia="ru-RU"/>
              </w:rPr>
              <w:t>Наука о жизни и здоровье</w:t>
            </w:r>
          </w:p>
          <w:p w:rsidR="00E020BA" w:rsidRPr="006C3F48" w:rsidRDefault="00E020BA" w:rsidP="00E020BA">
            <w:pPr>
              <w:spacing w:after="0" w:line="240" w:lineRule="auto"/>
              <w:jc w:val="both"/>
              <w:rPr>
                <w:rFonts w:ascii="Times New Roman" w:eastAsia="Calibri" w:hAnsi="Times New Roman" w:cs="Times New Roman"/>
                <w:sz w:val="24"/>
                <w:szCs w:val="24"/>
                <w:lang w:eastAsia="ru-RU"/>
              </w:rPr>
            </w:pPr>
            <w:r w:rsidRPr="006C3F48">
              <w:rPr>
                <w:rFonts w:ascii="Times New Roman" w:eastAsia="Calibri" w:hAnsi="Times New Roman" w:cs="Times New Roman"/>
                <w:sz w:val="24"/>
                <w:szCs w:val="24"/>
                <w:lang w:eastAsia="ru-RU"/>
              </w:rPr>
              <w:t>Инновационные исследования в медицине и общественном здравоохранении</w:t>
            </w:r>
          </w:p>
        </w:tc>
      </w:tr>
      <w:tr w:rsidR="00E020BA" w:rsidRPr="006C3F48" w:rsidTr="007C025D">
        <w:trPr>
          <w:trHeight w:val="20"/>
        </w:trPr>
        <w:tc>
          <w:tcPr>
            <w:tcW w:w="10632" w:type="dxa"/>
            <w:shd w:val="clear" w:color="auto" w:fill="auto"/>
          </w:tcPr>
          <w:p w:rsidR="00E020BA" w:rsidRPr="006C3F48" w:rsidRDefault="00E020BA" w:rsidP="00E020BA">
            <w:pPr>
              <w:spacing w:after="0" w:line="240" w:lineRule="auto"/>
              <w:jc w:val="both"/>
              <w:rPr>
                <w:rFonts w:ascii="Times New Roman" w:eastAsia="Calibri" w:hAnsi="Times New Roman" w:cs="Times New Roman"/>
                <w:b/>
                <w:sz w:val="24"/>
                <w:szCs w:val="24"/>
                <w:lang w:eastAsia="ru-RU"/>
              </w:rPr>
            </w:pPr>
            <w:r w:rsidRPr="006C3F48">
              <w:rPr>
                <w:rFonts w:ascii="Times New Roman" w:eastAsia="Calibri" w:hAnsi="Times New Roman" w:cs="Times New Roman"/>
                <w:b/>
                <w:sz w:val="24"/>
                <w:szCs w:val="24"/>
                <w:lang w:eastAsia="ru-RU"/>
              </w:rPr>
              <w:t>2. Цели и задачи программы</w:t>
            </w:r>
          </w:p>
          <w:p w:rsidR="00E020BA" w:rsidRPr="006C3F48" w:rsidRDefault="00E020BA" w:rsidP="00E020BA">
            <w:pPr>
              <w:spacing w:after="0" w:line="240" w:lineRule="auto"/>
              <w:jc w:val="both"/>
              <w:rPr>
                <w:rFonts w:ascii="Times New Roman" w:eastAsia="Calibri" w:hAnsi="Times New Roman" w:cs="Times New Roman"/>
                <w:b/>
                <w:sz w:val="24"/>
                <w:szCs w:val="24"/>
                <w:lang w:eastAsia="ru-RU"/>
              </w:rPr>
            </w:pPr>
            <w:r w:rsidRPr="006C3F48">
              <w:rPr>
                <w:rFonts w:ascii="Times New Roman" w:eastAsia="Calibri" w:hAnsi="Times New Roman" w:cs="Times New Roman"/>
                <w:b/>
                <w:sz w:val="24"/>
                <w:szCs w:val="24"/>
                <w:lang w:eastAsia="ru-RU"/>
              </w:rPr>
              <w:t xml:space="preserve">2.1. Цель программы: </w:t>
            </w:r>
          </w:p>
          <w:p w:rsidR="00E020BA" w:rsidRPr="006C3F48" w:rsidRDefault="00E020BA" w:rsidP="00E020BA">
            <w:pPr>
              <w:spacing w:after="0" w:line="240" w:lineRule="auto"/>
              <w:jc w:val="both"/>
              <w:rPr>
                <w:rFonts w:ascii="Times New Roman" w:eastAsia="Calibri" w:hAnsi="Times New Roman" w:cs="Times New Roman"/>
                <w:sz w:val="24"/>
                <w:szCs w:val="24"/>
                <w:lang w:eastAsia="ru-RU"/>
              </w:rPr>
            </w:pPr>
            <w:r w:rsidRPr="006C3F48">
              <w:rPr>
                <w:rFonts w:ascii="Times New Roman" w:eastAsia="Calibri" w:hAnsi="Times New Roman" w:cs="Times New Roman"/>
                <w:sz w:val="24"/>
                <w:szCs w:val="24"/>
                <w:lang w:eastAsia="ru-RU"/>
              </w:rPr>
              <w:t xml:space="preserve">Проведение комплексного исследования по изучению противоопухолевой активности вирусов, разных такосономических видов, на моделях опухолевых клеточных линиях различной этиологии. </w:t>
            </w:r>
          </w:p>
        </w:tc>
      </w:tr>
      <w:tr w:rsidR="00E020BA" w:rsidRPr="006C3F48" w:rsidTr="007C025D">
        <w:trPr>
          <w:trHeight w:val="20"/>
        </w:trPr>
        <w:tc>
          <w:tcPr>
            <w:tcW w:w="10632" w:type="dxa"/>
            <w:shd w:val="clear" w:color="auto" w:fill="auto"/>
          </w:tcPr>
          <w:p w:rsidR="00E020BA" w:rsidRPr="006C3F48" w:rsidRDefault="00E020BA" w:rsidP="00E020BA">
            <w:pPr>
              <w:spacing w:after="0" w:line="240" w:lineRule="auto"/>
              <w:jc w:val="both"/>
              <w:rPr>
                <w:rFonts w:ascii="Times New Roman" w:eastAsia="Calibri" w:hAnsi="Times New Roman" w:cs="Times New Roman"/>
                <w:b/>
                <w:sz w:val="24"/>
                <w:szCs w:val="24"/>
                <w:lang w:eastAsia="ru-RU"/>
              </w:rPr>
            </w:pPr>
            <w:bookmarkStart w:id="119" w:name="_Hlk115535445"/>
            <w:r w:rsidRPr="006C3F48">
              <w:rPr>
                <w:rFonts w:ascii="Times New Roman" w:eastAsia="Calibri" w:hAnsi="Times New Roman" w:cs="Times New Roman"/>
                <w:b/>
                <w:sz w:val="24"/>
                <w:szCs w:val="24"/>
                <w:lang w:eastAsia="ru-RU"/>
              </w:rPr>
              <w:t>2.2. Для достижения поставленной цели должны быть решены следующие задачи:</w:t>
            </w:r>
          </w:p>
          <w:p w:rsidR="00E020BA" w:rsidRPr="006C3F48" w:rsidRDefault="00E020BA" w:rsidP="00E020BA">
            <w:pPr>
              <w:widowControl w:val="0"/>
              <w:tabs>
                <w:tab w:val="left" w:pos="0"/>
                <w:tab w:val="left" w:pos="851"/>
              </w:tabs>
              <w:spacing w:after="0" w:line="240" w:lineRule="auto"/>
              <w:contextualSpacing/>
              <w:jc w:val="both"/>
              <w:rPr>
                <w:rFonts w:ascii="Times New Roman" w:eastAsia="Calibri" w:hAnsi="Times New Roman" w:cs="Times New Roman"/>
                <w:sz w:val="24"/>
                <w:szCs w:val="24"/>
                <w:lang w:eastAsia="ru-RU"/>
              </w:rPr>
            </w:pPr>
            <w:r w:rsidRPr="006C3F48">
              <w:rPr>
                <w:rFonts w:ascii="Times New Roman" w:eastAsia="Calibri" w:hAnsi="Times New Roman" w:cs="Times New Roman"/>
                <w:bCs/>
                <w:sz w:val="24"/>
                <w:szCs w:val="24"/>
                <w:lang w:eastAsia="ru-RU"/>
              </w:rPr>
              <w:t>1.</w:t>
            </w:r>
            <w:r w:rsidRPr="006C3F48">
              <w:rPr>
                <w:rFonts w:ascii="Times New Roman" w:eastAsia="Calibri" w:hAnsi="Times New Roman" w:cs="Times New Roman"/>
                <w:sz w:val="24"/>
                <w:szCs w:val="24"/>
                <w:lang w:eastAsia="ru-RU"/>
              </w:rPr>
              <w:t xml:space="preserve"> Получение дендритных клеток </w:t>
            </w:r>
            <w:r w:rsidRPr="006C3F48">
              <w:rPr>
                <w:rFonts w:ascii="Times New Roman" w:eastAsia="Calibri" w:hAnsi="Times New Roman" w:cs="Times New Roman"/>
                <w:i/>
                <w:sz w:val="24"/>
                <w:szCs w:val="24"/>
                <w:lang w:eastAsia="ru-RU"/>
              </w:rPr>
              <w:t>ex vivo</w:t>
            </w:r>
            <w:r w:rsidRPr="006C3F48">
              <w:rPr>
                <w:rFonts w:ascii="Times New Roman" w:eastAsia="Calibri" w:hAnsi="Times New Roman" w:cs="Times New Roman"/>
                <w:sz w:val="24"/>
                <w:szCs w:val="24"/>
                <w:lang w:eastAsia="ru-RU"/>
              </w:rPr>
              <w:t xml:space="preserve"> и оценка их иммунологических, цитологических, биохимических и токсикологических особенностей.</w:t>
            </w:r>
          </w:p>
          <w:p w:rsidR="00E020BA" w:rsidRPr="006C3F48" w:rsidRDefault="00E020BA" w:rsidP="00E020BA">
            <w:pPr>
              <w:spacing w:after="0" w:line="240" w:lineRule="auto"/>
              <w:jc w:val="both"/>
              <w:rPr>
                <w:rFonts w:ascii="Times New Roman" w:eastAsia="Calibri" w:hAnsi="Times New Roman" w:cs="Times New Roman"/>
                <w:sz w:val="24"/>
                <w:szCs w:val="24"/>
                <w:lang w:eastAsia="ru-RU"/>
              </w:rPr>
            </w:pPr>
            <w:r w:rsidRPr="006C3F48">
              <w:rPr>
                <w:rFonts w:ascii="Times New Roman" w:eastAsia="Calibri" w:hAnsi="Times New Roman" w:cs="Times New Roman"/>
                <w:sz w:val="24"/>
                <w:szCs w:val="24"/>
                <w:lang w:eastAsia="ru-RU"/>
              </w:rPr>
              <w:t>2. Получение и изоляция штаммов вирусов на территории Республики Казахстан.</w:t>
            </w:r>
          </w:p>
          <w:p w:rsidR="00E020BA" w:rsidRPr="006C3F48" w:rsidRDefault="00E020BA" w:rsidP="00E020BA">
            <w:pPr>
              <w:spacing w:after="0" w:line="240" w:lineRule="auto"/>
              <w:jc w:val="both"/>
              <w:rPr>
                <w:rFonts w:ascii="Times New Roman" w:eastAsia="Calibri" w:hAnsi="Times New Roman" w:cs="Times New Roman"/>
                <w:sz w:val="24"/>
                <w:szCs w:val="24"/>
                <w:lang w:eastAsia="ru-RU"/>
              </w:rPr>
            </w:pPr>
            <w:r w:rsidRPr="006C3F48">
              <w:rPr>
                <w:rFonts w:ascii="Times New Roman" w:eastAsia="Calibri" w:hAnsi="Times New Roman" w:cs="Times New Roman"/>
                <w:sz w:val="24"/>
                <w:szCs w:val="24"/>
                <w:lang w:eastAsia="ru-RU"/>
              </w:rPr>
              <w:t>3. Первичный скрининг штаммов вирусов в отношении опухолевых клеток различной этиологии.</w:t>
            </w:r>
          </w:p>
          <w:p w:rsidR="00E020BA" w:rsidRPr="006C3F48" w:rsidRDefault="00E020BA" w:rsidP="00E020BA">
            <w:pPr>
              <w:spacing w:after="0" w:line="240" w:lineRule="auto"/>
              <w:jc w:val="both"/>
              <w:rPr>
                <w:rFonts w:ascii="Times New Roman" w:eastAsia="Calibri" w:hAnsi="Times New Roman" w:cs="Times New Roman"/>
                <w:sz w:val="24"/>
                <w:szCs w:val="24"/>
                <w:lang w:eastAsia="ru-RU"/>
              </w:rPr>
            </w:pPr>
            <w:r w:rsidRPr="006C3F48">
              <w:rPr>
                <w:rFonts w:ascii="Times New Roman" w:eastAsia="Calibri" w:hAnsi="Times New Roman" w:cs="Times New Roman"/>
                <w:sz w:val="24"/>
                <w:szCs w:val="24"/>
                <w:lang w:eastAsia="ru-RU"/>
              </w:rPr>
              <w:t>4. Разработка и оптимизация методики получения дендритных клеток из биообразцов экспериментальных животных для клеточной терапии рака.</w:t>
            </w:r>
          </w:p>
          <w:p w:rsidR="00E020BA" w:rsidRPr="006C3F48" w:rsidRDefault="00E020BA" w:rsidP="00E020BA">
            <w:pPr>
              <w:spacing w:after="0" w:line="240" w:lineRule="auto"/>
              <w:jc w:val="both"/>
              <w:rPr>
                <w:rFonts w:ascii="Times New Roman" w:eastAsia="Calibri" w:hAnsi="Times New Roman" w:cs="Times New Roman"/>
                <w:sz w:val="24"/>
                <w:szCs w:val="24"/>
                <w:lang w:eastAsia="ru-RU"/>
              </w:rPr>
            </w:pPr>
            <w:r w:rsidRPr="006C3F48">
              <w:rPr>
                <w:rFonts w:ascii="Times New Roman" w:eastAsia="Calibri" w:hAnsi="Times New Roman" w:cs="Times New Roman"/>
                <w:sz w:val="24"/>
                <w:szCs w:val="24"/>
                <w:lang w:eastAsia="ru-RU"/>
              </w:rPr>
              <w:t xml:space="preserve">5. Разработка экспериментальной модели для изучения противоопухолевой активности биопрепарата в исследованиях </w:t>
            </w:r>
            <w:r w:rsidRPr="006C3F48">
              <w:rPr>
                <w:rFonts w:ascii="Times New Roman" w:eastAsia="Calibri" w:hAnsi="Times New Roman" w:cs="Times New Roman"/>
                <w:i/>
                <w:sz w:val="24"/>
                <w:szCs w:val="24"/>
                <w:lang w:eastAsia="ru-RU"/>
              </w:rPr>
              <w:t>in vitro</w:t>
            </w:r>
            <w:r w:rsidRPr="006C3F48">
              <w:rPr>
                <w:rFonts w:ascii="Times New Roman" w:eastAsia="Calibri" w:hAnsi="Times New Roman" w:cs="Times New Roman"/>
                <w:sz w:val="24"/>
                <w:szCs w:val="24"/>
                <w:lang w:eastAsia="ru-RU"/>
              </w:rPr>
              <w:t xml:space="preserve"> и </w:t>
            </w:r>
            <w:r w:rsidRPr="006C3F48">
              <w:rPr>
                <w:rFonts w:ascii="Times New Roman" w:eastAsia="Calibri" w:hAnsi="Times New Roman" w:cs="Times New Roman"/>
                <w:i/>
                <w:sz w:val="24"/>
                <w:szCs w:val="24"/>
                <w:lang w:eastAsia="ru-RU"/>
              </w:rPr>
              <w:t>in vivo</w:t>
            </w:r>
            <w:r w:rsidRPr="006C3F48">
              <w:rPr>
                <w:rFonts w:ascii="Times New Roman" w:eastAsia="Calibri" w:hAnsi="Times New Roman" w:cs="Times New Roman"/>
                <w:sz w:val="24"/>
                <w:szCs w:val="24"/>
                <w:lang w:eastAsia="ru-RU"/>
              </w:rPr>
              <w:t>.</w:t>
            </w:r>
          </w:p>
          <w:p w:rsidR="00E020BA" w:rsidRPr="006C3F48" w:rsidRDefault="00E020BA" w:rsidP="00E020BA">
            <w:pPr>
              <w:spacing w:after="0" w:line="240" w:lineRule="auto"/>
              <w:jc w:val="both"/>
              <w:rPr>
                <w:rFonts w:ascii="Times New Roman" w:eastAsia="Calibri" w:hAnsi="Times New Roman" w:cs="Times New Roman"/>
                <w:sz w:val="24"/>
                <w:szCs w:val="24"/>
                <w:lang w:eastAsia="ru-RU"/>
              </w:rPr>
            </w:pPr>
            <w:r w:rsidRPr="006C3F48">
              <w:rPr>
                <w:rFonts w:ascii="Times New Roman" w:eastAsia="Calibri" w:hAnsi="Times New Roman" w:cs="Times New Roman"/>
                <w:sz w:val="24"/>
                <w:szCs w:val="24"/>
                <w:lang w:eastAsia="ru-RU"/>
              </w:rPr>
              <w:t>6. Адаптация отобранных вирусов к клеточным линиям и создание коллекции штаммов вирусов.</w:t>
            </w:r>
          </w:p>
          <w:p w:rsidR="00E020BA" w:rsidRPr="006C3F48" w:rsidRDefault="00E020BA" w:rsidP="00E020BA">
            <w:pPr>
              <w:spacing w:after="0" w:line="240" w:lineRule="auto"/>
              <w:jc w:val="both"/>
              <w:rPr>
                <w:rFonts w:ascii="Times New Roman" w:eastAsia="Calibri" w:hAnsi="Times New Roman" w:cs="Times New Roman"/>
                <w:sz w:val="24"/>
                <w:szCs w:val="24"/>
                <w:lang w:eastAsia="ru-RU"/>
              </w:rPr>
            </w:pPr>
            <w:r w:rsidRPr="006C3F48">
              <w:rPr>
                <w:rFonts w:ascii="Times New Roman" w:eastAsia="Calibri" w:hAnsi="Times New Roman" w:cs="Times New Roman"/>
                <w:sz w:val="24"/>
                <w:szCs w:val="24"/>
                <w:lang w:eastAsia="ru-RU"/>
              </w:rPr>
              <w:t>7. Скрининг координационного соединения для лечения злокачественных новообразований.</w:t>
            </w:r>
          </w:p>
          <w:p w:rsidR="00E020BA" w:rsidRPr="006C3F48" w:rsidRDefault="00E020BA" w:rsidP="00E020BA">
            <w:pPr>
              <w:spacing w:after="0" w:line="240" w:lineRule="auto"/>
              <w:jc w:val="both"/>
              <w:rPr>
                <w:rFonts w:ascii="Times New Roman" w:eastAsia="Calibri" w:hAnsi="Times New Roman" w:cs="Times New Roman"/>
                <w:sz w:val="24"/>
                <w:szCs w:val="24"/>
                <w:lang w:eastAsia="ru-RU"/>
              </w:rPr>
            </w:pPr>
            <w:r w:rsidRPr="006C3F48">
              <w:rPr>
                <w:rFonts w:ascii="Times New Roman" w:eastAsia="Calibri" w:hAnsi="Times New Roman" w:cs="Times New Roman"/>
                <w:sz w:val="24"/>
                <w:szCs w:val="24"/>
                <w:lang w:eastAsia="ru-RU"/>
              </w:rPr>
              <w:t>8. Оценка активации специфических паттернов в опухолевых клетках, индуцированных онколитическими вирусами.</w:t>
            </w:r>
          </w:p>
          <w:p w:rsidR="00E020BA" w:rsidRPr="006C3F48" w:rsidRDefault="00E020BA" w:rsidP="00E020BA">
            <w:pPr>
              <w:spacing w:after="0" w:line="240" w:lineRule="auto"/>
              <w:jc w:val="both"/>
              <w:rPr>
                <w:rFonts w:ascii="Times New Roman" w:eastAsia="Calibri" w:hAnsi="Times New Roman" w:cs="Times New Roman"/>
                <w:sz w:val="24"/>
                <w:szCs w:val="24"/>
                <w:lang w:eastAsia="ru-RU"/>
              </w:rPr>
            </w:pPr>
            <w:r w:rsidRPr="006C3F48">
              <w:rPr>
                <w:rFonts w:ascii="Times New Roman" w:eastAsia="Calibri" w:hAnsi="Times New Roman" w:cs="Times New Roman"/>
                <w:sz w:val="24"/>
                <w:szCs w:val="24"/>
                <w:lang w:eastAsia="ru-RU"/>
              </w:rPr>
              <w:t>9. Изучить иммунотерапию активированными дендритными клетками на модели экспериментальной онкологии.</w:t>
            </w:r>
          </w:p>
          <w:p w:rsidR="00E020BA" w:rsidRPr="006C3F48" w:rsidRDefault="00E020BA" w:rsidP="00E020BA">
            <w:pPr>
              <w:spacing w:after="0" w:line="240" w:lineRule="auto"/>
              <w:jc w:val="both"/>
              <w:rPr>
                <w:rFonts w:ascii="Times New Roman" w:eastAsia="Calibri" w:hAnsi="Times New Roman" w:cs="Times New Roman"/>
                <w:sz w:val="24"/>
                <w:szCs w:val="24"/>
                <w:lang w:eastAsia="ru-RU"/>
              </w:rPr>
            </w:pPr>
            <w:r w:rsidRPr="006C3F48">
              <w:rPr>
                <w:rFonts w:ascii="Times New Roman" w:eastAsia="Calibri" w:hAnsi="Times New Roman" w:cs="Times New Roman"/>
                <w:sz w:val="24"/>
                <w:szCs w:val="24"/>
                <w:lang w:eastAsia="ru-RU"/>
              </w:rPr>
              <w:t>10. Изучить динамику опухолевой прогрессии и характер морфологических изменений в опухолевой ткани на моделях in vivo после курса виротерапии.</w:t>
            </w:r>
          </w:p>
          <w:p w:rsidR="00E020BA" w:rsidRPr="006C3F48" w:rsidRDefault="00E020BA" w:rsidP="00E020BA">
            <w:pPr>
              <w:spacing w:after="0" w:line="240" w:lineRule="auto"/>
              <w:jc w:val="both"/>
              <w:rPr>
                <w:rFonts w:ascii="Times New Roman" w:eastAsia="Calibri" w:hAnsi="Times New Roman" w:cs="Times New Roman"/>
                <w:sz w:val="24"/>
                <w:szCs w:val="24"/>
                <w:lang w:eastAsia="ru-RU"/>
              </w:rPr>
            </w:pPr>
            <w:r w:rsidRPr="006C3F48">
              <w:rPr>
                <w:rFonts w:ascii="Times New Roman" w:eastAsia="Calibri" w:hAnsi="Times New Roman" w:cs="Times New Roman"/>
                <w:sz w:val="24"/>
                <w:szCs w:val="24"/>
                <w:lang w:eastAsia="ru-RU"/>
              </w:rPr>
              <w:t>11. Изучить эффективность и безопасность биопрепарата на основе дендритных клеток и биологически активного соединения (координационного соединения).</w:t>
            </w:r>
          </w:p>
        </w:tc>
      </w:tr>
      <w:bookmarkEnd w:id="119"/>
      <w:tr w:rsidR="00E020BA" w:rsidRPr="006C3F48" w:rsidTr="007C025D">
        <w:trPr>
          <w:trHeight w:val="20"/>
        </w:trPr>
        <w:tc>
          <w:tcPr>
            <w:tcW w:w="10632" w:type="dxa"/>
            <w:shd w:val="clear" w:color="auto" w:fill="auto"/>
          </w:tcPr>
          <w:p w:rsidR="00E020BA" w:rsidRPr="006C3F48" w:rsidRDefault="00E020BA" w:rsidP="00E020BA">
            <w:pPr>
              <w:tabs>
                <w:tab w:val="left" w:pos="0"/>
              </w:tabs>
              <w:spacing w:after="0" w:line="240" w:lineRule="auto"/>
              <w:jc w:val="both"/>
              <w:rPr>
                <w:rFonts w:ascii="Times New Roman" w:eastAsia="Calibri" w:hAnsi="Times New Roman" w:cs="Times New Roman"/>
                <w:b/>
                <w:sz w:val="24"/>
                <w:szCs w:val="24"/>
                <w:lang w:eastAsia="ru-RU"/>
              </w:rPr>
            </w:pPr>
            <w:r w:rsidRPr="006C3F48">
              <w:rPr>
                <w:rFonts w:ascii="Times New Roman" w:eastAsia="Calibri" w:hAnsi="Times New Roman" w:cs="Times New Roman"/>
                <w:b/>
                <w:sz w:val="24"/>
                <w:szCs w:val="24"/>
                <w:lang w:eastAsia="ru-RU"/>
              </w:rPr>
              <w:t>3. Какие пункты стратегических и программных документов решает:</w:t>
            </w:r>
          </w:p>
          <w:p w:rsidR="00E020BA" w:rsidRPr="006C3F48" w:rsidRDefault="00E020BA" w:rsidP="00E020BA">
            <w:pPr>
              <w:tabs>
                <w:tab w:val="left" w:pos="0"/>
              </w:tabs>
              <w:spacing w:after="0" w:line="240" w:lineRule="auto"/>
              <w:jc w:val="both"/>
              <w:rPr>
                <w:rFonts w:ascii="Times New Roman" w:eastAsia="Calibri" w:hAnsi="Times New Roman" w:cs="Times New Roman"/>
                <w:spacing w:val="1"/>
                <w:sz w:val="24"/>
                <w:szCs w:val="24"/>
                <w:lang w:eastAsia="ru-RU"/>
              </w:rPr>
            </w:pPr>
            <w:r w:rsidRPr="006C3F48">
              <w:rPr>
                <w:rFonts w:ascii="Times New Roman" w:eastAsia="Calibri" w:hAnsi="Times New Roman" w:cs="Times New Roman"/>
                <w:spacing w:val="1"/>
                <w:sz w:val="24"/>
                <w:szCs w:val="24"/>
                <w:lang w:eastAsia="ru-RU"/>
              </w:rPr>
              <w:t>Национальный проект «Качественное и доступное здравоохранение для каждого гражданина «Здоровая нация» (Перечень Национальных проектов, утвержденные Указом Президента Республики Казахстан от 7 октября 2021 года № 670): Направление 3. - Доступные лекарственные средства и медицинские изделия отечественного производства.</w:t>
            </w:r>
          </w:p>
          <w:p w:rsidR="00E020BA" w:rsidRPr="006C3F48" w:rsidRDefault="00E020BA" w:rsidP="00CB341B">
            <w:pPr>
              <w:numPr>
                <w:ilvl w:val="0"/>
                <w:numId w:val="100"/>
              </w:numPr>
              <w:tabs>
                <w:tab w:val="left" w:pos="0"/>
              </w:tabs>
              <w:spacing w:after="0" w:line="240" w:lineRule="auto"/>
              <w:ind w:left="0"/>
              <w:jc w:val="both"/>
              <w:rPr>
                <w:rFonts w:ascii="Times New Roman" w:eastAsia="Calibri" w:hAnsi="Times New Roman" w:cs="Times New Roman"/>
                <w:sz w:val="24"/>
                <w:szCs w:val="24"/>
                <w:lang w:eastAsia="ru-RU"/>
              </w:rPr>
            </w:pPr>
            <w:r w:rsidRPr="006C3F48">
              <w:rPr>
                <w:rFonts w:ascii="Times New Roman" w:eastAsia="Calibri" w:hAnsi="Times New Roman" w:cs="Times New Roman"/>
                <w:spacing w:val="1"/>
                <w:sz w:val="24"/>
                <w:szCs w:val="24"/>
                <w:lang w:eastAsia="ru-RU"/>
              </w:rPr>
              <w:t xml:space="preserve">Кодекс Республики Казахстан от 7 июля 2020 года № 360-VI «О здоровье народа и системе здравоохранения», согласуется со статьей 5 «Принципы законодательства Республики Казахстан в области здравоохранения», пункт 6 «обеспечение доступности безопасных, качественных и эффективных лекарственных средств, медицинских изделий и их рационального использования». </w:t>
            </w:r>
          </w:p>
        </w:tc>
      </w:tr>
      <w:tr w:rsidR="00E020BA" w:rsidRPr="006C3F48" w:rsidTr="007C025D">
        <w:trPr>
          <w:trHeight w:val="20"/>
        </w:trPr>
        <w:tc>
          <w:tcPr>
            <w:tcW w:w="10632" w:type="dxa"/>
            <w:shd w:val="clear" w:color="auto" w:fill="auto"/>
          </w:tcPr>
          <w:p w:rsidR="00E020BA" w:rsidRPr="006C3F48" w:rsidRDefault="00E020BA" w:rsidP="00E020BA">
            <w:pPr>
              <w:spacing w:after="0" w:line="240" w:lineRule="auto"/>
              <w:jc w:val="both"/>
              <w:rPr>
                <w:rFonts w:ascii="Times New Roman" w:eastAsia="Calibri" w:hAnsi="Times New Roman" w:cs="Times New Roman"/>
                <w:b/>
                <w:sz w:val="24"/>
                <w:szCs w:val="24"/>
                <w:lang w:eastAsia="ru-RU"/>
              </w:rPr>
            </w:pPr>
            <w:r w:rsidRPr="006C3F48">
              <w:rPr>
                <w:rFonts w:ascii="Times New Roman" w:eastAsia="Calibri" w:hAnsi="Times New Roman" w:cs="Times New Roman"/>
                <w:b/>
                <w:sz w:val="24"/>
                <w:szCs w:val="24"/>
                <w:lang w:eastAsia="ru-RU"/>
              </w:rPr>
              <w:t>4. Ожидаемые результаты</w:t>
            </w:r>
          </w:p>
          <w:p w:rsidR="00E020BA" w:rsidRPr="006C3F48" w:rsidRDefault="00E020BA" w:rsidP="00E020BA">
            <w:pPr>
              <w:widowControl w:val="0"/>
              <w:tabs>
                <w:tab w:val="left" w:pos="0"/>
                <w:tab w:val="left" w:pos="851"/>
              </w:tabs>
              <w:spacing w:after="0" w:line="240" w:lineRule="auto"/>
              <w:contextualSpacing/>
              <w:jc w:val="both"/>
              <w:rPr>
                <w:rFonts w:ascii="Times New Roman" w:eastAsia="Calibri" w:hAnsi="Times New Roman" w:cs="Times New Roman"/>
                <w:b/>
                <w:sz w:val="24"/>
                <w:szCs w:val="24"/>
                <w:lang w:eastAsia="ru-RU"/>
              </w:rPr>
            </w:pPr>
            <w:r w:rsidRPr="006C3F48">
              <w:rPr>
                <w:rFonts w:ascii="Times New Roman" w:eastAsia="Calibri" w:hAnsi="Times New Roman" w:cs="Times New Roman"/>
                <w:b/>
                <w:sz w:val="24"/>
                <w:szCs w:val="24"/>
                <w:lang w:eastAsia="ru-RU"/>
              </w:rPr>
              <w:t xml:space="preserve">4.1 Прямые результаты </w:t>
            </w:r>
          </w:p>
          <w:p w:rsidR="00E020BA" w:rsidRPr="006C3F48" w:rsidRDefault="00E020BA" w:rsidP="00E020BA">
            <w:pPr>
              <w:widowControl w:val="0"/>
              <w:tabs>
                <w:tab w:val="left" w:pos="0"/>
                <w:tab w:val="left" w:pos="851"/>
              </w:tabs>
              <w:spacing w:after="0" w:line="240" w:lineRule="auto"/>
              <w:contextualSpacing/>
              <w:jc w:val="both"/>
              <w:rPr>
                <w:rFonts w:ascii="Times New Roman" w:eastAsia="Calibri" w:hAnsi="Times New Roman" w:cs="Times New Roman"/>
                <w:sz w:val="24"/>
                <w:szCs w:val="24"/>
                <w:lang w:eastAsia="ru-RU"/>
              </w:rPr>
            </w:pPr>
            <w:r w:rsidRPr="006C3F48">
              <w:rPr>
                <w:rFonts w:ascii="Times New Roman" w:eastAsia="Calibri" w:hAnsi="Times New Roman" w:cs="Times New Roman"/>
                <w:sz w:val="24"/>
                <w:szCs w:val="24"/>
                <w:lang w:eastAsia="ru-RU"/>
              </w:rPr>
              <w:t xml:space="preserve">- получение дендритных клеток </w:t>
            </w:r>
            <w:r w:rsidRPr="006C3F48">
              <w:rPr>
                <w:rFonts w:ascii="Times New Roman" w:eastAsia="Calibri" w:hAnsi="Times New Roman" w:cs="Times New Roman"/>
                <w:i/>
                <w:sz w:val="24"/>
                <w:szCs w:val="24"/>
                <w:lang w:eastAsia="ru-RU"/>
              </w:rPr>
              <w:t>ex vivo</w:t>
            </w:r>
            <w:r w:rsidRPr="006C3F48">
              <w:rPr>
                <w:rFonts w:ascii="Times New Roman" w:eastAsia="Calibri" w:hAnsi="Times New Roman" w:cs="Times New Roman"/>
                <w:sz w:val="24"/>
                <w:szCs w:val="24"/>
                <w:lang w:eastAsia="ru-RU"/>
              </w:rPr>
              <w:t xml:space="preserve"> и оценка их иммунологических, цитологических, биохимических и токсикологических особенностей;</w:t>
            </w:r>
          </w:p>
          <w:p w:rsidR="00E020BA" w:rsidRPr="006C3F48" w:rsidRDefault="00E020BA" w:rsidP="00E020BA">
            <w:pPr>
              <w:widowControl w:val="0"/>
              <w:tabs>
                <w:tab w:val="left" w:pos="0"/>
              </w:tabs>
              <w:spacing w:after="0" w:line="240" w:lineRule="auto"/>
              <w:contextualSpacing/>
              <w:jc w:val="both"/>
              <w:rPr>
                <w:rFonts w:ascii="Times New Roman" w:eastAsia="Calibri" w:hAnsi="Times New Roman" w:cs="Times New Roman"/>
                <w:sz w:val="24"/>
                <w:szCs w:val="24"/>
                <w:lang w:eastAsia="ru-RU"/>
              </w:rPr>
            </w:pPr>
            <w:r w:rsidRPr="006C3F48">
              <w:rPr>
                <w:rFonts w:ascii="Times New Roman" w:eastAsia="Calibri" w:hAnsi="Times New Roman" w:cs="Times New Roman"/>
                <w:sz w:val="24"/>
                <w:szCs w:val="24"/>
                <w:lang w:eastAsia="ru-RU"/>
              </w:rPr>
              <w:t>- сбор и изоляция природных штаммов вирусов разных такосономических видов, циркулирующих на территории Республики Казахстан;</w:t>
            </w:r>
          </w:p>
          <w:p w:rsidR="00E020BA" w:rsidRPr="006C3F48" w:rsidRDefault="00E020BA" w:rsidP="00E020BA">
            <w:pPr>
              <w:spacing w:after="0" w:line="240" w:lineRule="auto"/>
              <w:jc w:val="both"/>
              <w:rPr>
                <w:rFonts w:ascii="Times New Roman" w:eastAsia="Calibri" w:hAnsi="Times New Roman" w:cs="Times New Roman"/>
                <w:bCs/>
                <w:sz w:val="24"/>
                <w:szCs w:val="24"/>
                <w:lang w:eastAsia="ru-RU"/>
              </w:rPr>
            </w:pPr>
            <w:r w:rsidRPr="006C3F48">
              <w:rPr>
                <w:rFonts w:ascii="Times New Roman" w:eastAsia="Calibri" w:hAnsi="Times New Roman" w:cs="Times New Roman"/>
                <w:bCs/>
                <w:sz w:val="24"/>
                <w:szCs w:val="24"/>
                <w:lang w:eastAsia="ru-RU"/>
              </w:rPr>
              <w:t>- проведен первичный скрининг штаммов вирусов в отношении опухолевых клеток различной этиологии;</w:t>
            </w:r>
          </w:p>
          <w:p w:rsidR="00E020BA" w:rsidRPr="006C3F48" w:rsidRDefault="00E020BA" w:rsidP="00E020BA">
            <w:pPr>
              <w:spacing w:after="0" w:line="240" w:lineRule="auto"/>
              <w:jc w:val="both"/>
              <w:rPr>
                <w:rFonts w:ascii="Times New Roman" w:eastAsia="Calibri" w:hAnsi="Times New Roman" w:cs="Times New Roman"/>
                <w:bCs/>
                <w:sz w:val="24"/>
                <w:szCs w:val="24"/>
                <w:lang w:eastAsia="ru-RU"/>
              </w:rPr>
            </w:pPr>
            <w:r w:rsidRPr="006C3F48">
              <w:rPr>
                <w:rFonts w:ascii="Times New Roman" w:eastAsia="Calibri" w:hAnsi="Times New Roman" w:cs="Times New Roman"/>
                <w:bCs/>
                <w:sz w:val="24"/>
                <w:szCs w:val="24"/>
                <w:lang w:eastAsia="ru-RU"/>
              </w:rPr>
              <w:t>- разработаны и оптимизированы методики получения дендритных клеток из биообразцов экспериментальных животных для клеточной терапии рака;</w:t>
            </w:r>
          </w:p>
          <w:p w:rsidR="00E020BA" w:rsidRPr="006C3F48" w:rsidRDefault="00E020BA" w:rsidP="00E020BA">
            <w:pPr>
              <w:spacing w:after="0" w:line="240" w:lineRule="auto"/>
              <w:jc w:val="both"/>
              <w:rPr>
                <w:rFonts w:ascii="Times New Roman" w:eastAsia="Calibri" w:hAnsi="Times New Roman" w:cs="Times New Roman"/>
                <w:bCs/>
                <w:sz w:val="24"/>
                <w:szCs w:val="24"/>
                <w:lang w:eastAsia="ru-RU"/>
              </w:rPr>
            </w:pPr>
            <w:r w:rsidRPr="006C3F48">
              <w:rPr>
                <w:rFonts w:ascii="Times New Roman" w:eastAsia="Calibri" w:hAnsi="Times New Roman" w:cs="Times New Roman"/>
                <w:bCs/>
                <w:sz w:val="24"/>
                <w:szCs w:val="24"/>
                <w:lang w:eastAsia="ru-RU"/>
              </w:rPr>
              <w:t xml:space="preserve">- подобраны экспериментальные модели для изучения противоопухолевой активности биопрепарата в исследованиях </w:t>
            </w:r>
            <w:r w:rsidRPr="006C3F48">
              <w:rPr>
                <w:rFonts w:ascii="Times New Roman" w:eastAsia="Calibri" w:hAnsi="Times New Roman" w:cs="Times New Roman"/>
                <w:bCs/>
                <w:i/>
                <w:iCs/>
                <w:sz w:val="24"/>
                <w:szCs w:val="24"/>
                <w:lang w:eastAsia="ru-RU"/>
              </w:rPr>
              <w:t>in vitro</w:t>
            </w:r>
            <w:r w:rsidRPr="006C3F48">
              <w:rPr>
                <w:rFonts w:ascii="Times New Roman" w:eastAsia="Calibri" w:hAnsi="Times New Roman" w:cs="Times New Roman"/>
                <w:bCs/>
                <w:sz w:val="24"/>
                <w:szCs w:val="24"/>
                <w:lang w:eastAsia="ru-RU"/>
              </w:rPr>
              <w:t xml:space="preserve"> и </w:t>
            </w:r>
            <w:r w:rsidRPr="006C3F48">
              <w:rPr>
                <w:rFonts w:ascii="Times New Roman" w:eastAsia="Calibri" w:hAnsi="Times New Roman" w:cs="Times New Roman"/>
                <w:bCs/>
                <w:i/>
                <w:iCs/>
                <w:sz w:val="24"/>
                <w:szCs w:val="24"/>
                <w:lang w:eastAsia="ru-RU"/>
              </w:rPr>
              <w:t>in vivo</w:t>
            </w:r>
            <w:r w:rsidRPr="006C3F48">
              <w:rPr>
                <w:rFonts w:ascii="Times New Roman" w:eastAsia="Calibri" w:hAnsi="Times New Roman" w:cs="Times New Roman"/>
                <w:bCs/>
                <w:sz w:val="24"/>
                <w:szCs w:val="24"/>
                <w:lang w:eastAsia="ru-RU"/>
              </w:rPr>
              <w:t>;</w:t>
            </w:r>
          </w:p>
          <w:p w:rsidR="00E020BA" w:rsidRPr="006C3F48" w:rsidRDefault="00E020BA" w:rsidP="00E020BA">
            <w:pPr>
              <w:spacing w:after="0" w:line="240" w:lineRule="auto"/>
              <w:jc w:val="both"/>
              <w:rPr>
                <w:rFonts w:ascii="Times New Roman" w:eastAsia="Calibri" w:hAnsi="Times New Roman" w:cs="Times New Roman"/>
                <w:bCs/>
                <w:sz w:val="24"/>
                <w:szCs w:val="24"/>
                <w:lang w:eastAsia="ru-RU"/>
              </w:rPr>
            </w:pPr>
            <w:r w:rsidRPr="006C3F48">
              <w:rPr>
                <w:rFonts w:ascii="Times New Roman" w:eastAsia="Calibri" w:hAnsi="Times New Roman" w:cs="Times New Roman"/>
                <w:bCs/>
                <w:sz w:val="24"/>
                <w:szCs w:val="24"/>
                <w:lang w:eastAsia="ru-RU"/>
              </w:rPr>
              <w:t>- адаптация отобранных вирусов к клеточным линиям и создание коллекции штаммов вирусов;</w:t>
            </w:r>
          </w:p>
          <w:p w:rsidR="00E020BA" w:rsidRPr="006C3F48" w:rsidRDefault="00E020BA" w:rsidP="00E020BA">
            <w:pPr>
              <w:spacing w:after="0" w:line="240" w:lineRule="auto"/>
              <w:jc w:val="both"/>
              <w:rPr>
                <w:rFonts w:ascii="Times New Roman" w:eastAsia="Calibri" w:hAnsi="Times New Roman" w:cs="Times New Roman"/>
                <w:bCs/>
                <w:sz w:val="24"/>
                <w:szCs w:val="24"/>
                <w:lang w:eastAsia="ru-RU"/>
              </w:rPr>
            </w:pPr>
            <w:r w:rsidRPr="006C3F48">
              <w:rPr>
                <w:rFonts w:ascii="Times New Roman" w:eastAsia="Calibri" w:hAnsi="Times New Roman" w:cs="Times New Roman"/>
                <w:bCs/>
                <w:sz w:val="24"/>
                <w:szCs w:val="24"/>
                <w:lang w:eastAsia="ru-RU"/>
              </w:rPr>
              <w:t>- скрининг координационного соединения для лечения злокачественных новообразований;</w:t>
            </w:r>
          </w:p>
          <w:p w:rsidR="00E020BA" w:rsidRPr="006C3F48" w:rsidRDefault="00E020BA" w:rsidP="00E020BA">
            <w:pPr>
              <w:spacing w:after="0" w:line="240" w:lineRule="auto"/>
              <w:jc w:val="both"/>
              <w:rPr>
                <w:rFonts w:ascii="Times New Roman" w:eastAsia="Calibri" w:hAnsi="Times New Roman" w:cs="Times New Roman"/>
                <w:bCs/>
                <w:sz w:val="24"/>
                <w:szCs w:val="24"/>
                <w:lang w:eastAsia="ru-RU"/>
              </w:rPr>
            </w:pPr>
            <w:r w:rsidRPr="006C3F48">
              <w:rPr>
                <w:rFonts w:ascii="Times New Roman" w:eastAsia="Calibri" w:hAnsi="Times New Roman" w:cs="Times New Roman"/>
                <w:bCs/>
                <w:sz w:val="24"/>
                <w:szCs w:val="24"/>
                <w:lang w:eastAsia="ru-RU"/>
              </w:rPr>
              <w:t>- оценка активации специфических паттернов в опухолевых клетках, индуцированных онколитическими вирусами;</w:t>
            </w:r>
          </w:p>
          <w:p w:rsidR="00E020BA" w:rsidRPr="006C3F48" w:rsidRDefault="00E020BA" w:rsidP="00E020BA">
            <w:pPr>
              <w:spacing w:after="0" w:line="240" w:lineRule="auto"/>
              <w:jc w:val="both"/>
              <w:rPr>
                <w:rFonts w:ascii="Times New Roman" w:eastAsia="Calibri" w:hAnsi="Times New Roman" w:cs="Times New Roman"/>
                <w:bCs/>
                <w:sz w:val="24"/>
                <w:szCs w:val="24"/>
                <w:lang w:eastAsia="ru-RU"/>
              </w:rPr>
            </w:pPr>
            <w:r w:rsidRPr="006C3F48">
              <w:rPr>
                <w:rFonts w:ascii="Times New Roman" w:eastAsia="Calibri" w:hAnsi="Times New Roman" w:cs="Times New Roman"/>
                <w:bCs/>
                <w:sz w:val="24"/>
                <w:szCs w:val="24"/>
                <w:lang w:eastAsia="ru-RU"/>
              </w:rPr>
              <w:t>- изучено иммунотерапия активированными дендритными клетками на модели экспериментальной онкологии;</w:t>
            </w:r>
          </w:p>
          <w:p w:rsidR="00E020BA" w:rsidRPr="006C3F48" w:rsidRDefault="00E020BA" w:rsidP="00E020BA">
            <w:pPr>
              <w:spacing w:after="0" w:line="240" w:lineRule="auto"/>
              <w:jc w:val="both"/>
              <w:rPr>
                <w:rFonts w:ascii="Times New Roman" w:eastAsia="Calibri" w:hAnsi="Times New Roman" w:cs="Times New Roman"/>
                <w:bCs/>
                <w:sz w:val="24"/>
                <w:szCs w:val="24"/>
                <w:lang w:eastAsia="ru-RU"/>
              </w:rPr>
            </w:pPr>
            <w:r w:rsidRPr="006C3F48">
              <w:rPr>
                <w:rFonts w:ascii="Times New Roman" w:eastAsia="Calibri" w:hAnsi="Times New Roman" w:cs="Times New Roman"/>
                <w:bCs/>
                <w:sz w:val="24"/>
                <w:szCs w:val="24"/>
                <w:lang w:eastAsia="ru-RU"/>
              </w:rPr>
              <w:t xml:space="preserve">- изучена динамика опухолевой прогрессии и характер морфологических изменений в опухолевой ткани на моделях </w:t>
            </w:r>
            <w:r w:rsidRPr="006C3F48">
              <w:rPr>
                <w:rFonts w:ascii="Times New Roman" w:eastAsia="Calibri" w:hAnsi="Times New Roman" w:cs="Times New Roman"/>
                <w:bCs/>
                <w:i/>
                <w:iCs/>
                <w:sz w:val="24"/>
                <w:szCs w:val="24"/>
                <w:lang w:eastAsia="ru-RU"/>
              </w:rPr>
              <w:t>in vivo</w:t>
            </w:r>
            <w:r w:rsidRPr="006C3F48">
              <w:rPr>
                <w:rFonts w:ascii="Times New Roman" w:eastAsia="Calibri" w:hAnsi="Times New Roman" w:cs="Times New Roman"/>
                <w:bCs/>
                <w:sz w:val="24"/>
                <w:szCs w:val="24"/>
                <w:lang w:eastAsia="ru-RU"/>
              </w:rPr>
              <w:t xml:space="preserve"> после курса виротерапии.</w:t>
            </w:r>
          </w:p>
          <w:p w:rsidR="00E020BA" w:rsidRPr="006C3F48" w:rsidRDefault="00E020BA" w:rsidP="00E020BA">
            <w:pPr>
              <w:spacing w:after="0" w:line="240" w:lineRule="auto"/>
              <w:jc w:val="both"/>
              <w:rPr>
                <w:rFonts w:ascii="Times New Roman" w:eastAsia="Calibri" w:hAnsi="Times New Roman" w:cs="Times New Roman"/>
                <w:bCs/>
                <w:sz w:val="24"/>
                <w:szCs w:val="24"/>
                <w:lang w:eastAsia="ru-RU"/>
              </w:rPr>
            </w:pPr>
            <w:r w:rsidRPr="006C3F48">
              <w:rPr>
                <w:rFonts w:ascii="Times New Roman" w:eastAsia="Calibri" w:hAnsi="Times New Roman" w:cs="Times New Roman"/>
                <w:bCs/>
                <w:sz w:val="24"/>
                <w:szCs w:val="24"/>
                <w:lang w:eastAsia="ru-RU"/>
              </w:rPr>
              <w:t>- изучена эффективность и безопасность биопрепарата на основе дендритных клеток и биологически активного соединения (координационного соединения);</w:t>
            </w:r>
          </w:p>
          <w:p w:rsidR="00E020BA" w:rsidRPr="006C3F48" w:rsidRDefault="00E020BA" w:rsidP="00E020BA">
            <w:pPr>
              <w:spacing w:after="0" w:line="240" w:lineRule="auto"/>
              <w:jc w:val="both"/>
              <w:rPr>
                <w:rFonts w:ascii="Times New Roman" w:eastAsia="Calibri" w:hAnsi="Times New Roman" w:cs="Times New Roman"/>
                <w:bCs/>
                <w:sz w:val="24"/>
                <w:szCs w:val="24"/>
                <w:lang w:eastAsia="ru-RU"/>
              </w:rPr>
            </w:pPr>
            <w:r w:rsidRPr="006C3F48">
              <w:rPr>
                <w:rFonts w:ascii="Times New Roman" w:eastAsia="Calibri" w:hAnsi="Times New Roman" w:cs="Times New Roman"/>
                <w:bCs/>
                <w:sz w:val="24"/>
                <w:szCs w:val="24"/>
                <w:lang w:eastAsia="ru-RU"/>
              </w:rPr>
              <w:t>- создание коллекции штаммов вирусов с высокой онколитической активностью;</w:t>
            </w:r>
          </w:p>
          <w:p w:rsidR="00E020BA" w:rsidRPr="006C3F48" w:rsidRDefault="00E020BA" w:rsidP="00E020BA">
            <w:pPr>
              <w:spacing w:after="0" w:line="240" w:lineRule="auto"/>
              <w:jc w:val="both"/>
              <w:rPr>
                <w:rFonts w:ascii="Times New Roman" w:eastAsia="Calibri" w:hAnsi="Times New Roman" w:cs="Times New Roman"/>
                <w:bCs/>
                <w:sz w:val="24"/>
                <w:szCs w:val="24"/>
                <w:lang w:eastAsia="ru-RU"/>
              </w:rPr>
            </w:pPr>
            <w:r w:rsidRPr="006C3F48">
              <w:rPr>
                <w:rFonts w:ascii="Times New Roman" w:eastAsia="Calibri" w:hAnsi="Times New Roman" w:cs="Times New Roman"/>
                <w:bCs/>
                <w:sz w:val="24"/>
                <w:szCs w:val="24"/>
                <w:lang w:eastAsia="ru-RU"/>
              </w:rPr>
              <w:t>- публикация 3 (трех) статей и (или) обзоров в рецензируемых научных изданиях, индексируемых в Science Citation Index Expanded базы WoS и (или) имеющих процентиль по CiteScore в базе Scopus не менее 50;</w:t>
            </w:r>
          </w:p>
          <w:p w:rsidR="00E020BA" w:rsidRPr="006C3F48" w:rsidRDefault="00E020BA" w:rsidP="00E020BA">
            <w:pPr>
              <w:spacing w:after="0" w:line="240" w:lineRule="auto"/>
              <w:jc w:val="both"/>
              <w:rPr>
                <w:rFonts w:ascii="Times New Roman" w:eastAsia="Calibri" w:hAnsi="Times New Roman" w:cs="Times New Roman"/>
                <w:bCs/>
                <w:sz w:val="24"/>
                <w:szCs w:val="24"/>
                <w:lang w:eastAsia="ru-RU"/>
              </w:rPr>
            </w:pPr>
            <w:r w:rsidRPr="006C3F48">
              <w:rPr>
                <w:rFonts w:ascii="Times New Roman" w:eastAsia="Calibri" w:hAnsi="Times New Roman" w:cs="Times New Roman"/>
                <w:bCs/>
                <w:sz w:val="24"/>
                <w:szCs w:val="24"/>
                <w:lang w:eastAsia="ru-RU"/>
              </w:rPr>
              <w:t>- публикация 3 (трех) статей и (или) обзоров в изданиях, рекомендованных КОКНВО;</w:t>
            </w:r>
          </w:p>
          <w:p w:rsidR="00E020BA" w:rsidRPr="006C3F48" w:rsidRDefault="00E020BA" w:rsidP="00E020BA">
            <w:pPr>
              <w:spacing w:after="0" w:line="240" w:lineRule="auto"/>
              <w:jc w:val="both"/>
              <w:rPr>
                <w:rFonts w:ascii="Times New Roman" w:eastAsia="Calibri" w:hAnsi="Times New Roman" w:cs="Times New Roman"/>
                <w:bCs/>
                <w:sz w:val="24"/>
                <w:szCs w:val="24"/>
                <w:lang w:eastAsia="ru-RU"/>
              </w:rPr>
            </w:pPr>
            <w:r w:rsidRPr="006C3F48">
              <w:rPr>
                <w:rFonts w:ascii="Times New Roman" w:eastAsia="Calibri" w:hAnsi="Times New Roman" w:cs="Times New Roman"/>
                <w:bCs/>
                <w:sz w:val="24"/>
                <w:szCs w:val="24"/>
                <w:lang w:eastAsia="ru-RU"/>
              </w:rPr>
              <w:t xml:space="preserve">- подача трех заявок в Национальный Институт Интеллектуальной Собственности Республики Казахстан на выдачу патента на полезную модель; </w:t>
            </w:r>
          </w:p>
          <w:p w:rsidR="00E020BA" w:rsidRPr="006C3F48" w:rsidRDefault="00E020BA" w:rsidP="00E020BA">
            <w:pPr>
              <w:spacing w:after="0" w:line="240" w:lineRule="auto"/>
              <w:jc w:val="both"/>
              <w:rPr>
                <w:rFonts w:ascii="Times New Roman" w:eastAsia="Calibri" w:hAnsi="Times New Roman" w:cs="Times New Roman"/>
                <w:bCs/>
                <w:sz w:val="24"/>
                <w:szCs w:val="24"/>
                <w:lang w:eastAsia="ru-RU"/>
              </w:rPr>
            </w:pPr>
            <w:r w:rsidRPr="006C3F48">
              <w:rPr>
                <w:rFonts w:ascii="Times New Roman" w:eastAsia="Calibri" w:hAnsi="Times New Roman" w:cs="Times New Roman"/>
                <w:bCs/>
                <w:sz w:val="24"/>
                <w:szCs w:val="24"/>
                <w:lang w:eastAsia="ru-RU"/>
              </w:rPr>
              <w:t>- разработка одной методической рекомендации по оценке активации специфических паттернов в опухолевых клетках, индуцированных онколитическими вирусам;</w:t>
            </w:r>
          </w:p>
        </w:tc>
      </w:tr>
      <w:tr w:rsidR="00E020BA" w:rsidRPr="006C3F48" w:rsidTr="007C025D">
        <w:trPr>
          <w:trHeight w:val="20"/>
        </w:trPr>
        <w:tc>
          <w:tcPr>
            <w:tcW w:w="10632" w:type="dxa"/>
            <w:shd w:val="clear" w:color="auto" w:fill="auto"/>
          </w:tcPr>
          <w:p w:rsidR="00E020BA" w:rsidRPr="006C3F48" w:rsidRDefault="00E020BA" w:rsidP="00E020BA">
            <w:pPr>
              <w:spacing w:after="0" w:line="240" w:lineRule="auto"/>
              <w:jc w:val="both"/>
              <w:rPr>
                <w:rFonts w:ascii="Times New Roman" w:eastAsia="Calibri" w:hAnsi="Times New Roman" w:cs="Times New Roman"/>
                <w:b/>
                <w:sz w:val="24"/>
                <w:szCs w:val="24"/>
                <w:lang w:eastAsia="ru-RU"/>
              </w:rPr>
            </w:pPr>
            <w:r w:rsidRPr="006C3F48">
              <w:rPr>
                <w:rFonts w:ascii="Times New Roman" w:eastAsia="Calibri" w:hAnsi="Times New Roman" w:cs="Times New Roman"/>
                <w:b/>
                <w:sz w:val="24"/>
                <w:szCs w:val="24"/>
                <w:lang w:eastAsia="ru-RU"/>
              </w:rPr>
              <w:t>4.2 Конечный результат:</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i/>
                <w:iCs/>
                <w:sz w:val="24"/>
                <w:szCs w:val="24"/>
                <w:lang w:eastAsia="ar-SA"/>
              </w:rPr>
              <w:t>Научный эффект</w:t>
            </w:r>
            <w:r w:rsidRPr="006C3F48">
              <w:rPr>
                <w:rFonts w:ascii="Times New Roman" w:eastAsia="Times New Roman" w:hAnsi="Times New Roman" w:cs="Times New Roman"/>
                <w:sz w:val="24"/>
                <w:szCs w:val="24"/>
                <w:lang w:eastAsia="ar-SA"/>
              </w:rPr>
              <w:t xml:space="preserve"> при внедрении результатов данной программы будет состоять в том, что впервые будет проведено комплексное исследование по оценке противоопухолевого потенциала природных диких штаммов вирусов, выделенных на территории Республики Казахстан, в отношении опухолевых клеточных линий различной этиологии и гистогенеза. Помимо этого, будет разработан биопрепарат для комплексной терапии злокачественных новообразований на основе дендритных клеток и иод-полимерного комплекса (координационное соединение), что</w:t>
            </w:r>
            <w:r w:rsidRPr="006C3F48">
              <w:rPr>
                <w:rFonts w:ascii="Times New Roman" w:eastAsia="Calibri" w:hAnsi="Times New Roman" w:cs="Times New Roman"/>
                <w:sz w:val="24"/>
                <w:szCs w:val="24"/>
                <w:shd w:val="clear" w:color="auto" w:fill="FFFFFF"/>
                <w:lang w:eastAsia="ru-RU"/>
              </w:rPr>
              <w:t xml:space="preserve"> </w:t>
            </w:r>
            <w:r w:rsidRPr="006C3F48">
              <w:rPr>
                <w:rFonts w:ascii="Times New Roman" w:eastAsia="Times New Roman" w:hAnsi="Times New Roman" w:cs="Times New Roman"/>
                <w:sz w:val="24"/>
                <w:szCs w:val="24"/>
                <w:lang w:eastAsia="ar-SA"/>
              </w:rPr>
              <w:t xml:space="preserve">позволит рассматривать его в качестве потенциального лекарственного препарата для модуляции иммунного ответа организма. Это в свою очередь, повысит эффективность лечения социально-значимых заболеваний. </w:t>
            </w:r>
          </w:p>
          <w:p w:rsidR="00E020BA" w:rsidRPr="006C3F48" w:rsidRDefault="00E020BA" w:rsidP="00E020BA">
            <w:pPr>
              <w:widowControl w:val="0"/>
              <w:suppressAutoHyphens/>
              <w:spacing w:after="0" w:line="240" w:lineRule="auto"/>
              <w:jc w:val="both"/>
              <w:rPr>
                <w:rFonts w:ascii="Times New Roman" w:eastAsia="Times New Roman" w:hAnsi="Times New Roman" w:cs="Times New Roman"/>
                <w:bCs/>
                <w:spacing w:val="-6"/>
                <w:kern w:val="2"/>
                <w:sz w:val="24"/>
                <w:szCs w:val="24"/>
                <w:lang w:eastAsia="ar-SA"/>
              </w:rPr>
            </w:pPr>
            <w:r w:rsidRPr="006C3F48">
              <w:rPr>
                <w:rFonts w:ascii="Times New Roman" w:eastAsia="Times New Roman" w:hAnsi="Times New Roman" w:cs="Times New Roman"/>
                <w:bCs/>
                <w:spacing w:val="-6"/>
                <w:kern w:val="2"/>
                <w:sz w:val="24"/>
                <w:szCs w:val="24"/>
                <w:lang w:eastAsia="ar-SA"/>
              </w:rPr>
              <w:t xml:space="preserve">В ходе реализации социально-экономический эффект будет состоять в реализации Национальной политики лекарственного обеспечения по качеству, безопасности и рациональному применению лекарственных средств, укреплению здоровья населения, обеспечению устойчивого социально-экономического развития страны за счет интегрированного подхода к управлению заболеваниями, а также в экономии финансовых средств за счет повышения эффективности лечения онкологических заболеваний с использованием отечественных биопрепаратов. Полученные результаты могут быть перспективными для терапии злокачественных новообразований. </w:t>
            </w:r>
          </w:p>
          <w:p w:rsidR="00E020BA" w:rsidRPr="006C3F48" w:rsidRDefault="00E020BA" w:rsidP="00E020BA">
            <w:pPr>
              <w:tabs>
                <w:tab w:val="left" w:pos="0"/>
              </w:tabs>
              <w:spacing w:after="0" w:line="240" w:lineRule="auto"/>
              <w:jc w:val="both"/>
              <w:rPr>
                <w:rFonts w:ascii="Times New Roman" w:eastAsia="Calibri" w:hAnsi="Times New Roman" w:cs="Times New Roman"/>
                <w:bCs/>
                <w:spacing w:val="-6"/>
                <w:sz w:val="24"/>
                <w:szCs w:val="24"/>
                <w:lang w:eastAsia="ru-RU"/>
              </w:rPr>
            </w:pPr>
            <w:r w:rsidRPr="006C3F48">
              <w:rPr>
                <w:rFonts w:ascii="Times New Roman" w:eastAsia="Calibri" w:hAnsi="Times New Roman" w:cs="Times New Roman"/>
                <w:bCs/>
                <w:spacing w:val="-6"/>
                <w:sz w:val="24"/>
                <w:szCs w:val="24"/>
                <w:lang w:eastAsia="ru-RU"/>
              </w:rPr>
              <w:t xml:space="preserve">Реализация программы позволит далее развивать фундаментальные исследования в области терапии злокачественных новообразований, прикладные исследования фармацевтики оригинальных и комбинированных лекарственных средств. А также позволит поддерживать и развивать уникальную испытательную базу, соответствующую принципам надлежащей лабораторной практики Организации экономического сотрудничества и развития. </w:t>
            </w:r>
          </w:p>
          <w:p w:rsidR="00E020BA" w:rsidRPr="006C3F48" w:rsidRDefault="00E020BA" w:rsidP="00E020BA">
            <w:pPr>
              <w:tabs>
                <w:tab w:val="left" w:pos="0"/>
              </w:tabs>
              <w:spacing w:after="0" w:line="240" w:lineRule="auto"/>
              <w:jc w:val="both"/>
              <w:rPr>
                <w:rFonts w:ascii="Times New Roman" w:eastAsia="Calibri" w:hAnsi="Times New Roman" w:cs="Times New Roman"/>
                <w:sz w:val="24"/>
                <w:szCs w:val="24"/>
                <w:lang w:eastAsia="ru-RU"/>
              </w:rPr>
            </w:pPr>
            <w:r w:rsidRPr="006C3F48">
              <w:rPr>
                <w:rFonts w:ascii="Times New Roman" w:eastAsia="Times New Roman" w:hAnsi="Times New Roman" w:cs="Times New Roman"/>
                <w:i/>
                <w:sz w:val="24"/>
                <w:szCs w:val="24"/>
                <w:shd w:val="clear" w:color="auto" w:fill="FFFFFF"/>
                <w:lang w:eastAsia="ru-RU"/>
              </w:rPr>
              <w:t>Социально-экономический эффект.</w:t>
            </w:r>
            <w:r w:rsidRPr="006C3F48">
              <w:rPr>
                <w:rFonts w:ascii="Times New Roman" w:eastAsia="Times New Roman" w:hAnsi="Times New Roman" w:cs="Times New Roman"/>
                <w:iCs/>
                <w:sz w:val="24"/>
                <w:szCs w:val="24"/>
                <w:shd w:val="clear" w:color="auto" w:fill="FFFFFF"/>
                <w:lang w:eastAsia="ru-RU"/>
              </w:rPr>
              <w:t xml:space="preserve"> </w:t>
            </w:r>
            <w:r w:rsidRPr="006C3F48">
              <w:rPr>
                <w:rFonts w:ascii="Times New Roman" w:eastAsia="Calibri" w:hAnsi="Times New Roman" w:cs="Times New Roman"/>
                <w:snapToGrid w:val="0"/>
                <w:spacing w:val="-6"/>
                <w:sz w:val="24"/>
                <w:szCs w:val="24"/>
                <w:lang w:eastAsia="ru-RU"/>
              </w:rPr>
              <w:t>Впервые проводится комплексное исследование по оценке цитотоксических свойств природных диких штаммов вирусов, выделенных на территории Республики Казахстан, в отношении опухолевых клеточных линий. Планируется создать коллекцию штаммов с высокой онколитической активностью. Также будет начата работа по созданию нового отечественного биопрепарата на основе дендритных клеток и координационного соединения для комплексной терапии злокачественных новообразований. Экономический эффект от внедрения будет состоять в уменьшении затрат, сокращения сроков терапии, сокращения расходов на лечение и содержание больных с неинфекционными хроническими заболеваниями.</w:t>
            </w:r>
          </w:p>
        </w:tc>
      </w:tr>
      <w:tr w:rsidR="00E020BA" w:rsidRPr="006C3F48" w:rsidTr="007C025D">
        <w:trPr>
          <w:trHeight w:val="20"/>
        </w:trPr>
        <w:tc>
          <w:tcPr>
            <w:tcW w:w="10632" w:type="dxa"/>
            <w:shd w:val="clear" w:color="auto" w:fill="auto"/>
          </w:tcPr>
          <w:p w:rsidR="00E020BA" w:rsidRPr="006C3F48" w:rsidRDefault="00E020BA" w:rsidP="00E020BA">
            <w:pPr>
              <w:tabs>
                <w:tab w:val="left" w:pos="851"/>
                <w:tab w:val="left" w:pos="993"/>
              </w:tabs>
              <w:spacing w:after="0" w:line="240" w:lineRule="auto"/>
              <w:jc w:val="both"/>
              <w:outlineLvl w:val="2"/>
              <w:rPr>
                <w:rFonts w:ascii="Times New Roman" w:eastAsia="Calibri" w:hAnsi="Times New Roman" w:cs="Times New Roman"/>
                <w:sz w:val="24"/>
                <w:szCs w:val="24"/>
                <w:lang w:eastAsia="ru-RU"/>
              </w:rPr>
            </w:pPr>
            <w:r w:rsidRPr="006C3F48">
              <w:rPr>
                <w:rFonts w:ascii="Times New Roman" w:eastAsia="Calibri" w:hAnsi="Times New Roman" w:cs="Times New Roman"/>
                <w:b/>
                <w:sz w:val="24"/>
                <w:szCs w:val="24"/>
                <w:lang w:eastAsia="ru-RU"/>
              </w:rPr>
              <w:t xml:space="preserve">5. Предельная сумма программы (на весь срок реализации программы и по годам, в тыс. тенге) </w:t>
            </w:r>
            <w:r w:rsidRPr="006C3F48">
              <w:rPr>
                <w:rFonts w:ascii="Times New Roman" w:eastAsia="Calibri" w:hAnsi="Times New Roman" w:cs="Times New Roman"/>
                <w:sz w:val="24"/>
                <w:szCs w:val="24"/>
                <w:lang w:eastAsia="ru-RU"/>
              </w:rPr>
              <w:t xml:space="preserve">– </w:t>
            </w:r>
            <w:r w:rsidRPr="006C3F48">
              <w:rPr>
                <w:rFonts w:ascii="Times New Roman" w:eastAsia="Calibri" w:hAnsi="Times New Roman" w:cs="Times New Roman"/>
                <w:b/>
                <w:sz w:val="24"/>
                <w:szCs w:val="24"/>
                <w:lang w:eastAsia="ru-RU"/>
              </w:rPr>
              <w:t xml:space="preserve">900 000 </w:t>
            </w:r>
            <w:r w:rsidRPr="006C3F48">
              <w:rPr>
                <w:rFonts w:ascii="Times New Roman" w:eastAsia="Calibri" w:hAnsi="Times New Roman" w:cs="Times New Roman"/>
                <w:sz w:val="24"/>
                <w:szCs w:val="24"/>
                <w:lang w:eastAsia="ru-RU"/>
              </w:rPr>
              <w:t xml:space="preserve">тыс. тенге, в том числе: на 2023 год – </w:t>
            </w:r>
            <w:r w:rsidRPr="006C3F48">
              <w:rPr>
                <w:rFonts w:ascii="Times New Roman" w:eastAsia="Calibri" w:hAnsi="Times New Roman" w:cs="Times New Roman"/>
                <w:b/>
                <w:bCs/>
                <w:sz w:val="24"/>
                <w:szCs w:val="24"/>
                <w:lang w:eastAsia="ru-RU"/>
              </w:rPr>
              <w:t>150 000</w:t>
            </w:r>
            <w:r w:rsidRPr="006C3F48">
              <w:rPr>
                <w:rFonts w:ascii="Times New Roman" w:eastAsia="Calibri" w:hAnsi="Times New Roman" w:cs="Times New Roman"/>
                <w:sz w:val="24"/>
                <w:szCs w:val="24"/>
                <w:lang w:eastAsia="ru-RU"/>
              </w:rPr>
              <w:t xml:space="preserve"> тыс. тенге; на 2024 год – </w:t>
            </w:r>
            <w:r w:rsidRPr="006C3F48">
              <w:rPr>
                <w:rFonts w:ascii="Times New Roman" w:eastAsia="Calibri" w:hAnsi="Times New Roman" w:cs="Times New Roman"/>
                <w:b/>
                <w:sz w:val="24"/>
                <w:szCs w:val="24"/>
                <w:lang w:eastAsia="ru-RU"/>
              </w:rPr>
              <w:t>375 000</w:t>
            </w:r>
            <w:r w:rsidRPr="006C3F48">
              <w:rPr>
                <w:rFonts w:ascii="Times New Roman" w:eastAsia="Calibri" w:hAnsi="Times New Roman" w:cs="Times New Roman"/>
                <w:sz w:val="24"/>
                <w:szCs w:val="24"/>
                <w:lang w:eastAsia="ru-RU"/>
              </w:rPr>
              <w:t xml:space="preserve"> тыс. тенге; на 2025 год – </w:t>
            </w:r>
            <w:r w:rsidRPr="006C3F48">
              <w:rPr>
                <w:rFonts w:ascii="Times New Roman" w:eastAsia="Calibri" w:hAnsi="Times New Roman" w:cs="Times New Roman"/>
                <w:b/>
                <w:bCs/>
                <w:sz w:val="24"/>
                <w:szCs w:val="24"/>
                <w:lang w:eastAsia="ru-RU"/>
              </w:rPr>
              <w:t xml:space="preserve">375 000 </w:t>
            </w:r>
            <w:r w:rsidRPr="006C3F48">
              <w:rPr>
                <w:rFonts w:ascii="Times New Roman" w:eastAsia="Calibri" w:hAnsi="Times New Roman" w:cs="Times New Roman"/>
                <w:sz w:val="24"/>
                <w:szCs w:val="24"/>
                <w:lang w:eastAsia="ru-RU"/>
              </w:rPr>
              <w:t>тыс. тенге.</w:t>
            </w:r>
          </w:p>
        </w:tc>
      </w:tr>
    </w:tbl>
    <w:p w:rsidR="00E020BA" w:rsidRPr="006C3F48" w:rsidRDefault="00E020BA" w:rsidP="00E020BA">
      <w:pPr>
        <w:spacing w:after="0" w:line="240" w:lineRule="auto"/>
        <w:jc w:val="center"/>
        <w:rPr>
          <w:rFonts w:ascii="Times New Roman" w:eastAsia="Times New Roman" w:hAnsi="Times New Roman" w:cs="Times New Roman"/>
          <w:sz w:val="24"/>
          <w:szCs w:val="24"/>
          <w:lang w:eastAsia="ru-RU"/>
        </w:rPr>
      </w:pPr>
    </w:p>
    <w:p w:rsidR="00E020BA" w:rsidRPr="006C3F48" w:rsidRDefault="00E020BA" w:rsidP="00E020BA">
      <w:pPr>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Научно-техническое задание № 76</w:t>
      </w: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90"/>
      </w:tblGrid>
      <w:tr w:rsidR="00E020BA" w:rsidRPr="006C3F48" w:rsidTr="007C025D">
        <w:trPr>
          <w:trHeight w:val="235"/>
        </w:trPr>
        <w:tc>
          <w:tcPr>
            <w:tcW w:w="10490" w:type="dxa"/>
            <w:shd w:val="clear" w:color="auto" w:fill="auto"/>
          </w:tcPr>
          <w:p w:rsidR="00E020BA" w:rsidRPr="006C3F48" w:rsidRDefault="00E020BA" w:rsidP="00E020BA">
            <w:pPr>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1. Общие сведения:</w:t>
            </w:r>
          </w:p>
          <w:p w:rsidR="00E020BA" w:rsidRPr="006C3F48" w:rsidRDefault="00E020BA" w:rsidP="00E020BA">
            <w:pPr>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suppressAutoHyphens/>
              <w:spacing w:after="0" w:line="240" w:lineRule="auto"/>
              <w:contextualSpacing/>
              <w:jc w:val="both"/>
              <w:rPr>
                <w:rFonts w:ascii="Times New Roman" w:eastAsia="Times New Roman" w:hAnsi="Times New Roman" w:cs="Times New Roman"/>
                <w:spacing w:val="-2"/>
                <w:sz w:val="24"/>
                <w:szCs w:val="24"/>
                <w:lang w:eastAsia="ar-SA"/>
              </w:rPr>
            </w:pPr>
            <w:r w:rsidRPr="006C3F48">
              <w:rPr>
                <w:rFonts w:ascii="Times New Roman" w:eastAsia="Calibri" w:hAnsi="Times New Roman" w:cs="Times New Roman"/>
                <w:b/>
                <w:sz w:val="24"/>
                <w:szCs w:val="24"/>
              </w:rPr>
              <w:t>1.2. Наименование специализированного направления программы:</w:t>
            </w:r>
          </w:p>
          <w:p w:rsidR="00E020BA" w:rsidRPr="006C3F48" w:rsidRDefault="00E020BA" w:rsidP="00E020BA">
            <w:pPr>
              <w:suppressAutoHyphens/>
              <w:spacing w:after="0" w:line="240" w:lineRule="auto"/>
              <w:contextualSpacing/>
              <w:jc w:val="both"/>
              <w:rPr>
                <w:rFonts w:ascii="Times New Roman" w:eastAsia="Times New Roman" w:hAnsi="Times New Roman" w:cs="Times New Roman"/>
                <w:spacing w:val="-2"/>
                <w:sz w:val="24"/>
                <w:szCs w:val="24"/>
                <w:lang w:eastAsia="ar-SA"/>
              </w:rPr>
            </w:pPr>
            <w:r w:rsidRPr="006C3F48">
              <w:rPr>
                <w:rFonts w:ascii="Times New Roman" w:eastAsia="Calibri" w:hAnsi="Times New Roman" w:cs="Times New Roman"/>
                <w:bCs/>
                <w:sz w:val="24"/>
                <w:szCs w:val="24"/>
              </w:rPr>
              <w:t>Наука о жизни и здоровье</w:t>
            </w:r>
            <w:r w:rsidRPr="006C3F48">
              <w:rPr>
                <w:rFonts w:ascii="Times New Roman" w:eastAsia="Times New Roman" w:hAnsi="Times New Roman" w:cs="Times New Roman"/>
                <w:spacing w:val="-2"/>
                <w:sz w:val="24"/>
                <w:szCs w:val="24"/>
                <w:lang w:eastAsia="ar-SA"/>
              </w:rPr>
              <w:t xml:space="preserve">. </w:t>
            </w:r>
          </w:p>
          <w:p w:rsidR="00E020BA" w:rsidRPr="006C3F48" w:rsidRDefault="00E020BA" w:rsidP="00E020BA">
            <w:pPr>
              <w:suppressAutoHyphens/>
              <w:spacing w:after="0" w:line="240" w:lineRule="auto"/>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Инновационные биологические исследования для повышения продуктивности и устойчивости сортов растений и пород животных в сельском хозяйстве.</w:t>
            </w:r>
          </w:p>
        </w:tc>
      </w:tr>
      <w:tr w:rsidR="00E020BA" w:rsidRPr="006C3F48" w:rsidTr="007C025D">
        <w:tc>
          <w:tcPr>
            <w:tcW w:w="10490" w:type="dxa"/>
            <w:shd w:val="clear" w:color="auto" w:fill="auto"/>
          </w:tcPr>
          <w:p w:rsidR="00E020BA" w:rsidRPr="006C3F48" w:rsidRDefault="00E020BA" w:rsidP="00E020BA">
            <w:pPr>
              <w:spacing w:after="0" w:line="240" w:lineRule="auto"/>
              <w:jc w:val="both"/>
              <w:rPr>
                <w:rFonts w:ascii="Times New Roman" w:eastAsia="Calibri" w:hAnsi="Times New Roman" w:cs="Times New Roman"/>
                <w:b/>
                <w:spacing w:val="-2"/>
                <w:sz w:val="24"/>
                <w:szCs w:val="24"/>
              </w:rPr>
            </w:pPr>
            <w:r w:rsidRPr="006C3F48">
              <w:rPr>
                <w:rFonts w:ascii="Times New Roman" w:eastAsia="Calibri" w:hAnsi="Times New Roman" w:cs="Times New Roman"/>
                <w:b/>
                <w:spacing w:val="-2"/>
                <w:sz w:val="24"/>
                <w:szCs w:val="24"/>
              </w:rPr>
              <w:t>2. Цели и задачи программы</w:t>
            </w:r>
          </w:p>
          <w:p w:rsidR="00E020BA" w:rsidRPr="006C3F48" w:rsidRDefault="00E020BA" w:rsidP="00E020BA">
            <w:pPr>
              <w:spacing w:after="0" w:line="240" w:lineRule="auto"/>
              <w:jc w:val="both"/>
              <w:rPr>
                <w:rFonts w:ascii="Times New Roman" w:eastAsia="Calibri" w:hAnsi="Times New Roman" w:cs="Times New Roman"/>
                <w:b/>
                <w:spacing w:val="-2"/>
                <w:sz w:val="24"/>
                <w:szCs w:val="24"/>
              </w:rPr>
            </w:pPr>
            <w:r w:rsidRPr="006C3F48">
              <w:rPr>
                <w:rFonts w:ascii="Times New Roman" w:eastAsia="Calibri" w:hAnsi="Times New Roman" w:cs="Times New Roman"/>
                <w:b/>
                <w:spacing w:val="-2"/>
                <w:sz w:val="24"/>
                <w:szCs w:val="24"/>
              </w:rPr>
              <w:t xml:space="preserve">2.1. Цель программы: </w:t>
            </w:r>
          </w:p>
          <w:p w:rsidR="00E020BA" w:rsidRPr="006C3F48" w:rsidRDefault="00E020BA" w:rsidP="00E020BA">
            <w:pPr>
              <w:suppressAutoHyphens/>
              <w:spacing w:after="0" w:line="240" w:lineRule="auto"/>
              <w:contextualSpacing/>
              <w:jc w:val="both"/>
              <w:rPr>
                <w:rFonts w:ascii="Times New Roman" w:eastAsia="Times New Roman" w:hAnsi="Times New Roman" w:cs="Times New Roman"/>
                <w:bCs/>
                <w:spacing w:val="-2"/>
                <w:sz w:val="24"/>
                <w:szCs w:val="24"/>
                <w:lang w:eastAsia="ar-SA"/>
              </w:rPr>
            </w:pPr>
            <w:r w:rsidRPr="006C3F48">
              <w:rPr>
                <w:rFonts w:ascii="Times New Roman" w:eastAsia="Times New Roman" w:hAnsi="Times New Roman" w:cs="Times New Roman"/>
                <w:bCs/>
                <w:spacing w:val="-2"/>
                <w:sz w:val="24"/>
                <w:szCs w:val="24"/>
                <w:lang w:eastAsia="ar-SA"/>
              </w:rPr>
              <w:t>Разработка биотехнологических подходов для контроля фитопатогенов с целью повышения продуктивности сельскохозяйственных культур.</w:t>
            </w:r>
          </w:p>
        </w:tc>
      </w:tr>
      <w:tr w:rsidR="00E020BA" w:rsidRPr="006C3F48" w:rsidTr="007C025D">
        <w:trPr>
          <w:trHeight w:val="274"/>
        </w:trPr>
        <w:tc>
          <w:tcPr>
            <w:tcW w:w="10490" w:type="dxa"/>
            <w:shd w:val="clear" w:color="auto" w:fill="auto"/>
          </w:tcPr>
          <w:p w:rsidR="00E020BA" w:rsidRPr="006C3F48" w:rsidRDefault="00E020BA" w:rsidP="00E020BA">
            <w:pPr>
              <w:suppressAutoHyphens/>
              <w:spacing w:after="0" w:line="240" w:lineRule="auto"/>
              <w:contextualSpacing/>
              <w:rPr>
                <w:rFonts w:ascii="Times New Roman" w:eastAsia="Times New Roman" w:hAnsi="Times New Roman" w:cs="Times New Roman"/>
                <w:b/>
                <w:spacing w:val="-2"/>
                <w:sz w:val="24"/>
                <w:szCs w:val="24"/>
                <w:lang w:eastAsia="ar-SA"/>
              </w:rPr>
            </w:pPr>
            <w:r w:rsidRPr="006C3F48">
              <w:rPr>
                <w:rFonts w:ascii="Times New Roman" w:eastAsia="Times New Roman" w:hAnsi="Times New Roman" w:cs="Times New Roman"/>
                <w:b/>
                <w:spacing w:val="-2"/>
                <w:sz w:val="24"/>
                <w:szCs w:val="24"/>
                <w:lang w:eastAsia="ar-SA"/>
              </w:rPr>
              <w:t>2.1.1. Для достижения поставленной цели должны быть решены следующие задачи:</w:t>
            </w:r>
          </w:p>
          <w:p w:rsidR="00E020BA" w:rsidRPr="006C3F48" w:rsidRDefault="00E020BA" w:rsidP="00CB341B">
            <w:pPr>
              <w:numPr>
                <w:ilvl w:val="0"/>
                <w:numId w:val="101"/>
              </w:numPr>
              <w:tabs>
                <w:tab w:val="left" w:pos="317"/>
                <w:tab w:val="left" w:pos="460"/>
              </w:tabs>
              <w:suppressAutoHyphens/>
              <w:spacing w:after="0" w:line="240" w:lineRule="auto"/>
              <w:ind w:left="0" w:firstLine="142"/>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Разработка высокоэффективных систем диагностики фитопатогенов плодово-ягодных культур;</w:t>
            </w:r>
          </w:p>
          <w:p w:rsidR="00E020BA" w:rsidRPr="006C3F48" w:rsidRDefault="00E020BA" w:rsidP="00CB341B">
            <w:pPr>
              <w:numPr>
                <w:ilvl w:val="0"/>
                <w:numId w:val="101"/>
              </w:numPr>
              <w:tabs>
                <w:tab w:val="left" w:pos="317"/>
                <w:tab w:val="left" w:pos="460"/>
              </w:tabs>
              <w:suppressAutoHyphens/>
              <w:spacing w:after="0" w:line="240" w:lineRule="auto"/>
              <w:ind w:left="0" w:firstLine="142"/>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Разработка систем диагностики вироидов семечковых и косточковых плодовых культур, культивируемых на территории РК; </w:t>
            </w:r>
          </w:p>
          <w:p w:rsidR="00E020BA" w:rsidRPr="006C3F48" w:rsidRDefault="00E020BA" w:rsidP="00CB341B">
            <w:pPr>
              <w:numPr>
                <w:ilvl w:val="0"/>
                <w:numId w:val="101"/>
              </w:numPr>
              <w:tabs>
                <w:tab w:val="left" w:pos="317"/>
                <w:tab w:val="left" w:pos="460"/>
              </w:tabs>
              <w:suppressAutoHyphens/>
              <w:spacing w:after="0" w:line="240" w:lineRule="auto"/>
              <w:ind w:left="0" w:firstLine="142"/>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Молекулярно-генетическая характеристика штаммов возбудителя бактериального ожога плодовых культур, угрожающих дикорастущим видам растений Казахстана;</w:t>
            </w:r>
          </w:p>
          <w:p w:rsidR="00E020BA" w:rsidRPr="006C3F48" w:rsidRDefault="00E020BA" w:rsidP="00CB341B">
            <w:pPr>
              <w:numPr>
                <w:ilvl w:val="0"/>
                <w:numId w:val="101"/>
              </w:numPr>
              <w:tabs>
                <w:tab w:val="left" w:pos="317"/>
                <w:tab w:val="left" w:pos="460"/>
              </w:tabs>
              <w:suppressAutoHyphens/>
              <w:spacing w:after="0" w:line="240" w:lineRule="auto"/>
              <w:ind w:left="0" w:firstLine="142"/>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Разработка технологии хозяин опосредованного подавления генов возбудителя фитофтороза картофеля;</w:t>
            </w:r>
          </w:p>
          <w:p w:rsidR="00E020BA" w:rsidRPr="006C3F48" w:rsidRDefault="00E020BA" w:rsidP="00CB341B">
            <w:pPr>
              <w:numPr>
                <w:ilvl w:val="0"/>
                <w:numId w:val="101"/>
              </w:numPr>
              <w:tabs>
                <w:tab w:val="left" w:pos="317"/>
                <w:tab w:val="left" w:pos="460"/>
              </w:tabs>
              <w:suppressAutoHyphens/>
              <w:spacing w:after="0" w:line="240" w:lineRule="auto"/>
              <w:ind w:left="0" w:firstLine="142"/>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Изучение новых перспективных биотехнологических линий картофеля на устойчивость к фитофторозу;</w:t>
            </w:r>
          </w:p>
          <w:p w:rsidR="00E020BA" w:rsidRPr="006C3F48" w:rsidRDefault="00E020BA" w:rsidP="00CB341B">
            <w:pPr>
              <w:numPr>
                <w:ilvl w:val="0"/>
                <w:numId w:val="101"/>
              </w:numPr>
              <w:tabs>
                <w:tab w:val="left" w:pos="317"/>
                <w:tab w:val="left" w:pos="460"/>
              </w:tabs>
              <w:suppressAutoHyphens/>
              <w:spacing w:after="0" w:line="240" w:lineRule="auto"/>
              <w:ind w:left="0" w:firstLine="142"/>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Разработка высокоэффективной биотехнологии производства оздоровленного элитного посадочного материала плодово-ягодных культур для удовлетворения потребностей отечественных питомников и фермерских хозяйств.</w:t>
            </w:r>
          </w:p>
        </w:tc>
      </w:tr>
      <w:tr w:rsidR="00E020BA" w:rsidRPr="006C3F48" w:rsidTr="007C025D">
        <w:trPr>
          <w:trHeight w:val="331"/>
        </w:trPr>
        <w:tc>
          <w:tcPr>
            <w:tcW w:w="10490" w:type="dxa"/>
            <w:shd w:val="clear" w:color="auto" w:fill="auto"/>
          </w:tcPr>
          <w:p w:rsidR="00E020BA" w:rsidRPr="006C3F48" w:rsidRDefault="00E020BA" w:rsidP="00E020BA">
            <w:pPr>
              <w:suppressAutoHyphens/>
              <w:spacing w:after="0" w:line="240" w:lineRule="auto"/>
              <w:contextualSpacing/>
              <w:rPr>
                <w:rFonts w:ascii="Times New Roman" w:eastAsia="Times New Roman" w:hAnsi="Times New Roman" w:cs="Times New Roman"/>
                <w:b/>
                <w:spacing w:val="-2"/>
                <w:sz w:val="24"/>
                <w:szCs w:val="24"/>
                <w:lang w:eastAsia="ar-SA"/>
              </w:rPr>
            </w:pPr>
            <w:r w:rsidRPr="006C3F48">
              <w:rPr>
                <w:rFonts w:ascii="Times New Roman" w:eastAsia="Times New Roman" w:hAnsi="Times New Roman" w:cs="Times New Roman"/>
                <w:b/>
                <w:spacing w:val="-2"/>
                <w:sz w:val="24"/>
                <w:szCs w:val="24"/>
                <w:lang w:eastAsia="ar-SA"/>
              </w:rPr>
              <w:t>3. Какие пункты стратегических и программных документов решает:</w:t>
            </w:r>
          </w:p>
          <w:p w:rsidR="00E020BA" w:rsidRPr="006C3F48" w:rsidRDefault="00E020BA" w:rsidP="00CB341B">
            <w:pPr>
              <w:numPr>
                <w:ilvl w:val="0"/>
                <w:numId w:val="102"/>
              </w:numPr>
              <w:tabs>
                <w:tab w:val="left" w:pos="317"/>
              </w:tabs>
              <w:spacing w:after="0" w:line="240" w:lineRule="auto"/>
              <w:ind w:left="0"/>
              <w:contextualSpacing/>
              <w:jc w:val="both"/>
              <w:rPr>
                <w:rFonts w:ascii="Times New Roman" w:eastAsia="Consolas" w:hAnsi="Times New Roman" w:cs="Times New Roman"/>
                <w:sz w:val="24"/>
                <w:szCs w:val="24"/>
              </w:rPr>
            </w:pPr>
            <w:r w:rsidRPr="006C3F48">
              <w:rPr>
                <w:rFonts w:ascii="Times New Roman" w:eastAsia="Consolas" w:hAnsi="Times New Roman" w:cs="Times New Roman"/>
                <w:sz w:val="24"/>
                <w:szCs w:val="24"/>
              </w:rPr>
              <w:t>Национальный проект по развитию агропромышленного комплекса на 2021 – 2025 годы. (Указ Президента Республики Казахстан № 670 от 7 октября 2021 года утвержден перечень 10 национальных проектов);</w:t>
            </w:r>
          </w:p>
          <w:p w:rsidR="00E020BA" w:rsidRPr="006C3F48" w:rsidRDefault="00E020BA" w:rsidP="00CB341B">
            <w:pPr>
              <w:numPr>
                <w:ilvl w:val="0"/>
                <w:numId w:val="102"/>
              </w:numPr>
              <w:tabs>
                <w:tab w:val="left" w:pos="317"/>
              </w:tabs>
              <w:spacing w:after="0" w:line="240" w:lineRule="auto"/>
              <w:ind w:left="0"/>
              <w:contextualSpacing/>
              <w:jc w:val="both"/>
              <w:rPr>
                <w:rFonts w:ascii="Times New Roman" w:eastAsia="Consolas" w:hAnsi="Times New Roman" w:cs="Times New Roman"/>
                <w:sz w:val="24"/>
                <w:szCs w:val="24"/>
              </w:rPr>
            </w:pPr>
            <w:r w:rsidRPr="006C3F48">
              <w:rPr>
                <w:rFonts w:ascii="Times New Roman" w:eastAsia="Consolas" w:hAnsi="Times New Roman" w:cs="Times New Roman"/>
                <w:sz w:val="24"/>
                <w:szCs w:val="24"/>
              </w:rPr>
              <w:t>Послание Главы государства Касым-Жомарта Токаева народу Казахстана «Единство народа и системные реформы - прочная основа процветания страны» от 1 сентября 2021 года, вопрос І. Экономическое развитие в постпандемический период (Главная задача агропромышленного комплекса - полное обеспечение страны основными продуктами питания);</w:t>
            </w:r>
          </w:p>
          <w:p w:rsidR="00E020BA" w:rsidRPr="006C3F48" w:rsidRDefault="00E020BA" w:rsidP="00CB341B">
            <w:pPr>
              <w:numPr>
                <w:ilvl w:val="0"/>
                <w:numId w:val="102"/>
              </w:numPr>
              <w:tabs>
                <w:tab w:val="left" w:pos="317"/>
              </w:tabs>
              <w:spacing w:after="0" w:line="240" w:lineRule="auto"/>
              <w:ind w:left="0"/>
              <w:contextualSpacing/>
              <w:jc w:val="both"/>
              <w:rPr>
                <w:rFonts w:ascii="Times New Roman" w:eastAsia="Consolas" w:hAnsi="Times New Roman" w:cs="Times New Roman"/>
                <w:sz w:val="24"/>
                <w:szCs w:val="24"/>
              </w:rPr>
            </w:pPr>
            <w:r w:rsidRPr="006C3F48">
              <w:rPr>
                <w:rFonts w:ascii="Times New Roman" w:eastAsia="Consolas" w:hAnsi="Times New Roman" w:cs="Times New Roman"/>
                <w:sz w:val="24"/>
                <w:szCs w:val="24"/>
              </w:rPr>
              <w:t>Послание Главы государства К. Токаева народу Казахстана. 2 сентября 2019 г. (Пятый пункт - Развитый агропромышленный комплекс);</w:t>
            </w:r>
          </w:p>
          <w:p w:rsidR="00E020BA" w:rsidRPr="006C3F48" w:rsidRDefault="00E020BA" w:rsidP="00CB341B">
            <w:pPr>
              <w:numPr>
                <w:ilvl w:val="0"/>
                <w:numId w:val="102"/>
              </w:numPr>
              <w:tabs>
                <w:tab w:val="left" w:pos="317"/>
              </w:tabs>
              <w:spacing w:after="0" w:line="240" w:lineRule="auto"/>
              <w:ind w:left="0"/>
              <w:contextualSpacing/>
              <w:jc w:val="both"/>
              <w:rPr>
                <w:rFonts w:ascii="Times New Roman" w:eastAsia="Consolas" w:hAnsi="Times New Roman" w:cs="Times New Roman"/>
                <w:sz w:val="24"/>
                <w:szCs w:val="24"/>
              </w:rPr>
            </w:pPr>
            <w:r w:rsidRPr="006C3F48">
              <w:rPr>
                <w:rFonts w:ascii="Times New Roman" w:eastAsia="Consolas" w:hAnsi="Times New Roman" w:cs="Times New Roman"/>
                <w:sz w:val="24"/>
                <w:szCs w:val="24"/>
              </w:rPr>
              <w:t>Послание Президента Республики Казахстан народу Казахстана, декабрь 2012 г. «Стратегия развития Республики Казахстан до 2050 года «Казахстан-2050» (третий вызов - угроза глобальной продовольственной безопасности; шестой вызов – исчерпаемость природных ресурсов; масштабная модернизация сельского хозяйства в условиях растущего глобального спроса на сельхозпродукцию);</w:t>
            </w:r>
          </w:p>
          <w:p w:rsidR="00E020BA" w:rsidRPr="006C3F48" w:rsidRDefault="00E020BA" w:rsidP="00CB341B">
            <w:pPr>
              <w:numPr>
                <w:ilvl w:val="0"/>
                <w:numId w:val="102"/>
              </w:numPr>
              <w:tabs>
                <w:tab w:val="left" w:pos="317"/>
              </w:tabs>
              <w:spacing w:after="0" w:line="240" w:lineRule="auto"/>
              <w:ind w:left="0"/>
              <w:contextualSpacing/>
              <w:jc w:val="both"/>
              <w:rPr>
                <w:rFonts w:ascii="Times New Roman" w:eastAsia="Consolas" w:hAnsi="Times New Roman" w:cs="Times New Roman"/>
                <w:sz w:val="24"/>
                <w:szCs w:val="24"/>
              </w:rPr>
            </w:pPr>
            <w:r w:rsidRPr="006C3F48">
              <w:rPr>
                <w:rFonts w:ascii="Times New Roman" w:eastAsia="Consolas" w:hAnsi="Times New Roman" w:cs="Times New Roman"/>
                <w:sz w:val="24"/>
                <w:szCs w:val="24"/>
              </w:rPr>
              <w:t>Концепция по переходу Республики Казахстан к «зеленой» экономике, утвержденная Указом Президента РК от 30 мая 2013 г. № 577 (пункт 3.2. развитие устойчивого и высокопроизводительного сельского хозяйства);</w:t>
            </w:r>
          </w:p>
          <w:p w:rsidR="00E020BA" w:rsidRPr="006C3F48" w:rsidRDefault="00E020BA" w:rsidP="00CB341B">
            <w:pPr>
              <w:numPr>
                <w:ilvl w:val="0"/>
                <w:numId w:val="102"/>
              </w:numPr>
              <w:tabs>
                <w:tab w:val="left" w:pos="317"/>
              </w:tabs>
              <w:spacing w:after="0" w:line="240" w:lineRule="auto"/>
              <w:ind w:left="0"/>
              <w:contextualSpacing/>
              <w:jc w:val="both"/>
              <w:rPr>
                <w:rFonts w:ascii="Times New Roman" w:eastAsia="Consolas" w:hAnsi="Times New Roman" w:cs="Times New Roman"/>
                <w:sz w:val="24"/>
                <w:szCs w:val="24"/>
              </w:rPr>
            </w:pPr>
            <w:r w:rsidRPr="006C3F48">
              <w:rPr>
                <w:rFonts w:ascii="Times New Roman" w:eastAsia="Consolas" w:hAnsi="Times New Roman" w:cs="Times New Roman"/>
                <w:sz w:val="24"/>
                <w:szCs w:val="24"/>
              </w:rPr>
              <w:t>Постановление Правительства Республики Казахстан «Об утверждении Перечня особо опасных вредителей и болезней сельскохозяйственных растений» №1518 от 26 ноября 2001 года;</w:t>
            </w:r>
          </w:p>
          <w:p w:rsidR="00E020BA" w:rsidRPr="006C3F48" w:rsidRDefault="00E020BA" w:rsidP="00CB341B">
            <w:pPr>
              <w:numPr>
                <w:ilvl w:val="0"/>
                <w:numId w:val="102"/>
              </w:numPr>
              <w:tabs>
                <w:tab w:val="left" w:pos="317"/>
              </w:tabs>
              <w:spacing w:after="0" w:line="240" w:lineRule="auto"/>
              <w:ind w:left="0"/>
              <w:contextualSpacing/>
              <w:jc w:val="both"/>
              <w:rPr>
                <w:rFonts w:ascii="Times New Roman" w:eastAsia="Consolas" w:hAnsi="Times New Roman" w:cs="Times New Roman"/>
                <w:sz w:val="24"/>
                <w:szCs w:val="24"/>
              </w:rPr>
            </w:pPr>
            <w:r w:rsidRPr="006C3F48">
              <w:rPr>
                <w:rFonts w:ascii="Times New Roman" w:eastAsia="Consolas" w:hAnsi="Times New Roman" w:cs="Times New Roman"/>
                <w:sz w:val="24"/>
                <w:szCs w:val="24"/>
              </w:rPr>
              <w:t>Концепция перехода Республики Казахстан к устойчивому развитию на 2007-2024 годы. Указ Президента Республики Казахстан от 14 ноября 2006 года № 216.</w:t>
            </w:r>
          </w:p>
        </w:tc>
      </w:tr>
      <w:tr w:rsidR="00E020BA" w:rsidRPr="006C3F48" w:rsidTr="007C025D">
        <w:tc>
          <w:tcPr>
            <w:tcW w:w="10490" w:type="dxa"/>
            <w:shd w:val="clear" w:color="auto" w:fill="auto"/>
          </w:tcPr>
          <w:p w:rsidR="00E020BA" w:rsidRPr="006C3F48" w:rsidRDefault="00E020BA" w:rsidP="00E020BA">
            <w:pPr>
              <w:spacing w:after="0" w:line="240" w:lineRule="auto"/>
              <w:jc w:val="both"/>
              <w:rPr>
                <w:rFonts w:ascii="Times New Roman" w:eastAsia="Calibri" w:hAnsi="Times New Roman" w:cs="Times New Roman"/>
                <w:b/>
                <w:spacing w:val="-2"/>
                <w:sz w:val="24"/>
                <w:szCs w:val="24"/>
              </w:rPr>
            </w:pPr>
            <w:r w:rsidRPr="006C3F48">
              <w:rPr>
                <w:rFonts w:ascii="Times New Roman" w:eastAsia="Calibri" w:hAnsi="Times New Roman" w:cs="Times New Roman"/>
                <w:b/>
                <w:spacing w:val="-2"/>
                <w:sz w:val="24"/>
                <w:szCs w:val="24"/>
              </w:rPr>
              <w:t>4. Ожидаемые результаты</w:t>
            </w:r>
          </w:p>
          <w:p w:rsidR="00E020BA" w:rsidRPr="006C3F48" w:rsidRDefault="00E020BA" w:rsidP="00E020BA">
            <w:pPr>
              <w:spacing w:after="0" w:line="240" w:lineRule="auto"/>
              <w:jc w:val="both"/>
              <w:rPr>
                <w:rFonts w:ascii="Times New Roman" w:eastAsia="Calibri" w:hAnsi="Times New Roman" w:cs="Times New Roman"/>
                <w:b/>
                <w:spacing w:val="-2"/>
                <w:sz w:val="24"/>
                <w:szCs w:val="24"/>
              </w:rPr>
            </w:pPr>
            <w:r w:rsidRPr="006C3F48">
              <w:rPr>
                <w:rFonts w:ascii="Times New Roman" w:eastAsia="Calibri" w:hAnsi="Times New Roman" w:cs="Times New Roman"/>
                <w:b/>
                <w:spacing w:val="-2"/>
                <w:sz w:val="24"/>
                <w:szCs w:val="24"/>
              </w:rPr>
              <w:t>4.1 Прямые результаты:</w:t>
            </w:r>
          </w:p>
          <w:p w:rsidR="00E020BA" w:rsidRPr="006C3F48" w:rsidRDefault="00E020BA" w:rsidP="00E020BA">
            <w:pPr>
              <w:tabs>
                <w:tab w:val="left" w:pos="459"/>
              </w:tabs>
              <w:spacing w:after="0" w:line="240" w:lineRule="auto"/>
              <w:contextualSpacing/>
              <w:jc w:val="both"/>
              <w:rPr>
                <w:rFonts w:ascii="Times New Roman" w:eastAsia="Consolas" w:hAnsi="Times New Roman" w:cs="Times New Roman"/>
                <w:sz w:val="24"/>
                <w:szCs w:val="24"/>
              </w:rPr>
            </w:pPr>
            <w:r w:rsidRPr="006C3F48">
              <w:rPr>
                <w:rFonts w:ascii="Times New Roman" w:eastAsia="Consolas" w:hAnsi="Times New Roman" w:cs="Times New Roman"/>
                <w:sz w:val="24"/>
                <w:szCs w:val="24"/>
              </w:rPr>
              <w:t>В результате реализации настоящей Программы должны быть получены следующие результаты:</w:t>
            </w:r>
          </w:p>
          <w:p w:rsidR="00E020BA" w:rsidRPr="006C3F48" w:rsidRDefault="00E020BA" w:rsidP="00CB341B">
            <w:pPr>
              <w:numPr>
                <w:ilvl w:val="0"/>
                <w:numId w:val="103"/>
              </w:numPr>
              <w:tabs>
                <w:tab w:val="left" w:pos="459"/>
              </w:tabs>
              <w:spacing w:after="0" w:line="240" w:lineRule="auto"/>
              <w:ind w:left="0"/>
              <w:contextualSpacing/>
              <w:jc w:val="both"/>
              <w:rPr>
                <w:rFonts w:ascii="Times New Roman" w:eastAsia="Consolas" w:hAnsi="Times New Roman" w:cs="Times New Roman"/>
                <w:sz w:val="24"/>
                <w:szCs w:val="24"/>
              </w:rPr>
            </w:pPr>
            <w:r w:rsidRPr="006C3F48">
              <w:rPr>
                <w:rFonts w:ascii="Times New Roman" w:eastAsia="Consolas" w:hAnsi="Times New Roman" w:cs="Times New Roman"/>
                <w:sz w:val="24"/>
                <w:szCs w:val="24"/>
              </w:rPr>
              <w:t xml:space="preserve">разработаны не менее 3-х высокоэффективных систем диагностики не менее 12 вирусов поражающих яблоню малину и виноград на основе ПЦР в реальном времени; </w:t>
            </w:r>
          </w:p>
          <w:p w:rsidR="00E020BA" w:rsidRPr="006C3F48" w:rsidRDefault="00E020BA" w:rsidP="00CB341B">
            <w:pPr>
              <w:numPr>
                <w:ilvl w:val="0"/>
                <w:numId w:val="103"/>
              </w:numPr>
              <w:tabs>
                <w:tab w:val="left" w:pos="459"/>
              </w:tabs>
              <w:spacing w:after="0" w:line="240" w:lineRule="auto"/>
              <w:ind w:left="0"/>
              <w:contextualSpacing/>
              <w:jc w:val="both"/>
              <w:rPr>
                <w:rFonts w:ascii="Times New Roman" w:eastAsia="Consolas" w:hAnsi="Times New Roman" w:cs="Times New Roman"/>
                <w:sz w:val="24"/>
                <w:szCs w:val="24"/>
              </w:rPr>
            </w:pPr>
            <w:r w:rsidRPr="006C3F48">
              <w:rPr>
                <w:rFonts w:ascii="Times New Roman" w:eastAsia="Consolas" w:hAnsi="Times New Roman" w:cs="Times New Roman"/>
                <w:sz w:val="24"/>
                <w:szCs w:val="24"/>
              </w:rPr>
              <w:t xml:space="preserve">проведена оценка фитосанитарного статуса по опасным вирусным болезням плодово-ягодных культур Казахстана; </w:t>
            </w:r>
          </w:p>
          <w:p w:rsidR="00E020BA" w:rsidRPr="006C3F48" w:rsidRDefault="00E020BA" w:rsidP="00CB341B">
            <w:pPr>
              <w:numPr>
                <w:ilvl w:val="0"/>
                <w:numId w:val="103"/>
              </w:numPr>
              <w:tabs>
                <w:tab w:val="left" w:pos="459"/>
              </w:tabs>
              <w:spacing w:after="0" w:line="240" w:lineRule="auto"/>
              <w:ind w:left="0"/>
              <w:contextualSpacing/>
              <w:jc w:val="both"/>
              <w:rPr>
                <w:rFonts w:ascii="Times New Roman" w:eastAsia="Consolas" w:hAnsi="Times New Roman" w:cs="Times New Roman"/>
                <w:sz w:val="24"/>
                <w:szCs w:val="24"/>
              </w:rPr>
            </w:pPr>
            <w:r w:rsidRPr="006C3F48">
              <w:rPr>
                <w:rFonts w:ascii="Times New Roman" w:eastAsia="Consolas" w:hAnsi="Times New Roman" w:cs="Times New Roman"/>
                <w:sz w:val="24"/>
                <w:szCs w:val="24"/>
              </w:rPr>
              <w:t>изучено генетическое разнообразие не менее 3-х вирусов плодово-ягодных культур;</w:t>
            </w:r>
          </w:p>
          <w:p w:rsidR="00E020BA" w:rsidRPr="006C3F48" w:rsidRDefault="00E020BA" w:rsidP="00CB341B">
            <w:pPr>
              <w:numPr>
                <w:ilvl w:val="0"/>
                <w:numId w:val="103"/>
              </w:numPr>
              <w:tabs>
                <w:tab w:val="left" w:pos="365"/>
                <w:tab w:val="left" w:pos="459"/>
              </w:tabs>
              <w:spacing w:after="0" w:line="240" w:lineRule="auto"/>
              <w:ind w:left="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разработана одна тест-система диагностики 6-ти вироидов яблони, груши, вишни и абрикоса на основе мультиплексной ПЦР; </w:t>
            </w:r>
          </w:p>
          <w:p w:rsidR="00E020BA" w:rsidRPr="006C3F48" w:rsidRDefault="00E020BA" w:rsidP="00CB341B">
            <w:pPr>
              <w:numPr>
                <w:ilvl w:val="0"/>
                <w:numId w:val="103"/>
              </w:numPr>
              <w:tabs>
                <w:tab w:val="left" w:pos="365"/>
                <w:tab w:val="left" w:pos="459"/>
              </w:tabs>
              <w:spacing w:after="0" w:line="240" w:lineRule="auto"/>
              <w:ind w:left="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разработана одна тест-система диагностики 6-ти вироидов яблони, груши, вишни и абрикоса на основе гибридизации нуклеиновых кислот;</w:t>
            </w:r>
          </w:p>
          <w:p w:rsidR="00E020BA" w:rsidRPr="006C3F48" w:rsidRDefault="00E020BA" w:rsidP="00CB341B">
            <w:pPr>
              <w:numPr>
                <w:ilvl w:val="0"/>
                <w:numId w:val="103"/>
              </w:numPr>
              <w:tabs>
                <w:tab w:val="left" w:pos="459"/>
              </w:tabs>
              <w:spacing w:after="0" w:line="240" w:lineRule="auto"/>
              <w:ind w:left="0"/>
              <w:contextualSpacing/>
              <w:jc w:val="both"/>
              <w:rPr>
                <w:rFonts w:ascii="Times New Roman" w:eastAsia="Calibri" w:hAnsi="Times New Roman" w:cs="Times New Roman"/>
                <w:i/>
                <w:sz w:val="24"/>
                <w:szCs w:val="24"/>
              </w:rPr>
            </w:pPr>
            <w:r w:rsidRPr="006C3F48">
              <w:rPr>
                <w:rFonts w:ascii="Times New Roman" w:eastAsia="Calibri" w:hAnsi="Times New Roman" w:cs="Times New Roman"/>
                <w:sz w:val="24"/>
                <w:szCs w:val="24"/>
              </w:rPr>
              <w:t xml:space="preserve">проведен расширенный мониторинг зон произрастания эндемичных видов яблонь и культурных садов Алматинской, Жамбыльской и Туркестанской областей на присутствие и распространение штаммов </w:t>
            </w:r>
            <w:r w:rsidRPr="006C3F48">
              <w:rPr>
                <w:rFonts w:ascii="Times New Roman" w:eastAsia="Calibri" w:hAnsi="Times New Roman" w:cs="Times New Roman"/>
                <w:i/>
                <w:sz w:val="24"/>
                <w:szCs w:val="24"/>
              </w:rPr>
              <w:t xml:space="preserve">Erwinia amylovora </w:t>
            </w:r>
            <w:r w:rsidRPr="006C3F48">
              <w:rPr>
                <w:rFonts w:ascii="Times New Roman" w:eastAsia="Calibri" w:hAnsi="Times New Roman" w:cs="Times New Roman"/>
                <w:iCs/>
                <w:sz w:val="24"/>
                <w:szCs w:val="24"/>
              </w:rPr>
              <w:t>с составлением карты обследования;</w:t>
            </w:r>
          </w:p>
          <w:p w:rsidR="00E020BA" w:rsidRPr="006C3F48" w:rsidRDefault="00E020BA" w:rsidP="00CB341B">
            <w:pPr>
              <w:numPr>
                <w:ilvl w:val="0"/>
                <w:numId w:val="103"/>
              </w:numPr>
              <w:tabs>
                <w:tab w:val="left" w:pos="459"/>
              </w:tabs>
              <w:spacing w:after="0" w:line="240" w:lineRule="auto"/>
              <w:ind w:left="0"/>
              <w:contextualSpacing/>
              <w:jc w:val="both"/>
              <w:rPr>
                <w:rFonts w:ascii="Times New Roman" w:eastAsia="Calibri" w:hAnsi="Times New Roman" w:cs="Times New Roman"/>
                <w:i/>
                <w:sz w:val="24"/>
                <w:szCs w:val="24"/>
              </w:rPr>
            </w:pPr>
            <w:r w:rsidRPr="006C3F48">
              <w:rPr>
                <w:rFonts w:ascii="Times New Roman" w:eastAsia="Calibri" w:hAnsi="Times New Roman" w:cs="Times New Roman"/>
                <w:i/>
                <w:sz w:val="24"/>
                <w:szCs w:val="24"/>
              </w:rPr>
              <w:t xml:space="preserve"> </w:t>
            </w:r>
            <w:r w:rsidRPr="006C3F48">
              <w:rPr>
                <w:rFonts w:ascii="Times New Roman" w:eastAsia="Calibri" w:hAnsi="Times New Roman" w:cs="Times New Roman"/>
                <w:sz w:val="24"/>
                <w:szCs w:val="24"/>
              </w:rPr>
              <w:t>изолированы штаммы бактерий, вызывающих бактериальный ожог яблони, из различных географических локаций;</w:t>
            </w:r>
          </w:p>
          <w:p w:rsidR="00E020BA" w:rsidRPr="006C3F48" w:rsidRDefault="00E020BA" w:rsidP="00CB341B">
            <w:pPr>
              <w:numPr>
                <w:ilvl w:val="0"/>
                <w:numId w:val="103"/>
              </w:numPr>
              <w:tabs>
                <w:tab w:val="left" w:pos="459"/>
              </w:tabs>
              <w:spacing w:after="0" w:line="240" w:lineRule="auto"/>
              <w:ind w:left="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выявлены генетические профили и установлено разнообразие и происхождение не менее 15 штаммов возбудителя бактериального ожога в Казахстане;</w:t>
            </w:r>
          </w:p>
          <w:p w:rsidR="00E020BA" w:rsidRPr="006C3F48" w:rsidRDefault="00E020BA" w:rsidP="00CB341B">
            <w:pPr>
              <w:numPr>
                <w:ilvl w:val="0"/>
                <w:numId w:val="103"/>
              </w:numPr>
              <w:tabs>
                <w:tab w:val="left" w:pos="459"/>
              </w:tabs>
              <w:spacing w:after="0" w:line="240" w:lineRule="auto"/>
              <w:ind w:left="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получены не менее 5-ти трансгенных линии картофеля с индуцированной РНК-интерференцией к </w:t>
            </w:r>
            <w:r w:rsidRPr="006C3F48">
              <w:rPr>
                <w:rFonts w:ascii="Times New Roman" w:eastAsia="Calibri" w:hAnsi="Times New Roman" w:cs="Times New Roman"/>
                <w:i/>
                <w:sz w:val="24"/>
                <w:szCs w:val="24"/>
              </w:rPr>
              <w:t>Phytophthora</w:t>
            </w:r>
            <w:r w:rsidRPr="006C3F48">
              <w:rPr>
                <w:rFonts w:ascii="Times New Roman" w:eastAsia="Calibri" w:hAnsi="Times New Roman" w:cs="Times New Roman"/>
                <w:i/>
                <w:iCs/>
                <w:sz w:val="24"/>
                <w:szCs w:val="24"/>
              </w:rPr>
              <w:t xml:space="preserve"> infestans</w:t>
            </w:r>
            <w:r w:rsidRPr="006C3F48">
              <w:rPr>
                <w:rFonts w:ascii="Times New Roman" w:eastAsia="Calibri" w:hAnsi="Times New Roman" w:cs="Times New Roman"/>
                <w:sz w:val="24"/>
                <w:szCs w:val="24"/>
              </w:rPr>
              <w:t>;</w:t>
            </w:r>
          </w:p>
          <w:p w:rsidR="00E020BA" w:rsidRPr="006C3F48" w:rsidRDefault="00E020BA" w:rsidP="00CB341B">
            <w:pPr>
              <w:numPr>
                <w:ilvl w:val="0"/>
                <w:numId w:val="103"/>
              </w:numPr>
              <w:tabs>
                <w:tab w:val="left" w:pos="459"/>
              </w:tabs>
              <w:spacing w:after="0" w:line="240" w:lineRule="auto"/>
              <w:ind w:left="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оценен фактический эффект РНК-интерференцией к </w:t>
            </w:r>
            <w:r w:rsidRPr="006C3F48">
              <w:rPr>
                <w:rFonts w:ascii="Times New Roman" w:eastAsia="Calibri" w:hAnsi="Times New Roman" w:cs="Times New Roman"/>
                <w:i/>
                <w:iCs/>
                <w:sz w:val="24"/>
                <w:szCs w:val="24"/>
              </w:rPr>
              <w:t>P. infestans</w:t>
            </w:r>
            <w:r w:rsidRPr="006C3F48">
              <w:rPr>
                <w:rFonts w:ascii="Times New Roman" w:eastAsia="Calibri" w:hAnsi="Times New Roman" w:cs="Times New Roman"/>
                <w:sz w:val="24"/>
                <w:szCs w:val="24"/>
              </w:rPr>
              <w:t xml:space="preserve"> на устойчивость трансгенного картофеля к фитофторозу;</w:t>
            </w:r>
          </w:p>
          <w:p w:rsidR="00E020BA" w:rsidRPr="006C3F48" w:rsidRDefault="00E020BA" w:rsidP="00CB341B">
            <w:pPr>
              <w:numPr>
                <w:ilvl w:val="0"/>
                <w:numId w:val="103"/>
              </w:numPr>
              <w:tabs>
                <w:tab w:val="left" w:pos="459"/>
              </w:tabs>
              <w:spacing w:after="0" w:line="240" w:lineRule="auto"/>
              <w:ind w:left="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размножены </w:t>
            </w:r>
            <w:r w:rsidRPr="006C3F48">
              <w:rPr>
                <w:rFonts w:ascii="Times New Roman" w:eastAsia="Calibri" w:hAnsi="Times New Roman" w:cs="Times New Roman"/>
                <w:i/>
                <w:sz w:val="24"/>
                <w:szCs w:val="24"/>
              </w:rPr>
              <w:t xml:space="preserve">in vitro </w:t>
            </w:r>
            <w:r w:rsidRPr="006C3F48">
              <w:rPr>
                <w:rFonts w:ascii="Times New Roman" w:eastAsia="Calibri" w:hAnsi="Times New Roman" w:cs="Times New Roman"/>
                <w:sz w:val="24"/>
                <w:szCs w:val="24"/>
              </w:rPr>
              <w:t>10</w:t>
            </w:r>
            <w:r w:rsidRPr="006C3F48">
              <w:rPr>
                <w:rFonts w:ascii="Times New Roman" w:eastAsia="Calibri" w:hAnsi="Times New Roman" w:cs="Times New Roman"/>
                <w:i/>
                <w:sz w:val="24"/>
                <w:szCs w:val="24"/>
              </w:rPr>
              <w:t xml:space="preserve"> э</w:t>
            </w:r>
            <w:r w:rsidRPr="006C3F48">
              <w:rPr>
                <w:rFonts w:ascii="Times New Roman" w:eastAsia="Calibri" w:hAnsi="Times New Roman" w:cs="Times New Roman"/>
                <w:sz w:val="24"/>
                <w:szCs w:val="24"/>
              </w:rPr>
              <w:t>кспериментальных линий картофеля, полученных путем цисгенной технологии;</w:t>
            </w:r>
          </w:p>
          <w:p w:rsidR="00E020BA" w:rsidRPr="006C3F48" w:rsidRDefault="00E020BA" w:rsidP="00CB341B">
            <w:pPr>
              <w:numPr>
                <w:ilvl w:val="0"/>
                <w:numId w:val="103"/>
              </w:numPr>
              <w:tabs>
                <w:tab w:val="left" w:pos="459"/>
              </w:tabs>
              <w:spacing w:after="0" w:line="240" w:lineRule="auto"/>
              <w:ind w:left="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разработан протокол укоренения и адаптации растений </w:t>
            </w:r>
            <w:r w:rsidRPr="006C3F48">
              <w:rPr>
                <w:rFonts w:ascii="Times New Roman" w:eastAsia="Calibri" w:hAnsi="Times New Roman" w:cs="Times New Roman"/>
                <w:i/>
                <w:sz w:val="24"/>
                <w:szCs w:val="24"/>
              </w:rPr>
              <w:t>in vitro – ex vitro</w:t>
            </w:r>
            <w:r w:rsidRPr="006C3F48">
              <w:rPr>
                <w:rFonts w:ascii="Times New Roman" w:eastAsia="Calibri" w:hAnsi="Times New Roman" w:cs="Times New Roman"/>
                <w:sz w:val="24"/>
                <w:szCs w:val="24"/>
              </w:rPr>
              <w:t xml:space="preserve"> с использованием стерильных агробоксов с регулируемой микровентиляцией;</w:t>
            </w:r>
          </w:p>
          <w:p w:rsidR="00E020BA" w:rsidRPr="006C3F48" w:rsidRDefault="00E020BA" w:rsidP="00CB341B">
            <w:pPr>
              <w:numPr>
                <w:ilvl w:val="0"/>
                <w:numId w:val="103"/>
              </w:numPr>
              <w:tabs>
                <w:tab w:val="left" w:pos="459"/>
              </w:tabs>
              <w:spacing w:after="0" w:line="240" w:lineRule="auto"/>
              <w:ind w:left="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собрана одна аэропонная установка для получения семенных миниклубней. Оптимизирована технология получения миниклубневого материала картофеля с использованием аэропонной установки;</w:t>
            </w:r>
          </w:p>
          <w:p w:rsidR="00E020BA" w:rsidRPr="006C3F48" w:rsidRDefault="00E020BA" w:rsidP="00CB341B">
            <w:pPr>
              <w:numPr>
                <w:ilvl w:val="0"/>
                <w:numId w:val="103"/>
              </w:numPr>
              <w:tabs>
                <w:tab w:val="left" w:pos="459"/>
              </w:tabs>
              <w:spacing w:after="0" w:line="240" w:lineRule="auto"/>
              <w:ind w:left="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произведен посадочный материал экспериментальных линий картофеля для оценки их устойчивости к фитофторозу в полевых условиях; </w:t>
            </w:r>
          </w:p>
          <w:p w:rsidR="00E020BA" w:rsidRPr="006C3F48" w:rsidRDefault="00E020BA" w:rsidP="00CB341B">
            <w:pPr>
              <w:numPr>
                <w:ilvl w:val="0"/>
                <w:numId w:val="103"/>
              </w:numPr>
              <w:tabs>
                <w:tab w:val="left" w:pos="459"/>
              </w:tabs>
              <w:spacing w:after="0" w:line="240" w:lineRule="auto"/>
              <w:ind w:left="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получены результаты оценки эффективности технологии цисгенной трансформации для создания устойчивых к </w:t>
            </w:r>
            <w:r w:rsidRPr="006C3F48">
              <w:rPr>
                <w:rFonts w:ascii="Times New Roman" w:eastAsia="Calibri" w:hAnsi="Times New Roman" w:cs="Times New Roman"/>
                <w:i/>
                <w:sz w:val="24"/>
                <w:szCs w:val="24"/>
              </w:rPr>
              <w:t>Phytophthora infestans</w:t>
            </w:r>
            <w:r w:rsidRPr="006C3F48">
              <w:rPr>
                <w:rFonts w:ascii="Times New Roman" w:eastAsia="Calibri" w:hAnsi="Times New Roman" w:cs="Times New Roman"/>
                <w:sz w:val="24"/>
                <w:szCs w:val="24"/>
              </w:rPr>
              <w:t xml:space="preserve"> линий картофеля и отобраны перспективные линии;</w:t>
            </w:r>
          </w:p>
          <w:p w:rsidR="00E020BA" w:rsidRPr="006C3F48" w:rsidRDefault="00E020BA" w:rsidP="00CB341B">
            <w:pPr>
              <w:numPr>
                <w:ilvl w:val="0"/>
                <w:numId w:val="103"/>
              </w:numPr>
              <w:tabs>
                <w:tab w:val="left" w:pos="459"/>
              </w:tabs>
              <w:spacing w:after="0" w:line="240" w:lineRule="auto"/>
              <w:ind w:left="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получена коллекция исходных растений перспективных сортов плодово-ягодных культур. Не менее 4-х сортов земляники, не менее 4-х сортов ежевики и не менее 3-х сортов ирги;</w:t>
            </w:r>
          </w:p>
          <w:p w:rsidR="00E020BA" w:rsidRPr="006C3F48" w:rsidRDefault="00E020BA" w:rsidP="00CB341B">
            <w:pPr>
              <w:numPr>
                <w:ilvl w:val="0"/>
                <w:numId w:val="103"/>
              </w:numPr>
              <w:tabs>
                <w:tab w:val="left" w:pos="459"/>
              </w:tabs>
              <w:spacing w:after="0" w:line="240" w:lineRule="auto"/>
              <w:ind w:left="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оптимизированы протоколы для введения в культуру </w:t>
            </w:r>
            <w:r w:rsidRPr="006C3F48">
              <w:rPr>
                <w:rFonts w:ascii="Times New Roman" w:eastAsia="Calibri" w:hAnsi="Times New Roman" w:cs="Times New Roman"/>
                <w:i/>
                <w:sz w:val="24"/>
                <w:szCs w:val="24"/>
              </w:rPr>
              <w:t>in vitro</w:t>
            </w:r>
            <w:r w:rsidRPr="006C3F48">
              <w:rPr>
                <w:rFonts w:ascii="Times New Roman" w:eastAsia="Calibri" w:hAnsi="Times New Roman" w:cs="Times New Roman"/>
                <w:sz w:val="24"/>
                <w:szCs w:val="24"/>
              </w:rPr>
              <w:t xml:space="preserve"> и эффективного микроразмножения растений плодово-ягодных культур (ежевики, земляники и ирги);</w:t>
            </w:r>
          </w:p>
          <w:p w:rsidR="00E020BA" w:rsidRPr="006C3F48" w:rsidRDefault="00E020BA" w:rsidP="00CB341B">
            <w:pPr>
              <w:numPr>
                <w:ilvl w:val="0"/>
                <w:numId w:val="103"/>
              </w:numPr>
              <w:tabs>
                <w:tab w:val="left" w:pos="459"/>
              </w:tabs>
              <w:spacing w:after="0" w:line="240" w:lineRule="auto"/>
              <w:ind w:left="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разработан протокол эффективной технологии укоренения и адаптации растений плодово-ягодных культур (ежевики, земляники и ирги) в условиях </w:t>
            </w:r>
            <w:r w:rsidRPr="006C3F48">
              <w:rPr>
                <w:rFonts w:ascii="Times New Roman" w:eastAsia="Calibri" w:hAnsi="Times New Roman" w:cs="Times New Roman"/>
                <w:i/>
                <w:sz w:val="24"/>
                <w:szCs w:val="24"/>
              </w:rPr>
              <w:t>in vitro - ex vitro</w:t>
            </w:r>
            <w:r w:rsidRPr="006C3F48">
              <w:rPr>
                <w:rFonts w:ascii="Times New Roman" w:eastAsia="Calibri" w:hAnsi="Times New Roman" w:cs="Times New Roman"/>
                <w:sz w:val="24"/>
                <w:szCs w:val="24"/>
              </w:rPr>
              <w:t xml:space="preserve"> с использованием стерильных агробоксов;</w:t>
            </w:r>
          </w:p>
          <w:p w:rsidR="00E020BA" w:rsidRPr="006C3F48" w:rsidRDefault="00E020BA" w:rsidP="00CB341B">
            <w:pPr>
              <w:numPr>
                <w:ilvl w:val="0"/>
                <w:numId w:val="103"/>
              </w:numPr>
              <w:tabs>
                <w:tab w:val="left" w:pos="459"/>
              </w:tabs>
              <w:spacing w:after="0" w:line="240" w:lineRule="auto"/>
              <w:ind w:left="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разработана эффективная технология получения высококачественного базисного посадочного материала плодово-ягодных культур. Получен посадочный материал в количестве не менее 1000 единиц 4 сортов ежевики, 4 сортов земляники и 3-х сортов ирги;</w:t>
            </w:r>
          </w:p>
          <w:p w:rsidR="00E020BA" w:rsidRPr="006C3F48" w:rsidRDefault="00E020BA" w:rsidP="00CB341B">
            <w:pPr>
              <w:numPr>
                <w:ilvl w:val="0"/>
                <w:numId w:val="103"/>
              </w:numPr>
              <w:tabs>
                <w:tab w:val="left" w:pos="459"/>
              </w:tabs>
              <w:spacing w:after="0" w:line="240" w:lineRule="auto"/>
              <w:ind w:left="0"/>
              <w:contextualSpacing/>
              <w:jc w:val="both"/>
              <w:rPr>
                <w:rFonts w:ascii="Times New Roman" w:eastAsia="Consolas" w:hAnsi="Times New Roman" w:cs="Times New Roman"/>
                <w:sz w:val="24"/>
                <w:szCs w:val="24"/>
              </w:rPr>
            </w:pPr>
            <w:r w:rsidRPr="006C3F48">
              <w:rPr>
                <w:rFonts w:ascii="Times New Roman" w:eastAsia="Consolas" w:hAnsi="Times New Roman" w:cs="Times New Roman"/>
                <w:sz w:val="24"/>
                <w:szCs w:val="24"/>
              </w:rPr>
              <w:t>опубликованы не менее 4 (четырех) статей или обзоров в рецензируемых научных изданиях, входящих в 1 (первый), 2 (второй) либо 3 (третий) квартили в базе Web of Science и (или) имеющих процентиль по CiteScore в базе Scopus не менее 50 (пятидесяти);</w:t>
            </w:r>
          </w:p>
          <w:p w:rsidR="00E020BA" w:rsidRPr="006C3F48" w:rsidRDefault="00E020BA" w:rsidP="00CB341B">
            <w:pPr>
              <w:numPr>
                <w:ilvl w:val="0"/>
                <w:numId w:val="103"/>
              </w:numPr>
              <w:tabs>
                <w:tab w:val="left" w:pos="459"/>
              </w:tabs>
              <w:spacing w:after="0" w:line="240" w:lineRule="auto"/>
              <w:ind w:left="0"/>
              <w:contextualSpacing/>
              <w:jc w:val="both"/>
              <w:rPr>
                <w:rFonts w:ascii="Times New Roman" w:eastAsia="Consolas" w:hAnsi="Times New Roman" w:cs="Times New Roman"/>
                <w:sz w:val="24"/>
                <w:szCs w:val="24"/>
              </w:rPr>
            </w:pPr>
            <w:r w:rsidRPr="006C3F48">
              <w:rPr>
                <w:rFonts w:ascii="Times New Roman" w:eastAsia="Consolas" w:hAnsi="Times New Roman" w:cs="Times New Roman"/>
                <w:sz w:val="24"/>
                <w:szCs w:val="24"/>
              </w:rPr>
              <w:t>опубликованы не менее 9 (девяти) статьей или обзоров в рецензируемых зарубежных или отечественных изданиях, рекомендованных КОКНВО</w:t>
            </w:r>
            <w:r w:rsidRPr="006C3F48">
              <w:rPr>
                <w:rFonts w:ascii="Times New Roman" w:eastAsia="Consolas" w:hAnsi="Times New Roman" w:cs="Times New Roman"/>
                <w:bCs/>
                <w:sz w:val="24"/>
                <w:szCs w:val="24"/>
              </w:rPr>
              <w:t>;</w:t>
            </w:r>
          </w:p>
          <w:p w:rsidR="00E020BA" w:rsidRPr="006C3F48" w:rsidRDefault="00E020BA" w:rsidP="00CB341B">
            <w:pPr>
              <w:numPr>
                <w:ilvl w:val="0"/>
                <w:numId w:val="103"/>
              </w:numPr>
              <w:tabs>
                <w:tab w:val="left" w:pos="317"/>
                <w:tab w:val="left" w:pos="365"/>
              </w:tabs>
              <w:spacing w:after="0" w:line="240" w:lineRule="auto"/>
              <w:ind w:left="0"/>
              <w:contextualSpacing/>
              <w:jc w:val="both"/>
              <w:rPr>
                <w:rFonts w:ascii="Times New Roman" w:eastAsia="Consolas" w:hAnsi="Times New Roman" w:cs="Times New Roman"/>
                <w:sz w:val="24"/>
                <w:szCs w:val="24"/>
              </w:rPr>
            </w:pPr>
            <w:r w:rsidRPr="006C3F48">
              <w:rPr>
                <w:rFonts w:ascii="Times New Roman" w:eastAsia="Consolas" w:hAnsi="Times New Roman" w:cs="Times New Roman"/>
                <w:sz w:val="24"/>
                <w:szCs w:val="24"/>
              </w:rPr>
              <w:t>поданы не менее 4 (четырех) заявок на патент в казахстанское патентное бюро;</w:t>
            </w:r>
          </w:p>
          <w:p w:rsidR="00E020BA" w:rsidRPr="006C3F48" w:rsidRDefault="00E020BA" w:rsidP="00CB341B">
            <w:pPr>
              <w:numPr>
                <w:ilvl w:val="0"/>
                <w:numId w:val="103"/>
              </w:numPr>
              <w:tabs>
                <w:tab w:val="left" w:pos="317"/>
                <w:tab w:val="left" w:pos="365"/>
              </w:tabs>
              <w:spacing w:after="0" w:line="240" w:lineRule="auto"/>
              <w:ind w:left="0"/>
              <w:contextualSpacing/>
              <w:jc w:val="both"/>
              <w:rPr>
                <w:rFonts w:ascii="Times New Roman" w:eastAsia="Consolas" w:hAnsi="Times New Roman" w:cs="Times New Roman"/>
                <w:sz w:val="24"/>
                <w:szCs w:val="24"/>
              </w:rPr>
            </w:pPr>
            <w:r w:rsidRPr="006C3F48">
              <w:rPr>
                <w:rFonts w:ascii="Times New Roman" w:eastAsia="Consolas" w:hAnsi="Times New Roman" w:cs="Times New Roman"/>
                <w:sz w:val="24"/>
                <w:szCs w:val="24"/>
              </w:rPr>
              <w:t>разработаны не менее 5 (пяти) тест-систем диагностики фитопатогенов плодово-ягодных культур;</w:t>
            </w:r>
          </w:p>
          <w:p w:rsidR="00E020BA" w:rsidRPr="006C3F48" w:rsidRDefault="00E020BA" w:rsidP="00CB341B">
            <w:pPr>
              <w:numPr>
                <w:ilvl w:val="0"/>
                <w:numId w:val="103"/>
              </w:numPr>
              <w:tabs>
                <w:tab w:val="left" w:pos="317"/>
                <w:tab w:val="left" w:pos="365"/>
              </w:tabs>
              <w:spacing w:after="0" w:line="240" w:lineRule="auto"/>
              <w:ind w:left="0"/>
              <w:contextualSpacing/>
              <w:jc w:val="both"/>
              <w:rPr>
                <w:rFonts w:ascii="Times New Roman" w:eastAsia="Consolas" w:hAnsi="Times New Roman" w:cs="Times New Roman"/>
                <w:sz w:val="24"/>
                <w:szCs w:val="24"/>
              </w:rPr>
            </w:pPr>
            <w:r w:rsidRPr="006C3F48">
              <w:rPr>
                <w:rFonts w:ascii="Times New Roman" w:eastAsia="Consolas" w:hAnsi="Times New Roman" w:cs="Times New Roman"/>
                <w:sz w:val="24"/>
                <w:szCs w:val="24"/>
              </w:rPr>
              <w:t>разработаны не менее 2 (двух) лабораторных регламентов;</w:t>
            </w:r>
          </w:p>
          <w:p w:rsidR="00E020BA" w:rsidRPr="006C3F48" w:rsidRDefault="00E020BA" w:rsidP="00CB341B">
            <w:pPr>
              <w:numPr>
                <w:ilvl w:val="0"/>
                <w:numId w:val="103"/>
              </w:numPr>
              <w:tabs>
                <w:tab w:val="left" w:pos="317"/>
                <w:tab w:val="left" w:pos="365"/>
              </w:tabs>
              <w:spacing w:after="0" w:line="240" w:lineRule="auto"/>
              <w:ind w:left="0"/>
              <w:contextualSpacing/>
              <w:jc w:val="both"/>
              <w:rPr>
                <w:rFonts w:ascii="Times New Roman" w:eastAsia="Consolas" w:hAnsi="Times New Roman" w:cs="Times New Roman"/>
                <w:sz w:val="24"/>
                <w:szCs w:val="24"/>
              </w:rPr>
            </w:pPr>
            <w:r w:rsidRPr="006C3F48">
              <w:rPr>
                <w:rFonts w:ascii="Times New Roman" w:eastAsia="Consolas" w:hAnsi="Times New Roman" w:cs="Times New Roman"/>
                <w:sz w:val="24"/>
                <w:szCs w:val="24"/>
              </w:rPr>
              <w:t>подготовлены не менее 2 (двух) PhD-докторантов, 3 (трех) магистров и 2 (двух) бакалавров.</w:t>
            </w:r>
          </w:p>
        </w:tc>
      </w:tr>
      <w:tr w:rsidR="00E020BA" w:rsidRPr="006C3F48" w:rsidTr="007C025D">
        <w:trPr>
          <w:trHeight w:val="699"/>
        </w:trPr>
        <w:tc>
          <w:tcPr>
            <w:tcW w:w="10490" w:type="dxa"/>
            <w:shd w:val="clear" w:color="auto" w:fill="auto"/>
          </w:tcPr>
          <w:p w:rsidR="00E020BA" w:rsidRPr="006C3F48" w:rsidRDefault="00E020BA" w:rsidP="00E020BA">
            <w:pPr>
              <w:suppressAutoHyphens/>
              <w:spacing w:after="0" w:line="240" w:lineRule="auto"/>
              <w:contextualSpacing/>
              <w:jc w:val="both"/>
              <w:rPr>
                <w:rFonts w:ascii="Times New Roman" w:eastAsia="Times New Roman" w:hAnsi="Times New Roman" w:cs="Times New Roman"/>
                <w:b/>
                <w:spacing w:val="-2"/>
                <w:sz w:val="24"/>
                <w:szCs w:val="24"/>
                <w:lang w:eastAsia="ar-SA"/>
              </w:rPr>
            </w:pPr>
            <w:r w:rsidRPr="006C3F48">
              <w:rPr>
                <w:rFonts w:ascii="Times New Roman" w:eastAsia="Times New Roman" w:hAnsi="Times New Roman" w:cs="Times New Roman"/>
                <w:b/>
                <w:spacing w:val="-2"/>
                <w:sz w:val="24"/>
                <w:szCs w:val="24"/>
                <w:lang w:eastAsia="ar-SA"/>
              </w:rPr>
              <w:t>4.2 Конечный результат:</w:t>
            </w:r>
          </w:p>
          <w:p w:rsidR="00E020BA" w:rsidRPr="006C3F48" w:rsidRDefault="00E020BA" w:rsidP="00E020BA">
            <w:pPr>
              <w:spacing w:after="0" w:line="240" w:lineRule="auto"/>
              <w:rPr>
                <w:rFonts w:ascii="Times New Roman" w:eastAsia="Calibri" w:hAnsi="Times New Roman" w:cs="Times New Roman"/>
                <w:b/>
                <w:sz w:val="24"/>
                <w:szCs w:val="24"/>
              </w:rPr>
            </w:pPr>
            <w:r w:rsidRPr="006C3F48">
              <w:rPr>
                <w:rFonts w:ascii="Times New Roman" w:eastAsia="Calibri" w:hAnsi="Times New Roman" w:cs="Times New Roman"/>
                <w:b/>
                <w:sz w:val="24"/>
                <w:szCs w:val="24"/>
              </w:rPr>
              <w:t>Научный эффект:</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По результатам исследований, выполненных в рамках программы должны быть получены новые знания по фитосанитарному статусу плодово-ягодных насаждений Казахстана,  изучено генетическое разнообразие фитопатогенов плодово-ягодных культур, получены  новые устойчивые к фитопатогенам линии картофеля, разработаны высокоэффективные протоколы биотехнологического производства оздоровленного элитного посадочного и семенного материала плодово-ягодных культур и картофеля. </w:t>
            </w:r>
          </w:p>
          <w:p w:rsidR="00E020BA" w:rsidRPr="006C3F48" w:rsidRDefault="00E020BA" w:rsidP="00E020BA">
            <w:pPr>
              <w:spacing w:after="0" w:line="240" w:lineRule="auto"/>
              <w:rPr>
                <w:rFonts w:ascii="Times New Roman" w:eastAsia="Calibri" w:hAnsi="Times New Roman" w:cs="Times New Roman"/>
                <w:b/>
                <w:sz w:val="24"/>
                <w:szCs w:val="24"/>
              </w:rPr>
            </w:pPr>
            <w:r w:rsidRPr="006C3F48">
              <w:rPr>
                <w:rFonts w:ascii="Times New Roman" w:eastAsia="Calibri" w:hAnsi="Times New Roman" w:cs="Times New Roman"/>
                <w:b/>
                <w:sz w:val="24"/>
                <w:szCs w:val="24"/>
              </w:rPr>
              <w:t>Социально и экономический эффект:</w:t>
            </w:r>
          </w:p>
          <w:p w:rsidR="00E020BA" w:rsidRPr="006C3F48" w:rsidRDefault="00E020BA" w:rsidP="00CB341B">
            <w:pPr>
              <w:numPr>
                <w:ilvl w:val="0"/>
                <w:numId w:val="104"/>
              </w:numPr>
              <w:tabs>
                <w:tab w:val="left" w:pos="317"/>
              </w:tabs>
              <w:spacing w:after="0" w:line="240" w:lineRule="auto"/>
              <w:ind w:left="0" w:firstLine="0"/>
              <w:contextualSpacing/>
              <w:jc w:val="both"/>
              <w:rPr>
                <w:rFonts w:ascii="Times New Roman" w:eastAsia="Consolas" w:hAnsi="Times New Roman" w:cs="Times New Roman"/>
                <w:sz w:val="24"/>
                <w:szCs w:val="24"/>
              </w:rPr>
            </w:pPr>
            <w:r w:rsidRPr="006C3F48">
              <w:rPr>
                <w:rFonts w:ascii="Times New Roman" w:eastAsia="Consolas" w:hAnsi="Times New Roman" w:cs="Times New Roman"/>
                <w:sz w:val="24"/>
                <w:szCs w:val="24"/>
              </w:rPr>
              <w:t>устойчивые к фитофторозу линии картофеля позволят сократить обработку полей фунгицидами, снизить потери во время их хранения в овощехранилищах с сохранением высокого качества;</w:t>
            </w:r>
          </w:p>
          <w:p w:rsidR="00E020BA" w:rsidRPr="006C3F48" w:rsidRDefault="00E020BA" w:rsidP="00CB341B">
            <w:pPr>
              <w:numPr>
                <w:ilvl w:val="0"/>
                <w:numId w:val="104"/>
              </w:numPr>
              <w:tabs>
                <w:tab w:val="left" w:pos="317"/>
              </w:tabs>
              <w:spacing w:after="0" w:line="240" w:lineRule="auto"/>
              <w:ind w:left="0" w:firstLine="0"/>
              <w:contextualSpacing/>
              <w:jc w:val="both"/>
              <w:rPr>
                <w:rFonts w:ascii="Times New Roman" w:eastAsia="Consolas" w:hAnsi="Times New Roman" w:cs="Times New Roman"/>
                <w:sz w:val="24"/>
                <w:szCs w:val="24"/>
              </w:rPr>
            </w:pPr>
            <w:r w:rsidRPr="006C3F48">
              <w:rPr>
                <w:rFonts w:ascii="Times New Roman" w:eastAsia="Consolas" w:hAnsi="Times New Roman" w:cs="Times New Roman"/>
                <w:sz w:val="24"/>
                <w:szCs w:val="24"/>
              </w:rPr>
              <w:t>замещение на рынке Казахстана дорогостоящих импортных тест-систем доступными для  фермеров отечественными аналогами;</w:t>
            </w:r>
          </w:p>
          <w:p w:rsidR="00E020BA" w:rsidRPr="006C3F48" w:rsidRDefault="00E020BA" w:rsidP="00CB341B">
            <w:pPr>
              <w:numPr>
                <w:ilvl w:val="0"/>
                <w:numId w:val="104"/>
              </w:numPr>
              <w:tabs>
                <w:tab w:val="left" w:pos="317"/>
              </w:tabs>
              <w:spacing w:after="0" w:line="240" w:lineRule="auto"/>
              <w:ind w:left="0" w:firstLine="0"/>
              <w:contextualSpacing/>
              <w:jc w:val="both"/>
              <w:rPr>
                <w:rFonts w:ascii="Times New Roman" w:eastAsia="Consolas" w:hAnsi="Times New Roman" w:cs="Times New Roman"/>
                <w:sz w:val="24"/>
                <w:szCs w:val="24"/>
              </w:rPr>
            </w:pPr>
            <w:r w:rsidRPr="006C3F48">
              <w:rPr>
                <w:rFonts w:ascii="Times New Roman" w:eastAsia="Consolas" w:hAnsi="Times New Roman" w:cs="Times New Roman"/>
                <w:sz w:val="24"/>
                <w:szCs w:val="24"/>
              </w:rPr>
              <w:t xml:space="preserve">разработанные отечественные тест-системы усилят фитосанитарный контроль плодово-ягодных культур и посадочного материала, а также позволят своевременно принимать защитные меры, что будет способствовать увеличению урожайности и устойчивости растений к биотическим стрессам; </w:t>
            </w:r>
          </w:p>
          <w:p w:rsidR="00E020BA" w:rsidRPr="006C3F48" w:rsidRDefault="00E020BA" w:rsidP="00CB341B">
            <w:pPr>
              <w:numPr>
                <w:ilvl w:val="0"/>
                <w:numId w:val="104"/>
              </w:numPr>
              <w:tabs>
                <w:tab w:val="left" w:pos="317"/>
              </w:tabs>
              <w:spacing w:after="0" w:line="240" w:lineRule="auto"/>
              <w:ind w:left="0" w:firstLine="0"/>
              <w:contextualSpacing/>
              <w:jc w:val="both"/>
              <w:rPr>
                <w:rFonts w:ascii="Times New Roman" w:eastAsia="Times New Roman" w:hAnsi="Times New Roman" w:cs="Times New Roman"/>
                <w:spacing w:val="-2"/>
                <w:sz w:val="24"/>
                <w:szCs w:val="24"/>
                <w:lang w:eastAsia="ar-SA"/>
              </w:rPr>
            </w:pPr>
            <w:r w:rsidRPr="006C3F48">
              <w:rPr>
                <w:rFonts w:ascii="Times New Roman" w:eastAsia="Consolas" w:hAnsi="Times New Roman" w:cs="Times New Roman"/>
                <w:sz w:val="24"/>
                <w:szCs w:val="24"/>
              </w:rPr>
              <w:t>обеспечение сельского хозяйства современными наукоемкими технологиями и знаниями;</w:t>
            </w:r>
          </w:p>
          <w:p w:rsidR="00E020BA" w:rsidRPr="006C3F48" w:rsidRDefault="00E020BA" w:rsidP="00CB341B">
            <w:pPr>
              <w:numPr>
                <w:ilvl w:val="0"/>
                <w:numId w:val="104"/>
              </w:numPr>
              <w:tabs>
                <w:tab w:val="left" w:pos="317"/>
              </w:tabs>
              <w:spacing w:after="0" w:line="240" w:lineRule="auto"/>
              <w:ind w:left="0" w:firstLine="0"/>
              <w:contextualSpacing/>
              <w:jc w:val="both"/>
              <w:rPr>
                <w:rFonts w:ascii="Times New Roman" w:eastAsia="Consolas" w:hAnsi="Times New Roman" w:cs="Times New Roman"/>
                <w:sz w:val="24"/>
                <w:szCs w:val="24"/>
              </w:rPr>
            </w:pPr>
            <w:r w:rsidRPr="006C3F48">
              <w:rPr>
                <w:rFonts w:ascii="Times New Roman" w:eastAsia="Consolas" w:hAnsi="Times New Roman" w:cs="Times New Roman"/>
                <w:sz w:val="24"/>
                <w:szCs w:val="24"/>
              </w:rPr>
              <w:t xml:space="preserve">повышение доступности для производителей сельскохозяйственных культур элитного исходного посадочного материала, что приведет к повышению урожайности и снижению стоимости конечного продукта;  </w:t>
            </w:r>
          </w:p>
          <w:p w:rsidR="00E020BA" w:rsidRPr="006C3F48" w:rsidRDefault="00E020BA" w:rsidP="00CB341B">
            <w:pPr>
              <w:numPr>
                <w:ilvl w:val="0"/>
                <w:numId w:val="104"/>
              </w:numPr>
              <w:tabs>
                <w:tab w:val="left" w:pos="317"/>
              </w:tabs>
              <w:spacing w:after="0" w:line="240" w:lineRule="auto"/>
              <w:ind w:left="0" w:firstLine="0"/>
              <w:contextualSpacing/>
              <w:jc w:val="both"/>
              <w:rPr>
                <w:rFonts w:ascii="Times New Roman" w:eastAsia="Consolas" w:hAnsi="Times New Roman" w:cs="Times New Roman"/>
                <w:sz w:val="24"/>
                <w:szCs w:val="24"/>
              </w:rPr>
            </w:pPr>
            <w:r w:rsidRPr="006C3F48">
              <w:rPr>
                <w:rFonts w:ascii="Times New Roman" w:eastAsia="Consolas" w:hAnsi="Times New Roman" w:cs="Times New Roman"/>
                <w:sz w:val="24"/>
                <w:szCs w:val="24"/>
              </w:rPr>
              <w:t xml:space="preserve">снижение зависимости от импорта в посадочном и семенном материале. Улучшение качества конечного продукта. </w:t>
            </w:r>
          </w:p>
          <w:p w:rsidR="00E020BA" w:rsidRPr="006C3F48" w:rsidRDefault="00E020BA" w:rsidP="00E020BA">
            <w:pPr>
              <w:spacing w:after="0" w:line="240" w:lineRule="auto"/>
              <w:rPr>
                <w:rFonts w:ascii="Times New Roman" w:eastAsia="Calibri" w:hAnsi="Times New Roman" w:cs="Times New Roman"/>
                <w:sz w:val="24"/>
                <w:szCs w:val="24"/>
              </w:rPr>
            </w:pPr>
            <w:r w:rsidRPr="006C3F48">
              <w:rPr>
                <w:rFonts w:ascii="Times New Roman" w:eastAsia="Calibri" w:hAnsi="Times New Roman" w:cs="Times New Roman"/>
                <w:b/>
                <w:sz w:val="24"/>
                <w:szCs w:val="24"/>
              </w:rPr>
              <w:t>Целевые потребители:</w:t>
            </w:r>
            <w:r w:rsidRPr="006C3F48">
              <w:rPr>
                <w:rFonts w:ascii="Times New Roman" w:eastAsia="Calibri" w:hAnsi="Times New Roman" w:cs="Times New Roman"/>
                <w:sz w:val="24"/>
                <w:szCs w:val="24"/>
              </w:rPr>
              <w:t xml:space="preserve"> </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семеноводческие хозяйства, плодово-ягодные питомники, ягодные и картофелеводческие крестьянские и фермерские хозяйства, биотехнологические лаборатории, селекционные центры МСХ РК, НИИ по профилю исследований, профильные организации фитосанитарного контроля.</w:t>
            </w:r>
          </w:p>
        </w:tc>
      </w:tr>
      <w:tr w:rsidR="00E020BA" w:rsidRPr="006C3F48" w:rsidTr="007C025D">
        <w:trPr>
          <w:trHeight w:val="699"/>
        </w:trPr>
        <w:tc>
          <w:tcPr>
            <w:tcW w:w="10490"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b/>
                <w:spacing w:val="-2"/>
                <w:sz w:val="24"/>
                <w:szCs w:val="24"/>
                <w:lang w:eastAsia="ar-SA"/>
              </w:rPr>
              <w:t>5. Предельная сумма программы (на весь срок реализации программы и по годам, в тыс. тенге)</w:t>
            </w:r>
            <w:r w:rsidRPr="006C3F48">
              <w:rPr>
                <w:rFonts w:ascii="Times New Roman" w:eastAsia="Times New Roman" w:hAnsi="Times New Roman" w:cs="Times New Roman"/>
                <w:spacing w:val="-2"/>
                <w:sz w:val="24"/>
                <w:szCs w:val="24"/>
                <w:lang w:eastAsia="ar-SA"/>
              </w:rPr>
              <w:t xml:space="preserve"> - </w:t>
            </w:r>
            <w:r w:rsidRPr="006C3F48">
              <w:rPr>
                <w:rFonts w:ascii="Times New Roman" w:eastAsia="Times New Roman" w:hAnsi="Times New Roman" w:cs="Times New Roman"/>
                <w:b/>
                <w:spacing w:val="-2"/>
                <w:sz w:val="24"/>
                <w:szCs w:val="24"/>
                <w:lang w:eastAsia="ar-SA"/>
              </w:rPr>
              <w:t>720 000 тыс. тенге</w:t>
            </w:r>
            <w:r w:rsidRPr="006C3F48">
              <w:rPr>
                <w:rFonts w:ascii="Times New Roman" w:eastAsia="Times New Roman" w:hAnsi="Times New Roman" w:cs="Times New Roman"/>
                <w:spacing w:val="-2"/>
                <w:sz w:val="24"/>
                <w:szCs w:val="24"/>
                <w:lang w:eastAsia="ar-SA"/>
              </w:rPr>
              <w:t xml:space="preserve">, в том числе: на 2023 год – </w:t>
            </w:r>
            <w:r w:rsidRPr="006C3F48">
              <w:rPr>
                <w:rFonts w:ascii="Times New Roman" w:eastAsia="Times New Roman" w:hAnsi="Times New Roman" w:cs="Times New Roman"/>
                <w:b/>
                <w:spacing w:val="-2"/>
                <w:sz w:val="24"/>
                <w:szCs w:val="24"/>
                <w:lang w:eastAsia="ar-SA"/>
              </w:rPr>
              <w:t>240 000</w:t>
            </w:r>
            <w:r w:rsidRPr="006C3F48">
              <w:rPr>
                <w:rFonts w:ascii="Times New Roman" w:eastAsia="Times New Roman" w:hAnsi="Times New Roman" w:cs="Times New Roman"/>
                <w:spacing w:val="-2"/>
                <w:sz w:val="24"/>
                <w:szCs w:val="24"/>
                <w:lang w:eastAsia="ar-SA"/>
              </w:rPr>
              <w:t xml:space="preserve"> тыс. тенге, на 2024 год – </w:t>
            </w:r>
            <w:r w:rsidRPr="006C3F48">
              <w:rPr>
                <w:rFonts w:ascii="Times New Roman" w:eastAsia="Times New Roman" w:hAnsi="Times New Roman" w:cs="Times New Roman"/>
                <w:b/>
                <w:spacing w:val="-2"/>
                <w:sz w:val="24"/>
                <w:szCs w:val="24"/>
                <w:lang w:eastAsia="ar-SA"/>
              </w:rPr>
              <w:t>240 000</w:t>
            </w:r>
            <w:r w:rsidRPr="006C3F48">
              <w:rPr>
                <w:rFonts w:ascii="Times New Roman" w:eastAsia="Times New Roman" w:hAnsi="Times New Roman" w:cs="Times New Roman"/>
                <w:spacing w:val="-2"/>
                <w:sz w:val="24"/>
                <w:szCs w:val="24"/>
                <w:lang w:eastAsia="ar-SA"/>
              </w:rPr>
              <w:t xml:space="preserve"> тыс. тенге, на 2025 год – </w:t>
            </w:r>
            <w:r w:rsidRPr="006C3F48">
              <w:rPr>
                <w:rFonts w:ascii="Times New Roman" w:eastAsia="Times New Roman" w:hAnsi="Times New Roman" w:cs="Times New Roman"/>
                <w:b/>
                <w:spacing w:val="-2"/>
                <w:sz w:val="24"/>
                <w:szCs w:val="24"/>
                <w:lang w:eastAsia="ar-SA"/>
              </w:rPr>
              <w:t>240 000</w:t>
            </w:r>
            <w:r w:rsidRPr="006C3F48">
              <w:rPr>
                <w:rFonts w:ascii="Times New Roman" w:eastAsia="Times New Roman" w:hAnsi="Times New Roman" w:cs="Times New Roman"/>
                <w:spacing w:val="-2"/>
                <w:sz w:val="24"/>
                <w:szCs w:val="24"/>
                <w:lang w:eastAsia="ar-SA"/>
              </w:rPr>
              <w:t xml:space="preserve"> тыс. тенге.</w:t>
            </w:r>
          </w:p>
        </w:tc>
      </w:tr>
    </w:tbl>
    <w:p w:rsidR="00E020BA" w:rsidRPr="006C3F48" w:rsidRDefault="00E020BA" w:rsidP="00E020BA">
      <w:pPr>
        <w:spacing w:after="0" w:line="240" w:lineRule="auto"/>
        <w:jc w:val="center"/>
        <w:rPr>
          <w:rFonts w:ascii="Times New Roman" w:eastAsia="Calibri" w:hAnsi="Times New Roman" w:cs="Times New Roman"/>
          <w:b/>
          <w:sz w:val="24"/>
          <w:szCs w:val="24"/>
        </w:rPr>
      </w:pPr>
    </w:p>
    <w:p w:rsidR="00E020BA" w:rsidRPr="006C3F48" w:rsidRDefault="00E020BA" w:rsidP="00E020BA">
      <w:pPr>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Научно-техническое задание № 77</w:t>
      </w:r>
    </w:p>
    <w:tbl>
      <w:tblPr>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74"/>
      </w:tblGrid>
      <w:tr w:rsidR="00E020BA" w:rsidRPr="006C3F48" w:rsidTr="007C025D">
        <w:trPr>
          <w:trHeight w:val="235"/>
        </w:trPr>
        <w:tc>
          <w:tcPr>
            <w:tcW w:w="10774" w:type="dxa"/>
            <w:shd w:val="clear" w:color="auto" w:fill="auto"/>
          </w:tcPr>
          <w:p w:rsidR="00E020BA" w:rsidRPr="006C3F48" w:rsidRDefault="00E020BA" w:rsidP="00E020BA">
            <w:pPr>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1. Общие сведения:</w:t>
            </w:r>
          </w:p>
          <w:p w:rsidR="00E020BA" w:rsidRPr="006C3F48" w:rsidRDefault="00E020BA" w:rsidP="00E020BA">
            <w:pPr>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 xml:space="preserve">1.2. Наименование специализированного направления программы: </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Наука о жизни и здоровье </w:t>
            </w:r>
          </w:p>
          <w:p w:rsidR="00E020BA" w:rsidRPr="006C3F48" w:rsidRDefault="00E020BA" w:rsidP="00E020BA">
            <w:pPr>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sz w:val="24"/>
                <w:szCs w:val="24"/>
                <w:lang w:eastAsia="ru-RU"/>
              </w:rPr>
              <w:t>Инновационные исследования в медицине и общественном здравоохранении</w:t>
            </w:r>
          </w:p>
        </w:tc>
      </w:tr>
      <w:tr w:rsidR="00E020BA" w:rsidRPr="006C3F48" w:rsidTr="007C025D">
        <w:tc>
          <w:tcPr>
            <w:tcW w:w="10774" w:type="dxa"/>
            <w:shd w:val="clear" w:color="auto" w:fill="auto"/>
          </w:tcPr>
          <w:p w:rsidR="00E020BA" w:rsidRPr="006C3F48" w:rsidRDefault="00E020BA" w:rsidP="00E020BA">
            <w:pPr>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2. Цели и задачи программы</w:t>
            </w:r>
          </w:p>
          <w:p w:rsidR="00E020BA" w:rsidRPr="006C3F48" w:rsidRDefault="00E020BA" w:rsidP="00E020BA">
            <w:pPr>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 xml:space="preserve">2.1. Цель программы: </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Изучение связи между микробными процессами в кишечнике и клиническими проявлениями хронической сердечной недостаточности.</w:t>
            </w:r>
          </w:p>
        </w:tc>
      </w:tr>
      <w:tr w:rsidR="00E020BA" w:rsidRPr="006C3F48" w:rsidTr="007C025D">
        <w:trPr>
          <w:trHeight w:val="1527"/>
        </w:trPr>
        <w:tc>
          <w:tcPr>
            <w:tcW w:w="10774" w:type="dxa"/>
            <w:shd w:val="clear" w:color="auto" w:fill="auto"/>
          </w:tcPr>
          <w:p w:rsidR="00E020BA" w:rsidRPr="006C3F48" w:rsidRDefault="00E020BA" w:rsidP="00E020BA">
            <w:pPr>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E020BA">
            <w:pPr>
              <w:tabs>
                <w:tab w:val="left" w:pos="318"/>
              </w:tabs>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1)</w:t>
            </w:r>
            <w:r w:rsidRPr="006C3F48">
              <w:rPr>
                <w:rFonts w:ascii="Times New Roman" w:eastAsia="Calibri" w:hAnsi="Times New Roman" w:cs="Times New Roman"/>
                <w:sz w:val="24"/>
                <w:szCs w:val="24"/>
              </w:rPr>
              <w:tab/>
              <w:t xml:space="preserve">Изучить композиционный состав кишечной микробиоты у пациентов с ХСН с учетом характеристик питания; </w:t>
            </w:r>
          </w:p>
          <w:p w:rsidR="00E020BA" w:rsidRPr="006C3F48" w:rsidRDefault="00E020BA" w:rsidP="00E020BA">
            <w:pPr>
              <w:tabs>
                <w:tab w:val="left" w:pos="318"/>
              </w:tabs>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2)</w:t>
            </w:r>
            <w:r w:rsidRPr="006C3F48">
              <w:rPr>
                <w:rFonts w:ascii="Times New Roman" w:eastAsia="Calibri" w:hAnsi="Times New Roman" w:cs="Times New Roman"/>
                <w:sz w:val="24"/>
                <w:szCs w:val="24"/>
              </w:rPr>
              <w:tab/>
              <w:t>Исследовать функциональные характеристики кишечного микробиома методом метагеномного анализа при ХСН;</w:t>
            </w:r>
          </w:p>
          <w:p w:rsidR="00E020BA" w:rsidRPr="006C3F48" w:rsidRDefault="00E020BA" w:rsidP="00E020BA">
            <w:pPr>
              <w:tabs>
                <w:tab w:val="left" w:pos="318"/>
              </w:tabs>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3)</w:t>
            </w:r>
            <w:r w:rsidRPr="006C3F48">
              <w:rPr>
                <w:rFonts w:ascii="Times New Roman" w:eastAsia="Calibri" w:hAnsi="Times New Roman" w:cs="Times New Roman"/>
                <w:sz w:val="24"/>
                <w:szCs w:val="24"/>
              </w:rPr>
              <w:tab/>
              <w:t>Определить взаимосвязь между уровнем концентрации ТМАО и показателями системного воспаления и тяжестью течения ХСН (по фенотипу);</w:t>
            </w:r>
          </w:p>
          <w:p w:rsidR="00E020BA" w:rsidRPr="006C3F48" w:rsidRDefault="00E020BA" w:rsidP="00E020BA">
            <w:pPr>
              <w:tabs>
                <w:tab w:val="left" w:pos="318"/>
              </w:tabs>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4)</w:t>
            </w:r>
            <w:r w:rsidRPr="006C3F48">
              <w:rPr>
                <w:rFonts w:ascii="Times New Roman" w:eastAsia="Calibri" w:hAnsi="Times New Roman" w:cs="Times New Roman"/>
                <w:sz w:val="24"/>
                <w:szCs w:val="24"/>
              </w:rPr>
              <w:tab/>
              <w:t>Определить взаимосвязь между уровнем концентрации КЦЖК и показателями системного воспаления и тяжестью течения ХСН (по фенотипу).</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5) Провести клиническое рандомизированное, плацебо-контролируемое исследование оценивающее возможность коррекции кишечного микробиома и опосредованного терапевтического влияния при хронической сердечной недостаточности мультикомпонентного пробиотика.</w:t>
            </w:r>
          </w:p>
        </w:tc>
      </w:tr>
      <w:tr w:rsidR="00E020BA" w:rsidRPr="006C3F48" w:rsidTr="007C025D">
        <w:trPr>
          <w:trHeight w:val="331"/>
        </w:trPr>
        <w:tc>
          <w:tcPr>
            <w:tcW w:w="10774" w:type="dxa"/>
            <w:shd w:val="clear" w:color="auto" w:fill="auto"/>
          </w:tcPr>
          <w:p w:rsidR="00E020BA" w:rsidRPr="006C3F48" w:rsidRDefault="00E020BA" w:rsidP="00E020BA">
            <w:pPr>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3. Какие пункты стратегических и программных документов решает:</w:t>
            </w:r>
          </w:p>
          <w:p w:rsidR="00F33C01"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Стратегический план развития Республики Казахстан до 2025 года, утвержденный Указом Президента Республики Казахстан от 15 февраля 2018 года № 636 - инициатива 2.18 "Создание стимулов для инновационной деятельности предприятий" и инициатива 2.19 "Ориентация на человеческий капитал и поддержка молодых ученых"; </w:t>
            </w:r>
          </w:p>
          <w:p w:rsidR="00AA71CC" w:rsidRPr="006C3F48" w:rsidRDefault="00F33C01" w:rsidP="00CB341B">
            <w:pPr>
              <w:pStyle w:val="ab"/>
              <w:numPr>
                <w:ilvl w:val="0"/>
                <w:numId w:val="5"/>
              </w:numPr>
              <w:tabs>
                <w:tab w:val="left" w:pos="-113"/>
                <w:tab w:val="left" w:pos="288"/>
                <w:tab w:val="left" w:pos="596"/>
              </w:tabs>
              <w:suppressAutoHyphens/>
              <w:spacing w:after="0" w:line="240" w:lineRule="auto"/>
              <w:ind w:left="0" w:firstLine="0"/>
              <w:contextualSpacing w:val="0"/>
              <w:jc w:val="both"/>
              <w:rPr>
                <w:rFonts w:ascii="Times New Roman" w:hAnsi="Times New Roman" w:cs="Times New Roman"/>
                <w:bCs/>
                <w:sz w:val="24"/>
                <w:szCs w:val="24"/>
              </w:rPr>
            </w:pPr>
            <w:r w:rsidRPr="006C3F48">
              <w:rPr>
                <w:rFonts w:ascii="Times New Roman" w:eastAsia="Calibri" w:hAnsi="Times New Roman" w:cs="Times New Roman"/>
                <w:sz w:val="24"/>
                <w:szCs w:val="24"/>
              </w:rPr>
              <w:t xml:space="preserve">- </w:t>
            </w:r>
            <w:r w:rsidR="00AA71CC" w:rsidRPr="006C3F48">
              <w:rPr>
                <w:rFonts w:ascii="Times New Roman" w:eastAsia="Times New Roman" w:hAnsi="Times New Roman" w:cs="Times New Roman"/>
                <w:sz w:val="24"/>
                <w:szCs w:val="24"/>
                <w:lang w:eastAsia="ru-RU"/>
              </w:rPr>
              <w:t xml:space="preserve">Национальный проект «Качественное и доступное здравоохранение для каждого гражданина «Здоровая нация», </w:t>
            </w:r>
            <w:r w:rsidR="00AA71CC" w:rsidRPr="006C3F48">
              <w:rPr>
                <w:rFonts w:ascii="Times New Roman" w:hAnsi="Times New Roman" w:cs="Times New Roman"/>
                <w:bCs/>
                <w:sz w:val="24"/>
                <w:szCs w:val="24"/>
              </w:rPr>
              <w:t>утвержденный постановлением Правительства Республики Казахстан 12 октября 2021 года, №757;</w:t>
            </w:r>
          </w:p>
          <w:p w:rsidR="00CA6D66" w:rsidRPr="006C3F48" w:rsidRDefault="00AA71CC" w:rsidP="00CA6D66">
            <w:pPr>
              <w:spacing w:after="0" w:line="240" w:lineRule="auto"/>
              <w:jc w:val="both"/>
              <w:rPr>
                <w:rFonts w:ascii="Times New Roman" w:eastAsia="Times New Roman" w:hAnsi="Times New Roman" w:cs="Times New Roman"/>
                <w:sz w:val="24"/>
                <w:szCs w:val="24"/>
                <w:lang w:eastAsia="ru-RU"/>
              </w:rPr>
            </w:pPr>
            <w:r w:rsidRPr="006C3F48">
              <w:rPr>
                <w:rFonts w:ascii="Times New Roman" w:eastAsia="Calibri" w:hAnsi="Times New Roman" w:cs="Times New Roman"/>
                <w:sz w:val="24"/>
                <w:szCs w:val="24"/>
              </w:rPr>
              <w:t xml:space="preserve">-  </w:t>
            </w:r>
            <w:r w:rsidR="00CA6D66" w:rsidRPr="006C3F48">
              <w:rPr>
                <w:rFonts w:ascii="Times New Roman" w:eastAsia="Times New Roman" w:hAnsi="Times New Roman" w:cs="Times New Roman"/>
                <w:sz w:val="24"/>
                <w:szCs w:val="24"/>
                <w:lang w:eastAsia="ru-RU"/>
              </w:rPr>
              <w:t>Национальный проект «Технологический рывок за счет цифровизации, науки и инноваций»: Направление VII. Укрепление кадрового потенциала науки – в центре внимания ученый: Задача 1. Увеличение численности учёных и исследователей в 1,5 раза; Направление VIII. Повышение конкурентоспособности научной экосистемы: Задача 1. Повышение качества научно-исследовательских институтов; Направление IX. Повышение вклада науки в развитие страны «Наука-производство-бизнес»: Задача 1. Рост вклада науки в развитие страны;</w:t>
            </w:r>
          </w:p>
          <w:p w:rsidR="00E020BA" w:rsidRPr="006C3F48" w:rsidRDefault="00E020BA" w:rsidP="00AA71CC">
            <w:pPr>
              <w:spacing w:after="0" w:line="240" w:lineRule="auto"/>
              <w:jc w:val="both"/>
              <w:rPr>
                <w:rFonts w:ascii="Times New Roman" w:eastAsia="Calibri" w:hAnsi="Times New Roman" w:cs="Times New Roman"/>
                <w:sz w:val="24"/>
                <w:szCs w:val="24"/>
              </w:rPr>
            </w:pPr>
          </w:p>
        </w:tc>
      </w:tr>
      <w:tr w:rsidR="00E020BA" w:rsidRPr="006C3F48" w:rsidTr="007C025D">
        <w:tc>
          <w:tcPr>
            <w:tcW w:w="10774" w:type="dxa"/>
            <w:shd w:val="clear" w:color="auto" w:fill="auto"/>
          </w:tcPr>
          <w:p w:rsidR="00E020BA" w:rsidRPr="006C3F48" w:rsidRDefault="00E020BA" w:rsidP="00E020BA">
            <w:pPr>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4. Ожидаемые результаты</w:t>
            </w:r>
          </w:p>
          <w:p w:rsidR="00E020BA" w:rsidRPr="006C3F48" w:rsidRDefault="00E020BA" w:rsidP="00E020BA">
            <w:pPr>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4.1 Прямые результаты:</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По результатам исследования должны быть получены:</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1)</w:t>
            </w:r>
            <w:r w:rsidRPr="006C3F48">
              <w:rPr>
                <w:rFonts w:ascii="Times New Roman" w:eastAsia="Calibri" w:hAnsi="Times New Roman" w:cs="Times New Roman"/>
                <w:sz w:val="24"/>
                <w:szCs w:val="24"/>
              </w:rPr>
              <w:tab/>
              <w:t xml:space="preserve">Изучен композиционный состав кишечной микробиоты у пациентов с ХСН с учетом характеристик питания; </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2)</w:t>
            </w:r>
            <w:r w:rsidRPr="006C3F48">
              <w:rPr>
                <w:rFonts w:ascii="Times New Roman" w:eastAsia="Calibri" w:hAnsi="Times New Roman" w:cs="Times New Roman"/>
                <w:sz w:val="24"/>
                <w:szCs w:val="24"/>
              </w:rPr>
              <w:tab/>
              <w:t>Исследованы функциональные характеристики кишечного микробиома методом метагеномного анализа при ХСН;</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3)</w:t>
            </w:r>
            <w:r w:rsidRPr="006C3F48">
              <w:rPr>
                <w:rFonts w:ascii="Times New Roman" w:eastAsia="Calibri" w:hAnsi="Times New Roman" w:cs="Times New Roman"/>
                <w:sz w:val="24"/>
                <w:szCs w:val="24"/>
              </w:rPr>
              <w:tab/>
              <w:t>Определены взаимосвязи между уровнем концентрации ТМАО и показателями системного воспаления и тяжестью течения ХСН (по фенотипу);</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4)</w:t>
            </w:r>
            <w:r w:rsidRPr="006C3F48">
              <w:rPr>
                <w:rFonts w:ascii="Times New Roman" w:eastAsia="Calibri" w:hAnsi="Times New Roman" w:cs="Times New Roman"/>
                <w:sz w:val="24"/>
                <w:szCs w:val="24"/>
              </w:rPr>
              <w:tab/>
              <w:t>Определены взаимосвязи между уровнем концентрации КЦЖК и показателями системного воспаления и тяжестью течения ХСН (по фенотипу);</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5) </w:t>
            </w:r>
            <w:r w:rsidRPr="006C3F48">
              <w:rPr>
                <w:rFonts w:ascii="Times New Roman" w:eastAsia="Calibri" w:hAnsi="Times New Roman" w:cs="Times New Roman"/>
                <w:sz w:val="24"/>
                <w:szCs w:val="24"/>
              </w:rPr>
              <w:tab/>
              <w:t xml:space="preserve">Клиническое рандомизированное, плацебо-контролируемое исследование, оценивающее возможность коррекции кишечного микробиома и опосредованного терапевтического влияния при хронической сердечной недостаточности фармбиотика на основе пробиотика </w:t>
            </w:r>
          </w:p>
          <w:p w:rsidR="00E020BA" w:rsidRPr="006C3F48" w:rsidRDefault="00E020BA" w:rsidP="00E020BA">
            <w:pPr>
              <w:spacing w:after="0" w:line="240" w:lineRule="auto"/>
              <w:jc w:val="both"/>
              <w:rPr>
                <w:rFonts w:ascii="Times New Roman" w:eastAsia="Calibri" w:hAnsi="Times New Roman" w:cs="Times New Roman"/>
                <w:sz w:val="24"/>
                <w:szCs w:val="24"/>
                <w:u w:val="single"/>
              </w:rPr>
            </w:pPr>
            <w:r w:rsidRPr="006C3F48">
              <w:rPr>
                <w:rFonts w:ascii="Times New Roman" w:eastAsia="Calibri" w:hAnsi="Times New Roman" w:cs="Times New Roman"/>
                <w:sz w:val="24"/>
                <w:szCs w:val="24"/>
                <w:u w:val="single"/>
              </w:rPr>
              <w:t>Измеримые показатели</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 Вовлечены молодые специалисты, в т.ч. не менее 1 докторантов PhD и 1 магистрантов. </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 Опубликованы не менее 2 (двух) статей и (или) обзоров в рецензируемых научных изданиях по научному направлению программы, входящих в 1 (первый), 2 (второй) либо 3 (третий) квартили в базе Web of Science и (или) имеющих процентиль по CiteScore в базе Scopus не менее 50 (пятидесяти); </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 не менее 1 (одного) зарубежного или международного патента, включенного в базу данных Derwent Innovations Index (Web of Science, Clarivate Analytics); </w:t>
            </w:r>
          </w:p>
          <w:p w:rsidR="00E020BA" w:rsidRPr="006C3F48" w:rsidRDefault="00E020BA" w:rsidP="00CB341B">
            <w:pPr>
              <w:numPr>
                <w:ilvl w:val="0"/>
                <w:numId w:val="103"/>
              </w:numPr>
              <w:tabs>
                <w:tab w:val="left" w:pos="459"/>
              </w:tabs>
              <w:spacing w:after="0" w:line="240" w:lineRule="auto"/>
              <w:ind w:left="0"/>
              <w:contextualSpacing/>
              <w:jc w:val="both"/>
              <w:rPr>
                <w:rFonts w:ascii="Times New Roman" w:eastAsia="Consolas" w:hAnsi="Times New Roman" w:cs="Times New Roman"/>
                <w:sz w:val="24"/>
                <w:szCs w:val="24"/>
              </w:rPr>
            </w:pPr>
            <w:r w:rsidRPr="006C3F48">
              <w:rPr>
                <w:rFonts w:ascii="Times New Roman" w:eastAsia="Calibri" w:hAnsi="Times New Roman" w:cs="Times New Roman"/>
                <w:sz w:val="24"/>
                <w:szCs w:val="24"/>
              </w:rPr>
              <w:t xml:space="preserve">- </w:t>
            </w:r>
            <w:r w:rsidRPr="006C3F48">
              <w:rPr>
                <w:rFonts w:ascii="Times New Roman" w:eastAsia="Consolas" w:hAnsi="Times New Roman" w:cs="Times New Roman"/>
                <w:sz w:val="24"/>
                <w:szCs w:val="24"/>
              </w:rPr>
              <w:t xml:space="preserve">опубликованы не менее 3 </w:t>
            </w:r>
            <w:r w:rsidR="00D73649" w:rsidRPr="006C3F48">
              <w:rPr>
                <w:rFonts w:ascii="Times New Roman" w:eastAsia="Consolas" w:hAnsi="Times New Roman" w:cs="Times New Roman"/>
                <w:sz w:val="24"/>
                <w:szCs w:val="24"/>
              </w:rPr>
              <w:t>(</w:t>
            </w:r>
            <w:r w:rsidRPr="006C3F48">
              <w:rPr>
                <w:rFonts w:ascii="Times New Roman" w:eastAsia="Consolas" w:hAnsi="Times New Roman" w:cs="Times New Roman"/>
                <w:sz w:val="24"/>
                <w:szCs w:val="24"/>
              </w:rPr>
              <w:t>трех) статьей или обзоров в рецензируемых зарубежных или отечественных изданиях, рекомендованных КОКНВО</w:t>
            </w:r>
            <w:r w:rsidRPr="006C3F48">
              <w:rPr>
                <w:rFonts w:ascii="Times New Roman" w:eastAsia="Consolas" w:hAnsi="Times New Roman" w:cs="Times New Roman"/>
                <w:bCs/>
                <w:sz w:val="24"/>
                <w:szCs w:val="24"/>
              </w:rPr>
              <w:t>;</w:t>
            </w:r>
          </w:p>
          <w:p w:rsidR="00E020BA" w:rsidRPr="006C3F48" w:rsidRDefault="00E020BA" w:rsidP="00E020BA">
            <w:pPr>
              <w:spacing w:after="0" w:line="240" w:lineRule="auto"/>
              <w:jc w:val="both"/>
              <w:rPr>
                <w:rFonts w:ascii="Times New Roman" w:eastAsia="Calibri" w:hAnsi="Times New Roman" w:cs="Times New Roman"/>
                <w:sz w:val="24"/>
                <w:szCs w:val="24"/>
              </w:rPr>
            </w:pPr>
          </w:p>
        </w:tc>
      </w:tr>
      <w:tr w:rsidR="00E020BA" w:rsidRPr="006C3F48" w:rsidTr="007C025D">
        <w:trPr>
          <w:trHeight w:val="558"/>
        </w:trPr>
        <w:tc>
          <w:tcPr>
            <w:tcW w:w="10774" w:type="dxa"/>
            <w:shd w:val="clear" w:color="auto" w:fill="auto"/>
          </w:tcPr>
          <w:p w:rsidR="00E020BA" w:rsidRPr="006C3F48" w:rsidRDefault="00E020BA" w:rsidP="00E020BA">
            <w:pPr>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4.2 Конечный результат:</w:t>
            </w:r>
          </w:p>
          <w:p w:rsidR="00E020BA" w:rsidRPr="006C3F48" w:rsidRDefault="00E020BA" w:rsidP="00E020BA">
            <w:pPr>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 xml:space="preserve">Научно-технический эффект: </w:t>
            </w:r>
          </w:p>
          <w:p w:rsidR="00E020BA" w:rsidRPr="006C3F48" w:rsidRDefault="00E020BA" w:rsidP="00E020BA">
            <w:pPr>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 xml:space="preserve">Подготовка научно-обоснованную платформу для создания панели микробиомных маркеров прогнозирования исходов ХСН. </w:t>
            </w:r>
          </w:p>
          <w:p w:rsidR="00E020BA" w:rsidRPr="006C3F48" w:rsidRDefault="00E020BA" w:rsidP="00E020BA">
            <w:pPr>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 xml:space="preserve">Научный эффект: </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Сердечная недостаточность (СН) остается серьезной проблемой общественного здравоохранения с 5-летней выживаемостью 50% даже при использовании современных медицинских методов лечения [Inamdar A.A., Inamdar A.C. Heart Failure: Diagnosis, Management and Utilization. J. Clin. Med. 2016; 5:62. doi: 10.3390/jcm5070062.]. Значительный интерес в последнее время сосредоточен на изучении роли микробиота кишечника как фактора риска различных нарушений обмена веществ и развития ССЗ. При патологических состояниях микробиота кишечника способна выступать в качестве самостоятельного фактора, определяющего неблагоприятный прогноз заболевания, влиять на метаболизм лекарственных препаратов и способствовать выработке фармакологически активных вторичных метаболитов, способных вызывать побочные эффекты.</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Полученные данные свидетельствуют о различии в составе кишечной микробиоты у пациентов с хронической сердечной недостаточностью (ХСН) и без нее, а также об ассоциации численности ряда бактериальных семейств с различными показателями лабораторно-инструментальных исследований при ХСН.</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Развитие методики секвенирования наряду с биоинформатическим анализом позволило ученым интенсивно расширять знания о составе микробиоты и функциях ее метаболитов в поддержании здоровья и развитии атеросклероза, артериальной гипертонии, хронической сердечной недостаточности. Взаимодействие макро- и микроорганизмов опосредовано множеством путей, среди которых в качестве основных «игроков» выделяют триметиламин-N-оксид (ТМАО), короткоцепочечные жирные кислоты (КЦЖК) и вторичные желчные кислоты. TMAO известен участием в развитии атеросклероза и увеличением риска основных сердечно-сосудистых событий. КЦЖК и вторичные желчные кислоты в большинстве работ показали протективную роль в отношении развития ССЗ. </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Опубликованные научные статьи в рейтинговых зарубежных и отечественных изданиях и журналах (Web of Science /Scopus), способствующие повышению научного статуса ученых Казахстана.</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Подготовка молодых и компетентных специалистов (PhD, магистры и бакалавры).</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b/>
                <w:sz w:val="24"/>
                <w:szCs w:val="24"/>
              </w:rPr>
              <w:t>Социальный эффект:</w:t>
            </w:r>
            <w:r w:rsidRPr="006C3F48">
              <w:rPr>
                <w:rFonts w:ascii="Times New Roman" w:eastAsia="Calibri" w:hAnsi="Times New Roman" w:cs="Times New Roman"/>
                <w:sz w:val="24"/>
                <w:szCs w:val="24"/>
              </w:rPr>
              <w:t xml:space="preserve"> На основании полученных данных в дальнейшем будет разработана </w:t>
            </w:r>
            <w:r w:rsidRPr="006C3F48">
              <w:rPr>
                <w:rFonts w:ascii="Times New Roman" w:eastAsia="Calibri" w:hAnsi="Times New Roman" w:cs="Times New Roman"/>
                <w:b/>
                <w:sz w:val="24"/>
                <w:szCs w:val="24"/>
              </w:rPr>
              <w:t>методика по коррекции нутриционного статуса пациентов с ХСН путем применения пробиотика,</w:t>
            </w:r>
            <w:r w:rsidRPr="006C3F48">
              <w:rPr>
                <w:rFonts w:ascii="Times New Roman" w:eastAsia="Calibri" w:hAnsi="Times New Roman" w:cs="Times New Roman"/>
                <w:sz w:val="24"/>
                <w:szCs w:val="24"/>
              </w:rPr>
              <w:t xml:space="preserve"> которая значительно улучшит качество жизни людей. </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b/>
                <w:sz w:val="24"/>
                <w:szCs w:val="24"/>
              </w:rPr>
              <w:t>Целевые потребители полученных результатов:</w:t>
            </w:r>
            <w:r w:rsidRPr="006C3F48">
              <w:rPr>
                <w:rFonts w:ascii="Times New Roman" w:eastAsia="Calibri" w:hAnsi="Times New Roman" w:cs="Times New Roman"/>
                <w:sz w:val="24"/>
                <w:szCs w:val="24"/>
              </w:rPr>
              <w:t xml:space="preserve"> практическое здравоохранение, Министерство здравоохранения Республики Казахстан.</w:t>
            </w:r>
          </w:p>
        </w:tc>
      </w:tr>
      <w:tr w:rsidR="00E020BA" w:rsidRPr="006C3F48" w:rsidTr="007C025D">
        <w:trPr>
          <w:trHeight w:val="840"/>
        </w:trPr>
        <w:tc>
          <w:tcPr>
            <w:tcW w:w="10774" w:type="dxa"/>
            <w:shd w:val="clear" w:color="auto" w:fill="auto"/>
          </w:tcPr>
          <w:p w:rsidR="00E020BA" w:rsidRPr="006C3F48" w:rsidRDefault="00E020BA" w:rsidP="00E020BA">
            <w:pPr>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 xml:space="preserve">5. Предельная сумма программы (на весь срок реализации программы и по годам, в тыс. тенге) </w:t>
            </w:r>
            <w:r w:rsidRPr="006C3F48">
              <w:rPr>
                <w:rFonts w:ascii="Times New Roman" w:eastAsia="Calibri" w:hAnsi="Times New Roman" w:cs="Times New Roman"/>
                <w:sz w:val="24"/>
                <w:szCs w:val="24"/>
              </w:rPr>
              <w:t>700 000 тыс  тенге, в том числе: 2023 год – 100 000 тыс тенге, 2024 год – 300 000 тыс тенге, 2025 – 300 000 тыс тенге</w:t>
            </w:r>
          </w:p>
        </w:tc>
      </w:tr>
    </w:tbl>
    <w:p w:rsidR="00E020BA" w:rsidRPr="006C3F48" w:rsidRDefault="00E020BA" w:rsidP="00E020BA">
      <w:pPr>
        <w:spacing w:after="0" w:line="240" w:lineRule="auto"/>
        <w:jc w:val="center"/>
        <w:rPr>
          <w:rFonts w:ascii="Times New Roman" w:eastAsia="Times New Roman" w:hAnsi="Times New Roman" w:cs="Times New Roman"/>
          <w:b/>
          <w:sz w:val="24"/>
          <w:szCs w:val="24"/>
          <w:lang w:eastAsia="ru-RU"/>
        </w:rPr>
      </w:pPr>
    </w:p>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Научно-техническое задание № 78</w:t>
      </w:r>
    </w:p>
    <w:tbl>
      <w:tblPr>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74"/>
      </w:tblGrid>
      <w:tr w:rsidR="00E020BA" w:rsidRPr="006C3F48" w:rsidTr="007C025D">
        <w:trPr>
          <w:trHeight w:val="235"/>
        </w:trPr>
        <w:tc>
          <w:tcPr>
            <w:tcW w:w="10774" w:type="dxa"/>
            <w:tcBorders>
              <w:top w:val="single" w:sz="4" w:space="0" w:color="auto"/>
              <w:left w:val="single" w:sz="4" w:space="0" w:color="auto"/>
              <w:bottom w:val="single" w:sz="4" w:space="0" w:color="auto"/>
              <w:right w:val="single" w:sz="4" w:space="0" w:color="auto"/>
            </w:tcBorders>
            <w:hideMark/>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1. Общие сведения:</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 xml:space="preserve">1.2. Наименование специализированного направления программы: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Наука о жизни и здоровье</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Инновационные исследования в медицине и общественном здравоохранении</w:t>
            </w:r>
          </w:p>
        </w:tc>
      </w:tr>
      <w:tr w:rsidR="00E020BA" w:rsidRPr="006C3F48" w:rsidTr="007C025D">
        <w:tc>
          <w:tcPr>
            <w:tcW w:w="10774" w:type="dxa"/>
            <w:tcBorders>
              <w:top w:val="single" w:sz="4" w:space="0" w:color="auto"/>
              <w:left w:val="single" w:sz="4" w:space="0" w:color="auto"/>
              <w:bottom w:val="single" w:sz="4" w:space="0" w:color="auto"/>
              <w:right w:val="single" w:sz="4" w:space="0" w:color="auto"/>
            </w:tcBorders>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2. Цели и задачи программы</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 xml:space="preserve">2.1. Цель программы: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Улучшить выживаемость пациентов с сердечно - сосудистыми заболеваниями атеросклеротического генеза в различных группах риска путем разработки программы раннего скрининга </w:t>
            </w:r>
          </w:p>
        </w:tc>
      </w:tr>
      <w:tr w:rsidR="00E020BA" w:rsidRPr="006C3F48" w:rsidTr="007C025D">
        <w:trPr>
          <w:trHeight w:val="1527"/>
        </w:trPr>
        <w:tc>
          <w:tcPr>
            <w:tcW w:w="10774" w:type="dxa"/>
            <w:tcBorders>
              <w:top w:val="single" w:sz="4" w:space="0" w:color="auto"/>
              <w:left w:val="single" w:sz="4" w:space="0" w:color="auto"/>
              <w:bottom w:val="single" w:sz="4" w:space="0" w:color="auto"/>
              <w:right w:val="single" w:sz="4" w:space="0" w:color="auto"/>
            </w:tcBorders>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2.2. Для достижения поставленной цели должны быть решены следующие задачи:</w:t>
            </w:r>
          </w:p>
          <w:p w:rsidR="00E020BA" w:rsidRPr="006C3F48" w:rsidRDefault="00E020BA" w:rsidP="00CB341B">
            <w:pPr>
              <w:numPr>
                <w:ilvl w:val="0"/>
                <w:numId w:val="105"/>
              </w:numPr>
              <w:spacing w:after="0" w:line="240" w:lineRule="auto"/>
              <w:ind w:left="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Изучение распространённости новых факторов риска развития атеросклеротических сердечно-сосудистых заболеваний (ремнантов хиломикронов, липопротеидов очень низкой плотности липопротеинов низкой плотности 3-5 подтипов, мутантного клонального гематопоэзиса), наряду с традиционными липидными и не липидными  факторами риска у пациентов экстремального и очень высокого риска в популяции Казахстана.</w:t>
            </w:r>
          </w:p>
          <w:p w:rsidR="00E020BA" w:rsidRPr="006C3F48" w:rsidRDefault="00E020BA" w:rsidP="00CB341B">
            <w:pPr>
              <w:numPr>
                <w:ilvl w:val="0"/>
                <w:numId w:val="105"/>
              </w:numPr>
              <w:spacing w:after="0" w:line="240" w:lineRule="auto"/>
              <w:ind w:left="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Изучение профиля липопротеинов низкой плотности, ремнантов хиломикронов и липопротеидов очень низкой плотности у пациентов экстремального и очень высокого риска в сравнении со здоровой популяцией, фенотипирование дислипидемии в данной популяции.</w:t>
            </w:r>
          </w:p>
          <w:p w:rsidR="00E020BA" w:rsidRPr="006C3F48" w:rsidRDefault="00E020BA" w:rsidP="00CB341B">
            <w:pPr>
              <w:numPr>
                <w:ilvl w:val="0"/>
                <w:numId w:val="105"/>
              </w:numPr>
              <w:spacing w:after="0" w:line="240" w:lineRule="auto"/>
              <w:ind w:left="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Исследование мутантного пула лейкоцитов периферической крови у пациентов экстремального и очень высокого риска в сравнении со здоровой популяцией, выделение нового нелипидного фактора риска агрессивного течения атеросклероза.</w:t>
            </w:r>
          </w:p>
          <w:p w:rsidR="00E020BA" w:rsidRPr="006C3F48" w:rsidRDefault="00E020BA" w:rsidP="00CB341B">
            <w:pPr>
              <w:numPr>
                <w:ilvl w:val="0"/>
                <w:numId w:val="105"/>
              </w:numPr>
              <w:spacing w:after="0" w:line="240" w:lineRule="auto"/>
              <w:ind w:left="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Изучение взаимосвязи неалкогольной жировой болезни печени с атерогенными изменениями липопротеидов очень низкой плотности (3-5 подтипов), ремнантов хиломикронов, липопротеидов очень низкой плотности у пациентов с пациентов экстремального и очень высокого риска без традиционных факторов риска атеросклеротических сердечно-сосудистых заболеваний.</w:t>
            </w:r>
          </w:p>
          <w:p w:rsidR="00E020BA" w:rsidRPr="006C3F48" w:rsidRDefault="00E020BA" w:rsidP="00CB341B">
            <w:pPr>
              <w:numPr>
                <w:ilvl w:val="0"/>
                <w:numId w:val="105"/>
              </w:numPr>
              <w:spacing w:after="0" w:line="240" w:lineRule="auto"/>
              <w:ind w:left="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Изучение распространённости семейной гиперхолестеринемии у пациентов экстремального и очень высокого риска в возрасте до 55 лет (мужчины), 60 лет (женщины), как возможной причины агрессивного течения атеросклеротических сердечно-сосудистых заболеваний, в континууме новых и традиционных факторов риска.</w:t>
            </w:r>
          </w:p>
          <w:p w:rsidR="00E020BA" w:rsidRPr="006C3F48" w:rsidRDefault="00E020BA" w:rsidP="00CB341B">
            <w:pPr>
              <w:numPr>
                <w:ilvl w:val="0"/>
                <w:numId w:val="105"/>
              </w:numPr>
              <w:spacing w:after="0" w:line="240" w:lineRule="auto"/>
              <w:ind w:left="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Создание программы скрининга пациентов экстремального и очень высокого риска атеросклеротических сердечно-сосудистых заболеваний, на новые липидные и нелипидные факторы риска.</w:t>
            </w:r>
          </w:p>
        </w:tc>
      </w:tr>
      <w:tr w:rsidR="00E020BA" w:rsidRPr="006C3F48" w:rsidTr="007C025D">
        <w:trPr>
          <w:trHeight w:val="331"/>
        </w:trPr>
        <w:tc>
          <w:tcPr>
            <w:tcW w:w="10774" w:type="dxa"/>
            <w:tcBorders>
              <w:top w:val="single" w:sz="4" w:space="0" w:color="auto"/>
              <w:left w:val="single" w:sz="4" w:space="0" w:color="auto"/>
              <w:bottom w:val="single" w:sz="4" w:space="0" w:color="auto"/>
              <w:right w:val="single" w:sz="4" w:space="0" w:color="auto"/>
            </w:tcBorders>
            <w:hideMark/>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3. Какие пункты стратегических и программных документов решает:</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Целевые индикаторы</w:t>
            </w:r>
          </w:p>
          <w:p w:rsidR="006C641C" w:rsidRPr="006C3F48" w:rsidRDefault="006C641C" w:rsidP="00CB341B">
            <w:pPr>
              <w:pStyle w:val="ab"/>
              <w:numPr>
                <w:ilvl w:val="0"/>
                <w:numId w:val="5"/>
              </w:numPr>
              <w:tabs>
                <w:tab w:val="left" w:pos="-113"/>
                <w:tab w:val="left" w:pos="288"/>
                <w:tab w:val="left" w:pos="596"/>
              </w:tabs>
              <w:suppressAutoHyphens/>
              <w:spacing w:after="0" w:line="240" w:lineRule="auto"/>
              <w:ind w:left="0" w:firstLine="0"/>
              <w:contextualSpacing w:val="0"/>
              <w:jc w:val="both"/>
              <w:rPr>
                <w:rFonts w:ascii="Times New Roman" w:hAnsi="Times New Roman" w:cs="Times New Roman"/>
                <w:bCs/>
                <w:sz w:val="24"/>
                <w:szCs w:val="24"/>
              </w:rPr>
            </w:pPr>
            <w:r w:rsidRPr="006C3F48">
              <w:rPr>
                <w:rFonts w:ascii="Times New Roman" w:eastAsia="Times New Roman" w:hAnsi="Times New Roman" w:cs="Times New Roman"/>
                <w:sz w:val="24"/>
                <w:szCs w:val="24"/>
                <w:lang w:eastAsia="ru-RU"/>
              </w:rPr>
              <w:t xml:space="preserve">Национальный проект «Качественное и доступное здравоохранение для каждого гражданина «Здоровая нация», </w:t>
            </w:r>
            <w:r w:rsidRPr="006C3F48">
              <w:rPr>
                <w:rFonts w:ascii="Times New Roman" w:hAnsi="Times New Roman" w:cs="Times New Roman"/>
                <w:bCs/>
                <w:sz w:val="24"/>
                <w:szCs w:val="24"/>
              </w:rPr>
              <w:t>утвержденный постановлением Правительства Республики Казахстан 12 октября 2021 года, №757;</w:t>
            </w:r>
          </w:p>
          <w:p w:rsidR="006C641C" w:rsidRPr="006C3F48" w:rsidRDefault="006C641C" w:rsidP="006C641C">
            <w:pPr>
              <w:spacing w:after="0" w:line="240" w:lineRule="auto"/>
              <w:jc w:val="both"/>
              <w:rPr>
                <w:rFonts w:ascii="Times New Roman" w:eastAsia="Times New Roman" w:hAnsi="Times New Roman" w:cs="Times New Roman"/>
                <w:sz w:val="24"/>
                <w:szCs w:val="24"/>
                <w:lang w:eastAsia="ru-RU"/>
              </w:rPr>
            </w:pPr>
            <w:r w:rsidRPr="006C3F48">
              <w:rPr>
                <w:rFonts w:ascii="Times New Roman" w:eastAsia="Calibri" w:hAnsi="Times New Roman" w:cs="Times New Roman"/>
                <w:sz w:val="24"/>
                <w:szCs w:val="24"/>
              </w:rPr>
              <w:t xml:space="preserve">-  </w:t>
            </w:r>
            <w:r w:rsidRPr="006C3F48">
              <w:rPr>
                <w:rFonts w:ascii="Times New Roman" w:eastAsia="Times New Roman" w:hAnsi="Times New Roman" w:cs="Times New Roman"/>
                <w:sz w:val="24"/>
                <w:szCs w:val="24"/>
                <w:lang w:eastAsia="ru-RU"/>
              </w:rPr>
              <w:t>Национальный проект «Технологический рывок за счет цифровизации, науки и инноваций»: Направление VII. Укрепление кадрового потенциала науки – в центре внимания ученый: Задача 1. Увеличение численности учёных и исследователей в 1,5 раза; Направление VIII. Повышение конкурентоспособности научной экосистемы: Задача 1. Повышение качества научно-исследовательских институтов; Направление IX. Повышение вклада науки в развитие страны «Наука-производство-бизнес»: Задача 1. Рост вклада науки в развитие страны.</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p>
        </w:tc>
      </w:tr>
      <w:tr w:rsidR="00E020BA" w:rsidRPr="006C3F48" w:rsidTr="007C025D">
        <w:tc>
          <w:tcPr>
            <w:tcW w:w="10774" w:type="dxa"/>
            <w:tcBorders>
              <w:top w:val="single" w:sz="4" w:space="0" w:color="auto"/>
              <w:left w:val="single" w:sz="4" w:space="0" w:color="auto"/>
              <w:bottom w:val="single" w:sz="4" w:space="0" w:color="auto"/>
              <w:right w:val="single" w:sz="4" w:space="0" w:color="auto"/>
            </w:tcBorders>
            <w:hideMark/>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4. Ожидаемые результаты</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4.1 Прямые результаты:</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По результатам исследований должны быть:</w:t>
            </w:r>
          </w:p>
          <w:p w:rsidR="00E020BA" w:rsidRPr="006C3F48" w:rsidRDefault="00E020BA" w:rsidP="00E020BA">
            <w:pPr>
              <w:shd w:val="clear" w:color="auto" w:fill="FFFFFF"/>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rPr>
              <w:t xml:space="preserve">По данным статистики, в 2020 году в Казахстане смертность от болезней системы кровообращения составила 193.79 человек на 100 тысяч населения. По этой причине, однако, в Казахстане за год умирает более 36 тысяч человек. И это число продолжает расти. </w:t>
            </w:r>
            <w:r w:rsidRPr="006C3F48">
              <w:rPr>
                <w:rFonts w:ascii="Times New Roman" w:eastAsia="Times New Roman" w:hAnsi="Times New Roman" w:cs="Times New Roman"/>
                <w:sz w:val="24"/>
                <w:szCs w:val="24"/>
                <w:lang w:eastAsia="ru-RU"/>
              </w:rPr>
              <w:t>Однако, уровень смертности и осложнений атеросклероза можно значительно снизить. В настоящее время  мало изучено влияние факторов риска таких как мутации лейкоцитов периферической крови,  неалкогольной жировой болезни печени на ранний дебют атеросклеротических сердечно-сосудистых заболеваний. Не исключается, что существует причино-следственная или корреляционная связь с продукцией определённых классов атерогенных классов липидов, повышенной пенетрацией мутантным пулом лейкоцитов периферической крови сосудистой  стенки. Однако, некоторые механизмы остаются до настоящего времени остаются неизвестными, вероятно, это связано с образованием атерогенных 3-5 липопротеинов низкой плотности.</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 Изучен мутагенез соматических клеток, который является естественным процессом сопровождающим старение организма и результатом воздействия внешних мутагенов.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 Выявлены новые механизмы развития атересклероза в группе экстремального и очень высокого риска развития, позволит разработать диагностическую тактику и методы терапевтического воздействия, которые снизят рис наступления преждевременной смерти и инвалидизации этой группы пациентов.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 - Изучен мутантный клональный гематопоэзис в развитии атеросклероза.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Разработаны новые подходы медицинской помощи основанная на прогностических критериях для улучшения здоровья пациентов с атеросклерозом.</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Разработано обновленное клиническое руководство на основе полученных данных.</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Опубликованы не менее 2 (двух) статей и (или) обзоров в рецензируемых научных изданиях по научному направлению программы, входящих в 1 (первый), 2 (второй) либо 3 (третий) квартили в базе Web of Science и (или) имеющих процентиль по CiteScore в базе Scopus не менее 50 (пятидесяти)</w:t>
            </w:r>
          </w:p>
          <w:p w:rsidR="00E020BA" w:rsidRPr="006C3F48" w:rsidRDefault="00E020BA" w:rsidP="00CB341B">
            <w:pPr>
              <w:numPr>
                <w:ilvl w:val="0"/>
                <w:numId w:val="103"/>
              </w:numPr>
              <w:tabs>
                <w:tab w:val="left" w:pos="459"/>
              </w:tabs>
              <w:spacing w:after="0" w:line="240" w:lineRule="auto"/>
              <w:ind w:left="0"/>
              <w:contextualSpacing/>
              <w:jc w:val="both"/>
              <w:rPr>
                <w:rFonts w:ascii="Times New Roman" w:eastAsia="Consolas" w:hAnsi="Times New Roman" w:cs="Times New Roman"/>
                <w:sz w:val="24"/>
                <w:szCs w:val="24"/>
              </w:rPr>
            </w:pPr>
            <w:r w:rsidRPr="006C3F48">
              <w:rPr>
                <w:rFonts w:ascii="Times New Roman" w:eastAsia="Calibri" w:hAnsi="Times New Roman" w:cs="Times New Roman"/>
                <w:sz w:val="24"/>
                <w:szCs w:val="24"/>
              </w:rPr>
              <w:t xml:space="preserve">- </w:t>
            </w:r>
            <w:r w:rsidRPr="006C3F48">
              <w:rPr>
                <w:rFonts w:ascii="Times New Roman" w:eastAsia="Consolas" w:hAnsi="Times New Roman" w:cs="Times New Roman"/>
                <w:sz w:val="24"/>
                <w:szCs w:val="24"/>
              </w:rPr>
              <w:t xml:space="preserve">опубликованы не менее 3 </w:t>
            </w:r>
            <w:r w:rsidR="00FE0DDA" w:rsidRPr="006C3F48">
              <w:rPr>
                <w:rFonts w:ascii="Times New Roman" w:eastAsia="Consolas" w:hAnsi="Times New Roman" w:cs="Times New Roman"/>
                <w:sz w:val="24"/>
                <w:szCs w:val="24"/>
              </w:rPr>
              <w:t>(</w:t>
            </w:r>
            <w:r w:rsidRPr="006C3F48">
              <w:rPr>
                <w:rFonts w:ascii="Times New Roman" w:eastAsia="Consolas" w:hAnsi="Times New Roman" w:cs="Times New Roman"/>
                <w:sz w:val="24"/>
                <w:szCs w:val="24"/>
              </w:rPr>
              <w:t>трех) статьей или обзоров в рецензируемых зарубежных или отечественных изданиях, рекомендованных КОКНВО</w:t>
            </w:r>
            <w:r w:rsidRPr="006C3F48">
              <w:rPr>
                <w:rFonts w:ascii="Times New Roman" w:eastAsia="Consolas" w:hAnsi="Times New Roman" w:cs="Times New Roman"/>
                <w:bCs/>
                <w:sz w:val="24"/>
                <w:szCs w:val="24"/>
              </w:rPr>
              <w:t>;</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p>
        </w:tc>
      </w:tr>
      <w:tr w:rsidR="00E020BA" w:rsidRPr="006C3F48" w:rsidTr="007C025D">
        <w:trPr>
          <w:trHeight w:val="1338"/>
        </w:trPr>
        <w:tc>
          <w:tcPr>
            <w:tcW w:w="10774" w:type="dxa"/>
            <w:tcBorders>
              <w:top w:val="single" w:sz="4" w:space="0" w:color="auto"/>
              <w:left w:val="single" w:sz="4" w:space="0" w:color="auto"/>
              <w:bottom w:val="single" w:sz="4" w:space="0" w:color="auto"/>
              <w:right w:val="single" w:sz="4" w:space="0" w:color="auto"/>
            </w:tcBorders>
            <w:hideMark/>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4.2 Конечный результат:</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В результате проведения исследования ожидается улучшение диагностики атеросклероза у пациентов с очень высоким и экстремальным риском наступления преждевременной смерти от прогрессирования атеросклеротического  поражения сосудов. Исследование, позволит выделить категорию пациентов, с прогрессией заболевания без рутинных факторов риска, ожидаемых врачами (липидный профиль, артериальная гипертензия, нарушение углеводного обмена и пр.), ориентировать терапию на их коррекцию.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Экономический эффект: Снижение сроков госпитализации и показателей смертности от сердечно-сосудистых заболеваний.</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Социальный эффект: Раннее обнаружение и предотвращение развития атеросклероза позволит значительно улучшить продолжительность и качество жизни у пациентов.</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Целевые потребители полученных результатов: практическое здравоохранение, Министерство здравоохранения Республики Казахстан</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p>
        </w:tc>
      </w:tr>
      <w:tr w:rsidR="00E020BA" w:rsidRPr="006C3F48" w:rsidTr="007C025D">
        <w:trPr>
          <w:trHeight w:val="840"/>
        </w:trPr>
        <w:tc>
          <w:tcPr>
            <w:tcW w:w="10774" w:type="dxa"/>
            <w:tcBorders>
              <w:top w:val="single" w:sz="4" w:space="0" w:color="auto"/>
              <w:left w:val="single" w:sz="4" w:space="0" w:color="auto"/>
              <w:bottom w:val="single" w:sz="4" w:space="0" w:color="auto"/>
              <w:right w:val="single" w:sz="4" w:space="0" w:color="auto"/>
            </w:tcBorders>
            <w:hideMark/>
          </w:tcPr>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sz w:val="24"/>
                <w:szCs w:val="24"/>
                <w:lang w:eastAsia="ru-RU"/>
              </w:rPr>
              <w:t>5. Предельная сумма программы (на весь срок реализации программы и по годам, в тыс. тенге) - 700 000</w:t>
            </w:r>
            <w:r w:rsidRPr="006C3F48">
              <w:rPr>
                <w:rFonts w:ascii="Times New Roman" w:eastAsia="Times New Roman" w:hAnsi="Times New Roman" w:cs="Times New Roman"/>
                <w:sz w:val="24"/>
                <w:szCs w:val="24"/>
                <w:lang w:eastAsia="ru-RU"/>
              </w:rPr>
              <w:t xml:space="preserve"> тыс тенге, в том числе: на 2023 год – </w:t>
            </w:r>
            <w:r w:rsidRPr="006C3F48">
              <w:rPr>
                <w:rFonts w:ascii="Times New Roman" w:eastAsia="Times New Roman" w:hAnsi="Times New Roman" w:cs="Times New Roman"/>
                <w:b/>
                <w:sz w:val="24"/>
                <w:szCs w:val="24"/>
                <w:lang w:eastAsia="ru-RU"/>
              </w:rPr>
              <w:t>200 000</w:t>
            </w:r>
            <w:r w:rsidRPr="006C3F48">
              <w:rPr>
                <w:rFonts w:ascii="Times New Roman" w:eastAsia="Times New Roman" w:hAnsi="Times New Roman" w:cs="Times New Roman"/>
                <w:sz w:val="24"/>
                <w:szCs w:val="24"/>
                <w:lang w:eastAsia="ru-RU"/>
              </w:rPr>
              <w:t xml:space="preserve"> тыс тенге, на 2024 год – </w:t>
            </w:r>
            <w:r w:rsidRPr="006C3F48">
              <w:rPr>
                <w:rFonts w:ascii="Times New Roman" w:eastAsia="Times New Roman" w:hAnsi="Times New Roman" w:cs="Times New Roman"/>
                <w:b/>
                <w:sz w:val="24"/>
                <w:szCs w:val="24"/>
                <w:lang w:eastAsia="ru-RU"/>
              </w:rPr>
              <w:t>350 000</w:t>
            </w:r>
            <w:r w:rsidRPr="006C3F48">
              <w:rPr>
                <w:rFonts w:ascii="Times New Roman" w:eastAsia="Times New Roman" w:hAnsi="Times New Roman" w:cs="Times New Roman"/>
                <w:sz w:val="24"/>
                <w:szCs w:val="24"/>
                <w:lang w:eastAsia="ru-RU"/>
              </w:rPr>
              <w:t xml:space="preserve"> тыс тенге, на 2025 год – </w:t>
            </w:r>
            <w:r w:rsidRPr="006C3F48">
              <w:rPr>
                <w:rFonts w:ascii="Times New Roman" w:eastAsia="Times New Roman" w:hAnsi="Times New Roman" w:cs="Times New Roman"/>
                <w:b/>
                <w:sz w:val="24"/>
                <w:szCs w:val="24"/>
                <w:lang w:eastAsia="ru-RU"/>
              </w:rPr>
              <w:t>150 000</w:t>
            </w:r>
            <w:r w:rsidRPr="006C3F48">
              <w:rPr>
                <w:rFonts w:ascii="Times New Roman" w:eastAsia="Times New Roman" w:hAnsi="Times New Roman" w:cs="Times New Roman"/>
                <w:sz w:val="24"/>
                <w:szCs w:val="24"/>
                <w:lang w:eastAsia="ru-RU"/>
              </w:rPr>
              <w:t xml:space="preserve"> тыс тенге.</w:t>
            </w:r>
          </w:p>
        </w:tc>
      </w:tr>
    </w:tbl>
    <w:p w:rsidR="00E020BA" w:rsidRPr="006C3F48" w:rsidRDefault="00E020BA" w:rsidP="00E020BA">
      <w:pPr>
        <w:spacing w:after="0" w:line="240" w:lineRule="auto"/>
        <w:jc w:val="center"/>
        <w:rPr>
          <w:rFonts w:ascii="Times New Roman" w:eastAsia="Times New Roman" w:hAnsi="Times New Roman" w:cs="Times New Roman"/>
          <w:b/>
          <w:sz w:val="24"/>
          <w:szCs w:val="24"/>
          <w:lang w:eastAsia="ru-RU"/>
        </w:rPr>
      </w:pP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sz w:val="24"/>
          <w:szCs w:val="24"/>
          <w:lang w:eastAsia="ru-RU"/>
        </w:rPr>
        <w:t>Научно-техническое задание № 79</w:t>
      </w:r>
    </w:p>
    <w:tbl>
      <w:tblPr>
        <w:tblW w:w="1074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5"/>
      </w:tblGrid>
      <w:tr w:rsidR="00E020BA" w:rsidRPr="006C3F48" w:rsidTr="007C025D">
        <w:trPr>
          <w:trHeight w:val="235"/>
        </w:trPr>
        <w:tc>
          <w:tcPr>
            <w:tcW w:w="10745"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1. Общие сведения:</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 xml:space="preserve">1.2. Наименование специализированного направления программы: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Наука о жизни и здоровье</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Инновационные исследования в медицине и общественном здравоохранении </w:t>
            </w:r>
          </w:p>
        </w:tc>
      </w:tr>
      <w:tr w:rsidR="00E020BA" w:rsidRPr="006C3F48" w:rsidTr="007C025D">
        <w:trPr>
          <w:trHeight w:val="1066"/>
        </w:trPr>
        <w:tc>
          <w:tcPr>
            <w:tcW w:w="10745"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2. Цели и задачи программы</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 xml:space="preserve">2.1. Цель программы: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Развитие донорства органов в Казахстане и улучшение выживаемости трансплантата путем совершенствования методов диагностики и лечения острых и хронических дисфункций трансплантированных органов.</w:t>
            </w:r>
          </w:p>
        </w:tc>
      </w:tr>
      <w:tr w:rsidR="00E020BA" w:rsidRPr="006C3F48" w:rsidTr="007C025D">
        <w:trPr>
          <w:trHeight w:val="1527"/>
        </w:trPr>
        <w:tc>
          <w:tcPr>
            <w:tcW w:w="10745"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2.2. Для достижения поставленной цели должны быть решены следующие задачи:</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lang w:eastAsia="ru-RU"/>
              </w:rPr>
              <w:t>1</w:t>
            </w:r>
            <w:r w:rsidRPr="006C3F48">
              <w:rPr>
                <w:rFonts w:ascii="Times New Roman" w:eastAsia="Times New Roman" w:hAnsi="Times New Roman" w:cs="Times New Roman"/>
                <w:sz w:val="24"/>
                <w:szCs w:val="24"/>
              </w:rPr>
              <w:t xml:space="preserve"> Применение анализа реакции смешанных лимфоцитов (MLR) для определения иммунотолерантности и коррекции иммуносупрессивной терапии у реципиентов; </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2. Оценка эффективности применения реакции смешанных лимфоцитов у пациентов после трансплантации органов;</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3. Разработка основных направлений и алгоритмов коррекции иммуносупрессивной терапии у реципиентов и профилактики отторжения трансплантата у реципиентов.</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4. Проработка рекомендаций амбулаторной иммуносупрессивной терапии (стационар на дому) для регионально ориентированной системы здравоохранения.</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5. Проведение количественных исследований для оценки осведомленности и отношения к донорству органов среди населения в Казахстане.</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6. Проведение качественных исследований для оценки посттрансплантационного периода донора и реципиента.</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7. Разработка рекомендаций по улучшению менеджмента трансплантации органов на основе полученных данных и опыта ведущих центров по трансплантации.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rPr>
              <w:t>8. Создание платформы по трансплантации органов для распространения научно-доказанной информации, адаптированной для населения Казахстана, с участием лидеров мнений.</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p>
        </w:tc>
      </w:tr>
      <w:tr w:rsidR="00E020BA" w:rsidRPr="006C3F48" w:rsidTr="007C025D">
        <w:trPr>
          <w:trHeight w:val="331"/>
        </w:trPr>
        <w:tc>
          <w:tcPr>
            <w:tcW w:w="10745" w:type="dxa"/>
            <w:shd w:val="clear" w:color="auto" w:fill="auto"/>
          </w:tcPr>
          <w:p w:rsidR="00E020BA" w:rsidRPr="006C3F48" w:rsidRDefault="00E020BA" w:rsidP="00E020BA">
            <w:pPr>
              <w:tabs>
                <w:tab w:val="left" w:pos="309"/>
              </w:tabs>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3. Какие пункты стратегических и программных документов решает:</w:t>
            </w:r>
          </w:p>
          <w:p w:rsidR="00E020BA" w:rsidRPr="006C3F48" w:rsidRDefault="00E020BA" w:rsidP="00E020BA">
            <w:pPr>
              <w:tabs>
                <w:tab w:val="left" w:pos="309"/>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Кодекс Республики Казахстан от 7 июля 2020 года № 360-VI «О здоровье народа и системе здравоохранения» (с изменениями и дополнениями по состоянию на 24.06.2021 г.) (Глава 7. «Цифровое Здравоохранение», статьи 57-62; Глава 13 «Особенности Организации Охраны Общественного Здоровья», статья 87 Закон Республики Казахстан от 18 февраля 2011 года № 407-IV «О науке», ст. 27; </w:t>
            </w:r>
          </w:p>
          <w:p w:rsidR="00E020BA" w:rsidRPr="006C3F48" w:rsidRDefault="00E020BA" w:rsidP="00E020BA">
            <w:pPr>
              <w:tabs>
                <w:tab w:val="left" w:pos="309"/>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Послание Главы государства Касым-Жомарта Токаева народу Казахстана от 1 сентября 2020 г. Казахстан в новой реальности: время действий. V. Доступное и качественное образование в части развития науки;</w:t>
            </w:r>
          </w:p>
          <w:p w:rsidR="00E020BA" w:rsidRPr="006C3F48" w:rsidRDefault="00E020BA" w:rsidP="00CB341B">
            <w:pPr>
              <w:pStyle w:val="ab"/>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Послание Главы государства Касым-Жомарта Токаева народу Казахстана от 1 сентября 2021 г. Единство народа и системные реформы – прочная основа процветания страны. III. Качественное образование в части науки;</w:t>
            </w:r>
          </w:p>
          <w:p w:rsidR="006C641C" w:rsidRPr="006C3F48" w:rsidRDefault="006C641C" w:rsidP="006C641C">
            <w:pPr>
              <w:tabs>
                <w:tab w:val="left" w:pos="-113"/>
                <w:tab w:val="left" w:pos="288"/>
                <w:tab w:val="left" w:pos="596"/>
              </w:tabs>
              <w:suppressAutoHyphens/>
              <w:spacing w:after="0" w:line="240" w:lineRule="auto"/>
              <w:jc w:val="both"/>
              <w:rPr>
                <w:rFonts w:ascii="Times New Roman" w:hAnsi="Times New Roman" w:cs="Times New Roman"/>
                <w:bCs/>
                <w:sz w:val="24"/>
                <w:szCs w:val="24"/>
              </w:rPr>
            </w:pPr>
            <w:r w:rsidRPr="006C3F48">
              <w:rPr>
                <w:rFonts w:ascii="Times New Roman" w:eastAsia="Times New Roman" w:hAnsi="Times New Roman" w:cs="Times New Roman"/>
                <w:sz w:val="24"/>
                <w:szCs w:val="24"/>
                <w:lang w:eastAsia="ru-RU"/>
              </w:rPr>
              <w:t xml:space="preserve">- Национальный проект «Качественное и доступное здравоохранение для каждого гражданина «Здоровая нация», </w:t>
            </w:r>
            <w:r w:rsidRPr="006C3F48">
              <w:rPr>
                <w:rFonts w:ascii="Times New Roman" w:hAnsi="Times New Roman" w:cs="Times New Roman"/>
                <w:bCs/>
                <w:sz w:val="24"/>
                <w:szCs w:val="24"/>
              </w:rPr>
              <w:t>утвержденный постановлением Правительства Республики Казахстан 12 октября 2021 года, №757;</w:t>
            </w:r>
          </w:p>
          <w:p w:rsidR="006C641C" w:rsidRPr="006C3F48" w:rsidRDefault="006C641C" w:rsidP="006C641C">
            <w:pPr>
              <w:spacing w:after="0" w:line="240" w:lineRule="auto"/>
              <w:jc w:val="both"/>
              <w:rPr>
                <w:rFonts w:ascii="Times New Roman" w:eastAsia="Times New Roman" w:hAnsi="Times New Roman" w:cs="Times New Roman"/>
                <w:sz w:val="24"/>
                <w:szCs w:val="24"/>
                <w:lang w:eastAsia="ru-RU"/>
              </w:rPr>
            </w:pPr>
            <w:r w:rsidRPr="006C3F48">
              <w:rPr>
                <w:rFonts w:ascii="Times New Roman" w:eastAsia="Calibri" w:hAnsi="Times New Roman" w:cs="Times New Roman"/>
                <w:sz w:val="24"/>
                <w:szCs w:val="24"/>
              </w:rPr>
              <w:t xml:space="preserve">-  </w:t>
            </w:r>
            <w:r w:rsidRPr="006C3F48">
              <w:rPr>
                <w:rFonts w:ascii="Times New Roman" w:eastAsia="Times New Roman" w:hAnsi="Times New Roman" w:cs="Times New Roman"/>
                <w:sz w:val="24"/>
                <w:szCs w:val="24"/>
                <w:lang w:eastAsia="ru-RU"/>
              </w:rPr>
              <w:t>Национальный проект «Технологический рывок за счет цифровизации, науки и инноваций»: Направление VII. Укрепление кадрового потенциала науки – в центре внимания ученый: Задача 1. Увеличение численности учёных и исследователей в 1,5 раза; Направление VIII. Повышение конкурентоспособности научной экосистемы: Задача 1. Повышение качества научно-исследовательских институтов; Направление IX. Повышение вклада науки в развитие страны «Наука-производство-бизнес»: Задача 1. Рост вклада науки в развитие страны.</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p>
        </w:tc>
      </w:tr>
      <w:tr w:rsidR="00E020BA" w:rsidRPr="006C3F48" w:rsidTr="007C025D">
        <w:tc>
          <w:tcPr>
            <w:tcW w:w="10745"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4. Ожидаемые результаты</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4.1 Прямые результаты:</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В Казахстане потребность в донорских органах ежегодно увеличивается по сравнению с проводимыми операциями по трансплантации органов. Это связано с острой нехваткой донорских органов, в особенности органов от посмертного донора. Если печень и почки можно пересаживать от живого донора, то для пересадки сердца, кишечника, поджелудочной железы требуется посмертный донор. 97% операций в стране составляют трансплантации от живых доноров, и лишь 3% трансплантаций выполнены от кадавра.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Выполняя пересадки органов от живых доноров, врачи стремятся максимально увеличить выживаемость пересаженных органов. Самым рекордным «долгожителем» на сегодняшний день в Казахстане считается почка, пересаженная от живого донора 27 лет назад. На самом деле средняя выживаемость трансплантированной почки в Казахстане составляет 7-9 лет, что значительно ниже мировых показателей. Так, 1-годичная выживаемость почечного трансплантата составляет 97,3 %, 3-х годичная – 95,9 %, 5-и летняя составляет 92 %. Выживаемость трансплантированной печени от живого донора за 1, 3 и 5 лет – 75%, 69% и 59%, соответственно. Выживаемость печени от кадавра за 1, 3 и 5 лет – 54, 34 и 32 %. Указанные данные ниже среднестатистических данных по сравнению с данными в зарубежных клиниках. Общая выживаемость донорского сердца в нашей стране составляет 92%, что также ниже мировых данных. Связано это с проявлением острых и хронических дисфункций трансплантата, причин которых много и в нашей стране определить которые не просто, а во многих случаях и невозможно. В стране нет новых методик, технологий по выявлению дисфункций донорских органов. Ранняя диагностика и своевременная адекватная терапия на основе применения новых технологий позволит увеличить 10-летнюю выживаемость пересаженного органа и самого пациента на 15-20 %. Это снижает инвалидизацию, повысит качество и продолжительность жизни детей, пациентов трудоспособного возраста, перенесших трансплантацию.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Самые частые осложнения после трансплантации органа, такие как развитие онкологических, инфекционных процессов на фоне подавления иммунитета, токсичность иммуносупрессоров, приводят к ранней смертности реципиента, потери трансплантата. Смертность от различных осложнений в первые 10 лет после пересадки органа в нашей стране составляет 11% от всей когорты реципиентов.</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Большинство медицинских экспертов сходятся во мнении, что трансплантация органов не обязательно является лекарством от болезни — это, по сути, замена одного хронического состояния другим, поскольку пациенту придется всю жизнь принимать иммуносупрессанты для борьбы с отторжением. Внедрение технологии анализа смешанной лимфоцитарной реакции снижает в 1.5-2 раза потребление иммуносупрессивных препаратов пациентами, что в свою очередь уменьшает на 30-40% частоту инфекционных, онкологических и других осложнений, связанных с приемом иммунодепрессантов. Также это позволяет сократить расходы в 1.5 раза на одного пациента. На данный момент указанные технологии являются одними из самых многообещающих технологий в трансплантологии.</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Информация о степени иммунологической совместимости между донором и реципиентом помогает определить риск отторжения и реакцию «трансплантат против хозяина». На основании результатов анализа MLR назначается адекватная безопасная для пациента иммуносупрессивная терапия для поддержания иммунной толерантности и профилактики отторжения.</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Мониторинг иммунного статуса пациентов после трансплантации органов неотъемлемый компонент в успешном ведении трансплантации. Анализ MLR - смешивание лимфоцитов донора и реципиента и измерение степени активации иммунных клеток, что может предоставить информацию о риске отторжения. Клиницисты могут контролировать иммунный ответ реципиента и обнаруживать любые признаки отторжения на ранней стадии. Выбор наиболее подходящей иммуносупрессивной терапии для поддержания иммунной толерантности и предотвращения отторжения жизненно важная составляющая в диагностике трансплантации, это также позволит провести раннее вмешательство и потенциально улучшить прогноз для пациентов.</w:t>
            </w:r>
          </w:p>
          <w:p w:rsidR="00E020BA" w:rsidRPr="006C3F48" w:rsidRDefault="00E020BA" w:rsidP="00E020BA">
            <w:pPr>
              <w:spacing w:after="0" w:line="240" w:lineRule="auto"/>
              <w:jc w:val="both"/>
              <w:rPr>
                <w:rFonts w:ascii="Times New Roman" w:eastAsia="Times New Roman" w:hAnsi="Times New Roman" w:cs="Times New Roman"/>
                <w:b/>
                <w:i/>
                <w:sz w:val="24"/>
                <w:szCs w:val="24"/>
                <w:lang w:eastAsia="ru-RU"/>
              </w:rPr>
            </w:pPr>
            <w:r w:rsidRPr="006C3F48">
              <w:rPr>
                <w:rFonts w:ascii="Times New Roman" w:eastAsia="Times New Roman" w:hAnsi="Times New Roman" w:cs="Times New Roman"/>
                <w:sz w:val="24"/>
                <w:szCs w:val="24"/>
                <w:lang w:eastAsia="ru-RU"/>
              </w:rPr>
              <w:t xml:space="preserve">Одним из основных ожидаемых результатов исследования является исключение или проведение в самых крайних случаях инвазивных методов диагностики трансплантата (биопсия) на основании сравнительного анализа особенностей инвазивных и </w:t>
            </w:r>
            <w:r w:rsidRPr="006C3F48">
              <w:rPr>
                <w:rFonts w:ascii="Times New Roman" w:eastAsia="Times New Roman" w:hAnsi="Times New Roman" w:cs="Times New Roman"/>
                <w:b/>
                <w:i/>
                <w:sz w:val="24"/>
                <w:szCs w:val="24"/>
                <w:lang w:eastAsia="ru-RU"/>
              </w:rPr>
              <w:t>MLR</w:t>
            </w:r>
            <w:r w:rsidRPr="006C3F48">
              <w:rPr>
                <w:rFonts w:ascii="Times New Roman" w:eastAsia="Times New Roman" w:hAnsi="Times New Roman" w:cs="Times New Roman"/>
                <w:sz w:val="24"/>
                <w:szCs w:val="24"/>
                <w:lang w:eastAsia="ru-RU"/>
              </w:rPr>
              <w:t xml:space="preserve"> (не инвазивного) методов исследования. Таким образом уменьшается кратность инвазивного метода исследования и повторных операций или полного его исключения и в конечном итоге повышается качество жизни у трансплантированных людей.</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В последствии возможен пересмотр КЗГ (клинико-затратные группы хирургических случаев лечения) так как в протокол лечения потребуется включения </w:t>
            </w:r>
            <w:r w:rsidRPr="006C3F48">
              <w:rPr>
                <w:rFonts w:ascii="Times New Roman" w:eastAsia="Times New Roman" w:hAnsi="Times New Roman" w:cs="Times New Roman"/>
                <w:b/>
                <w:i/>
                <w:sz w:val="24"/>
                <w:szCs w:val="24"/>
                <w:lang w:eastAsia="ru-RU"/>
              </w:rPr>
              <w:t>MLR теста</w:t>
            </w:r>
            <w:r w:rsidRPr="006C3F48">
              <w:rPr>
                <w:rFonts w:ascii="Times New Roman" w:eastAsia="Times New Roman" w:hAnsi="Times New Roman" w:cs="Times New Roman"/>
                <w:sz w:val="24"/>
                <w:szCs w:val="24"/>
                <w:lang w:eastAsia="ru-RU"/>
              </w:rPr>
              <w:t xml:space="preserve"> и исключения неактуальных методов диагностики отторжения органа.</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Средний донор органов обеспечивает 30,8 дополнительных лет жизни, распределенных в среднем между 2,9 различными реципиентами трансплантатов солидных органов, в то время как использование всех солидных органов от одного донора обеспечивает 55,8 дополнительных лет жизни шести реципиентам трансплантированных органов. Приблизительно 250 000 дополнительных лет жизни можно было бы сохранить ежегодно, если бы согласие потенциальных умерших доноров было увеличено до 100%. Поэтому рост донорства органов следует рассматривать как одну из самых важных проблем общественного здравоохранения. В рамках проекта будет проведена работа для оценки и повышения осведомленности населения о донорстве органов.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Продолжительность жизни и выживаемость пересаженных органов также зависят от нескольких факторов, включая последующий уход за пациентом. Диета, образ жизни и прием лекарств также играют большую роль в исходе операции и выживании пациента. В этой связи, в рамках проекта будут проведены исследования для оценки посттрансплантационного периода донора и реципиента и последующего определения факторов, ведущих к ранней потере трансплантата.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Публикации 2 (двух) статей и (или) обзоров в рецензируемых научных изданиях по научному направлению программы, входящих в 1 (первый), 2 (второй) либо 3 (третий) квартили в базе Web of Science и (или) имеющих процентиль по CiteScore в базе Scopus не менее 50 (пятидесяти).</w:t>
            </w:r>
          </w:p>
          <w:p w:rsidR="00E020BA" w:rsidRPr="006C3F48" w:rsidRDefault="00E020BA" w:rsidP="00CB341B">
            <w:pPr>
              <w:numPr>
                <w:ilvl w:val="0"/>
                <w:numId w:val="103"/>
              </w:numPr>
              <w:tabs>
                <w:tab w:val="left" w:pos="459"/>
              </w:tabs>
              <w:spacing w:after="0" w:line="240" w:lineRule="auto"/>
              <w:ind w:left="0"/>
              <w:contextualSpacing/>
              <w:jc w:val="both"/>
              <w:rPr>
                <w:rFonts w:ascii="Times New Roman" w:eastAsia="Consolas" w:hAnsi="Times New Roman" w:cs="Times New Roman"/>
                <w:sz w:val="24"/>
                <w:szCs w:val="24"/>
              </w:rPr>
            </w:pPr>
            <w:r w:rsidRPr="006C3F48">
              <w:rPr>
                <w:rFonts w:ascii="Times New Roman" w:eastAsia="Calibri" w:hAnsi="Times New Roman" w:cs="Times New Roman"/>
                <w:sz w:val="24"/>
                <w:szCs w:val="24"/>
              </w:rPr>
              <w:t xml:space="preserve">- </w:t>
            </w:r>
            <w:r w:rsidRPr="006C3F48">
              <w:rPr>
                <w:rFonts w:ascii="Times New Roman" w:eastAsia="Consolas" w:hAnsi="Times New Roman" w:cs="Times New Roman"/>
                <w:sz w:val="24"/>
                <w:szCs w:val="24"/>
              </w:rPr>
              <w:t>опубликованы не менее 3 (трех) статьей или обзоров в рецензируемых зарубежных или отечественных изданиях, рекомендованных КОКНВО</w:t>
            </w:r>
            <w:r w:rsidRPr="006C3F48">
              <w:rPr>
                <w:rFonts w:ascii="Times New Roman" w:eastAsia="Consolas" w:hAnsi="Times New Roman" w:cs="Times New Roman"/>
                <w:bCs/>
                <w:sz w:val="24"/>
                <w:szCs w:val="24"/>
              </w:rPr>
              <w:t>.</w:t>
            </w:r>
          </w:p>
        </w:tc>
      </w:tr>
      <w:tr w:rsidR="00E020BA" w:rsidRPr="006C3F48" w:rsidTr="007C025D">
        <w:trPr>
          <w:trHeight w:val="699"/>
        </w:trPr>
        <w:tc>
          <w:tcPr>
            <w:tcW w:w="10745"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4.2 Конечный результат:</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Применение данных двух видов новых технологий в диагностике и терапии острых и хронических отторжений донорских органов срочная профилактика дисфункции и увеличение выживаемости трансплантата, а также повышение продолжительности и качества жизни детей и взрослых, перенесших трансплантацию органов. В результате – модернизация и увеличение доли инновационных технологий в системе отечественного здравоохранения. Ожидаемая эффективность и результативность предлагаемого проекта – значительный вклад в развитие трансплантологической службы в Казахстане.</w:t>
            </w:r>
          </w:p>
        </w:tc>
      </w:tr>
      <w:tr w:rsidR="00E020BA" w:rsidRPr="006C3F48" w:rsidTr="007C025D">
        <w:trPr>
          <w:trHeight w:val="927"/>
        </w:trPr>
        <w:tc>
          <w:tcPr>
            <w:tcW w:w="10745"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sz w:val="24"/>
                <w:szCs w:val="24"/>
                <w:lang w:eastAsia="ru-RU"/>
              </w:rPr>
              <w:t xml:space="preserve">5. Предельная сумма программы (на весь срок реализации программы и по годам, в тыс. тенге) </w:t>
            </w:r>
            <w:r w:rsidRPr="006C3F48">
              <w:rPr>
                <w:rFonts w:ascii="Times New Roman" w:eastAsia="Times New Roman" w:hAnsi="Times New Roman" w:cs="Times New Roman"/>
                <w:sz w:val="24"/>
                <w:szCs w:val="24"/>
                <w:lang w:eastAsia="ru-RU"/>
              </w:rPr>
              <w:t xml:space="preserve">Сумма финансирования: </w:t>
            </w:r>
            <w:r w:rsidRPr="006C3F48">
              <w:rPr>
                <w:rFonts w:ascii="Times New Roman" w:eastAsia="Times New Roman" w:hAnsi="Times New Roman" w:cs="Times New Roman"/>
                <w:b/>
                <w:sz w:val="24"/>
                <w:szCs w:val="24"/>
                <w:lang w:eastAsia="ru-RU"/>
              </w:rPr>
              <w:t>700 000</w:t>
            </w:r>
            <w:r w:rsidRPr="006C3F48">
              <w:rPr>
                <w:rFonts w:ascii="Times New Roman" w:eastAsia="Times New Roman" w:hAnsi="Times New Roman" w:cs="Times New Roman"/>
                <w:sz w:val="24"/>
                <w:szCs w:val="24"/>
                <w:lang w:eastAsia="ru-RU"/>
              </w:rPr>
              <w:t xml:space="preserve"> тыс тенге, в том числе на 2023 год – </w:t>
            </w:r>
            <w:r w:rsidRPr="006C3F48">
              <w:rPr>
                <w:rFonts w:ascii="Times New Roman" w:eastAsia="Times New Roman" w:hAnsi="Times New Roman" w:cs="Times New Roman"/>
                <w:b/>
                <w:sz w:val="24"/>
                <w:szCs w:val="24"/>
                <w:lang w:eastAsia="ru-RU"/>
              </w:rPr>
              <w:t>100 000</w:t>
            </w:r>
            <w:r w:rsidRPr="006C3F48">
              <w:rPr>
                <w:rFonts w:ascii="Times New Roman" w:eastAsia="Times New Roman" w:hAnsi="Times New Roman" w:cs="Times New Roman"/>
                <w:sz w:val="24"/>
                <w:szCs w:val="24"/>
                <w:lang w:eastAsia="ru-RU"/>
              </w:rPr>
              <w:t xml:space="preserve"> тыс тенге, на 2024 год – </w:t>
            </w:r>
            <w:r w:rsidRPr="006C3F48">
              <w:rPr>
                <w:rFonts w:ascii="Times New Roman" w:eastAsia="Times New Roman" w:hAnsi="Times New Roman" w:cs="Times New Roman"/>
                <w:b/>
                <w:sz w:val="24"/>
                <w:szCs w:val="24"/>
                <w:lang w:eastAsia="ru-RU"/>
              </w:rPr>
              <w:t>300 000</w:t>
            </w:r>
            <w:r w:rsidRPr="006C3F48">
              <w:rPr>
                <w:rFonts w:ascii="Times New Roman" w:eastAsia="Times New Roman" w:hAnsi="Times New Roman" w:cs="Times New Roman"/>
                <w:sz w:val="24"/>
                <w:szCs w:val="24"/>
                <w:lang w:eastAsia="ru-RU"/>
              </w:rPr>
              <w:t xml:space="preserve"> тыс тенге, на 2025 год – </w:t>
            </w:r>
            <w:r w:rsidRPr="006C3F48">
              <w:rPr>
                <w:rFonts w:ascii="Times New Roman" w:eastAsia="Times New Roman" w:hAnsi="Times New Roman" w:cs="Times New Roman"/>
                <w:b/>
                <w:sz w:val="24"/>
                <w:szCs w:val="24"/>
                <w:lang w:eastAsia="ru-RU"/>
              </w:rPr>
              <w:t>300 000</w:t>
            </w:r>
            <w:r w:rsidRPr="006C3F48">
              <w:rPr>
                <w:rFonts w:ascii="Times New Roman" w:eastAsia="Times New Roman" w:hAnsi="Times New Roman" w:cs="Times New Roman"/>
                <w:sz w:val="24"/>
                <w:szCs w:val="24"/>
                <w:lang w:eastAsia="ru-RU"/>
              </w:rPr>
              <w:t xml:space="preserve"> тыс тенге.</w:t>
            </w:r>
          </w:p>
        </w:tc>
      </w:tr>
    </w:tbl>
    <w:p w:rsidR="00E020BA" w:rsidRPr="006C3F48" w:rsidRDefault="00E020BA" w:rsidP="00E020BA">
      <w:pPr>
        <w:spacing w:after="0" w:line="240" w:lineRule="auto"/>
        <w:rPr>
          <w:rFonts w:ascii="Times New Roman" w:eastAsia="Times New Roman" w:hAnsi="Times New Roman" w:cs="Times New Roman"/>
          <w:sz w:val="24"/>
          <w:szCs w:val="24"/>
          <w:lang w:eastAsia="ru-RU"/>
        </w:rPr>
      </w:pPr>
    </w:p>
    <w:p w:rsidR="00E020BA" w:rsidRPr="006C3F48" w:rsidRDefault="00E020BA" w:rsidP="00E020BA">
      <w:pPr>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Научно-техническое задание № 80</w:t>
      </w:r>
    </w:p>
    <w:tbl>
      <w:tblPr>
        <w:tblW w:w="1074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45"/>
      </w:tblGrid>
      <w:tr w:rsidR="00E020BA" w:rsidRPr="006C3F48" w:rsidTr="007C025D">
        <w:trPr>
          <w:trHeight w:val="235"/>
        </w:trPr>
        <w:tc>
          <w:tcPr>
            <w:tcW w:w="10745" w:type="dxa"/>
            <w:shd w:val="clear" w:color="auto" w:fill="auto"/>
          </w:tcPr>
          <w:p w:rsidR="00E020BA" w:rsidRPr="006C3F48" w:rsidRDefault="00E020BA" w:rsidP="00E020BA">
            <w:pPr>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1. Общие сведения:</w:t>
            </w:r>
          </w:p>
          <w:p w:rsidR="00E020BA" w:rsidRPr="006C3F48" w:rsidRDefault="00E020BA" w:rsidP="00E020BA">
            <w:pPr>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tabs>
                <w:tab w:val="left" w:pos="993"/>
              </w:tabs>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1.2. Наименование специализированного направления программы:</w:t>
            </w:r>
          </w:p>
          <w:p w:rsidR="00E020BA" w:rsidRPr="006C3F48" w:rsidRDefault="00E020BA" w:rsidP="00E020BA">
            <w:pPr>
              <w:spacing w:after="0" w:line="240" w:lineRule="auto"/>
              <w:rPr>
                <w:rFonts w:ascii="Times New Roman" w:eastAsia="Calibri" w:hAnsi="Times New Roman" w:cs="Times New Roman"/>
                <w:b/>
                <w:bCs/>
                <w:sz w:val="24"/>
                <w:szCs w:val="24"/>
              </w:rPr>
            </w:pPr>
            <w:r w:rsidRPr="006C3F48">
              <w:rPr>
                <w:rFonts w:ascii="Times New Roman" w:eastAsia="Calibri" w:hAnsi="Times New Roman" w:cs="Times New Roman"/>
                <w:sz w:val="24"/>
                <w:szCs w:val="24"/>
              </w:rPr>
              <w:t>Наука о жизни и здоровье</w:t>
            </w:r>
          </w:p>
          <w:p w:rsidR="00E020BA" w:rsidRPr="006C3F48" w:rsidRDefault="00E020BA" w:rsidP="00E020BA">
            <w:pPr>
              <w:tabs>
                <w:tab w:val="left" w:pos="601"/>
              </w:tabs>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Развитие отечественной фармацевтической науки, промышленной и экологической биотехнологии.</w:t>
            </w:r>
          </w:p>
        </w:tc>
      </w:tr>
      <w:tr w:rsidR="00E020BA" w:rsidRPr="006C3F48" w:rsidTr="007C025D">
        <w:tc>
          <w:tcPr>
            <w:tcW w:w="10745" w:type="dxa"/>
            <w:shd w:val="clear" w:color="auto" w:fill="auto"/>
          </w:tcPr>
          <w:p w:rsidR="00E020BA" w:rsidRPr="006C3F48" w:rsidRDefault="00E020BA" w:rsidP="00E020BA">
            <w:pPr>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2. Цели и задачи программы</w:t>
            </w:r>
          </w:p>
          <w:p w:rsidR="00E020BA" w:rsidRPr="006C3F48" w:rsidRDefault="00E020BA" w:rsidP="00E020BA">
            <w:pPr>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 xml:space="preserve">2.1. Цель программы: </w:t>
            </w:r>
          </w:p>
          <w:p w:rsidR="00E020BA" w:rsidRPr="006C3F48" w:rsidRDefault="00E020BA" w:rsidP="00E020BA">
            <w:pPr>
              <w:spacing w:after="0" w:line="240" w:lineRule="auto"/>
              <w:jc w:val="both"/>
              <w:rPr>
                <w:rFonts w:ascii="Times New Roman" w:eastAsia="Calibri" w:hAnsi="Times New Roman" w:cs="Times New Roman"/>
                <w:sz w:val="24"/>
                <w:szCs w:val="24"/>
                <w:shd w:val="clear" w:color="auto" w:fill="FFFFFF"/>
              </w:rPr>
            </w:pPr>
            <w:r w:rsidRPr="006C3F48">
              <w:rPr>
                <w:rFonts w:ascii="Times New Roman" w:eastAsia="Calibri" w:hAnsi="Times New Roman" w:cs="Times New Roman"/>
                <w:sz w:val="24"/>
                <w:szCs w:val="24"/>
              </w:rPr>
              <w:t>Разработка и исследование экологичной и рациональной технологии выращивания лекарственных растений без снижения содержания в них биологически активных веществ и получение биосубстанции для производства зеленого продукта для нужд населения и улучшение качества жизни.</w:t>
            </w:r>
            <w:r w:rsidRPr="006C3F48">
              <w:rPr>
                <w:rFonts w:ascii="Times New Roman" w:eastAsia="Calibri" w:hAnsi="Times New Roman" w:cs="Times New Roman"/>
                <w:sz w:val="24"/>
                <w:szCs w:val="24"/>
                <w:shd w:val="clear" w:color="auto" w:fill="FFFFFF"/>
              </w:rPr>
              <w:t xml:space="preserve"> </w:t>
            </w:r>
          </w:p>
          <w:p w:rsidR="00E020BA" w:rsidRPr="006C3F48" w:rsidRDefault="00E020BA" w:rsidP="00E020BA">
            <w:pPr>
              <w:spacing w:after="0" w:line="240" w:lineRule="auto"/>
              <w:jc w:val="both"/>
              <w:rPr>
                <w:rFonts w:ascii="Times New Roman" w:eastAsia="Calibri" w:hAnsi="Times New Roman" w:cs="Times New Roman"/>
                <w:sz w:val="24"/>
                <w:szCs w:val="24"/>
              </w:rPr>
            </w:pPr>
          </w:p>
        </w:tc>
      </w:tr>
      <w:tr w:rsidR="00E020BA" w:rsidRPr="006C3F48" w:rsidTr="007C025D">
        <w:trPr>
          <w:trHeight w:val="556"/>
        </w:trPr>
        <w:tc>
          <w:tcPr>
            <w:tcW w:w="10745" w:type="dxa"/>
            <w:shd w:val="clear" w:color="auto" w:fill="auto"/>
          </w:tcPr>
          <w:p w:rsidR="00E020BA" w:rsidRPr="006C3F48" w:rsidRDefault="00E020BA" w:rsidP="00E020BA">
            <w:pPr>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E020BA">
            <w:pPr>
              <w:tabs>
                <w:tab w:val="left" w:pos="459"/>
              </w:tabs>
              <w:spacing w:after="0" w:line="240" w:lineRule="auto"/>
              <w:jc w:val="both"/>
              <w:rPr>
                <w:rFonts w:ascii="Times New Roman" w:eastAsia="Calibri" w:hAnsi="Times New Roman" w:cs="Times New Roman"/>
                <w:i/>
                <w:sz w:val="24"/>
                <w:szCs w:val="24"/>
              </w:rPr>
            </w:pPr>
            <w:r w:rsidRPr="006C3F48">
              <w:rPr>
                <w:rFonts w:ascii="Times New Roman" w:eastAsia="Calibri" w:hAnsi="Times New Roman" w:cs="Times New Roman"/>
                <w:i/>
                <w:sz w:val="24"/>
                <w:szCs w:val="24"/>
              </w:rPr>
              <w:t xml:space="preserve">2.2.1. Исследование и выращивание лекарственных растений с лечебными свойствами. </w:t>
            </w:r>
          </w:p>
          <w:p w:rsidR="00E020BA" w:rsidRPr="006C3F48" w:rsidRDefault="00E020BA" w:rsidP="00E020BA">
            <w:pPr>
              <w:tabs>
                <w:tab w:val="left" w:pos="459"/>
              </w:tabs>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 Разработать и определить научные основы получения биосубстанции на основе фито-сырья. </w:t>
            </w:r>
          </w:p>
          <w:p w:rsidR="00E020BA" w:rsidRPr="006C3F48" w:rsidRDefault="00E020BA" w:rsidP="00E020BA">
            <w:pPr>
              <w:tabs>
                <w:tab w:val="left" w:pos="459"/>
              </w:tabs>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Выявить устойчивые виды различных ресурсных групп лекарственных растений и разработать способы их размножения и выращивания.</w:t>
            </w:r>
          </w:p>
          <w:p w:rsidR="00E020BA" w:rsidRPr="006C3F48" w:rsidRDefault="00E020BA" w:rsidP="00E020BA">
            <w:pPr>
              <w:tabs>
                <w:tab w:val="left" w:pos="459"/>
              </w:tabs>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 Заложить схемы опыта по выращиванию лекарственных растений, наблюдать за их жизнеспособностью. Определить виды растений. </w:t>
            </w:r>
          </w:p>
          <w:p w:rsidR="00E020BA" w:rsidRPr="006C3F48" w:rsidRDefault="00E020BA" w:rsidP="00E020BA">
            <w:pPr>
              <w:tabs>
                <w:tab w:val="left" w:pos="459"/>
              </w:tabs>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Высаживать рассаду лекарственных растений и наблюдать за ростом и урожайностью. Изучить рост растений, высеянных семенами различными агротехническими приемами и дать сравнительный анализ.</w:t>
            </w:r>
          </w:p>
          <w:p w:rsidR="00E020BA" w:rsidRPr="006C3F48" w:rsidRDefault="00E020BA" w:rsidP="00E020BA">
            <w:pPr>
              <w:tabs>
                <w:tab w:val="left" w:pos="459"/>
              </w:tabs>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 Испытать различные агротехнические приемы посева семян, уходовых работ,  сбора и сушки сырья. </w:t>
            </w:r>
          </w:p>
          <w:p w:rsidR="00E020BA" w:rsidRPr="006C3F48" w:rsidRDefault="00E020BA" w:rsidP="00E020BA">
            <w:pPr>
              <w:tabs>
                <w:tab w:val="left" w:pos="459"/>
              </w:tabs>
              <w:spacing w:after="0" w:line="240" w:lineRule="auto"/>
              <w:jc w:val="both"/>
              <w:rPr>
                <w:rFonts w:ascii="Times New Roman" w:eastAsia="Calibri" w:hAnsi="Times New Roman" w:cs="Times New Roman"/>
                <w:i/>
                <w:sz w:val="24"/>
                <w:szCs w:val="24"/>
              </w:rPr>
            </w:pPr>
            <w:r w:rsidRPr="006C3F48">
              <w:rPr>
                <w:rFonts w:ascii="Times New Roman" w:eastAsia="Calibri" w:hAnsi="Times New Roman" w:cs="Times New Roman"/>
                <w:i/>
                <w:sz w:val="24"/>
                <w:szCs w:val="24"/>
              </w:rPr>
              <w:t xml:space="preserve">2.2.2. Проведение исследования по изучению фитохимического состава и фармакологической активности экстрактов. </w:t>
            </w:r>
          </w:p>
          <w:p w:rsidR="00E020BA" w:rsidRPr="006C3F48" w:rsidRDefault="00E020BA" w:rsidP="00E020BA">
            <w:pPr>
              <w:tabs>
                <w:tab w:val="left" w:pos="993"/>
                <w:tab w:val="left" w:pos="1560"/>
              </w:tabs>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Изучить фитохимический состав собранного растительного сырья и проводить необходимый качественный и количественный анализ его основных биологически активных композиций согласно Фармакопее Казахстана.</w:t>
            </w:r>
          </w:p>
          <w:p w:rsidR="00E020BA" w:rsidRPr="006C3F48" w:rsidRDefault="00E020BA" w:rsidP="00E020BA">
            <w:pPr>
              <w:tabs>
                <w:tab w:val="left" w:pos="993"/>
                <w:tab w:val="left" w:pos="1560"/>
              </w:tabs>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Исследовать фармакологической активности экстрактов полученного из лекарственных растений.</w:t>
            </w:r>
          </w:p>
          <w:p w:rsidR="00E020BA" w:rsidRPr="006C3F48" w:rsidRDefault="00E020BA" w:rsidP="00E020BA">
            <w:pPr>
              <w:tabs>
                <w:tab w:val="left" w:pos="459"/>
              </w:tabs>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 Разработать принципиальную блок-схему выделения БАК (биологически активных комплексов), оптимизация необходимых методов контроля качества, связанных с биологически активными компонентами, и проведение необходимых фармакологических исследований для активных комплексов, полученных на начальной стадии производства.  </w:t>
            </w:r>
          </w:p>
          <w:p w:rsidR="00E020BA" w:rsidRPr="006C3F48" w:rsidRDefault="00E020BA" w:rsidP="00E020BA">
            <w:pPr>
              <w:tabs>
                <w:tab w:val="left" w:pos="459"/>
              </w:tabs>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Идентификация и выделение биологически активных соединений из лекарственных растений с использованием современных хроматографических и физико-химических методов, таких как колоночная хроматография (КХ), высокоэффективная жидкостная хроматография (ВЭЖХ), препаративная ВЭЖХ, жидкостная хроматография-масс-спектрометрия (ЖХ-МС), электроспрейная ионизационная масс-спектрометрия (</w:t>
            </w:r>
            <w:r w:rsidRPr="006C3F48">
              <w:rPr>
                <w:rFonts w:ascii="Times New Roman" w:eastAsia="Calibri" w:hAnsi="Times New Roman" w:cs="Times New Roman"/>
                <w:sz w:val="24"/>
                <w:szCs w:val="24"/>
                <w:lang w:eastAsia="zh-CN"/>
              </w:rPr>
              <w:t>ES</w:t>
            </w:r>
            <w:r w:rsidRPr="006C3F48">
              <w:rPr>
                <w:rFonts w:ascii="Times New Roman" w:eastAsia="Calibri" w:hAnsi="Times New Roman" w:cs="Times New Roman"/>
                <w:sz w:val="24"/>
                <w:szCs w:val="24"/>
              </w:rPr>
              <w:t>I MS).</w:t>
            </w:r>
          </w:p>
          <w:p w:rsidR="00E020BA" w:rsidRPr="006C3F48" w:rsidRDefault="00E020BA" w:rsidP="00E020BA">
            <w:pPr>
              <w:tabs>
                <w:tab w:val="left" w:pos="459"/>
              </w:tabs>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Выяснение структуры основных биологически активных соединений с использованием современных химических и физических методов, таких как масс-спектроскопия высокого разрешения (HRMS), одномерная и двумерная ядерно-магнитно-резонансная спектроскопия (1D и 2D ЯМР), электронный круговой дихроизм (ECD).</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i/>
                <w:iCs/>
                <w:sz w:val="24"/>
                <w:szCs w:val="24"/>
              </w:rPr>
              <w:t>2.2.3. Разработать технологическую линию и регламент по выпуску биосубстанции на основе лекарственного сырья.</w:t>
            </w:r>
            <w:r w:rsidRPr="006C3F48">
              <w:rPr>
                <w:rFonts w:ascii="Times New Roman" w:eastAsia="Calibri" w:hAnsi="Times New Roman" w:cs="Times New Roman"/>
                <w:sz w:val="24"/>
                <w:szCs w:val="24"/>
              </w:rPr>
              <w:t xml:space="preserve"> </w:t>
            </w:r>
          </w:p>
          <w:p w:rsidR="00E020BA" w:rsidRPr="006C3F48" w:rsidRDefault="00E020BA" w:rsidP="00CB341B">
            <w:pPr>
              <w:numPr>
                <w:ilvl w:val="0"/>
                <w:numId w:val="106"/>
              </w:numPr>
              <w:tabs>
                <w:tab w:val="left" w:pos="346"/>
              </w:tabs>
              <w:spacing w:after="0" w:line="240" w:lineRule="auto"/>
              <w:ind w:left="0"/>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Выбор оптимальных режим и параметров получения биосубстанции с контролируемым химическим составом. </w:t>
            </w:r>
          </w:p>
          <w:p w:rsidR="00E020BA" w:rsidRPr="006C3F48" w:rsidRDefault="00E020BA" w:rsidP="00CB341B">
            <w:pPr>
              <w:numPr>
                <w:ilvl w:val="0"/>
                <w:numId w:val="106"/>
              </w:numPr>
              <w:tabs>
                <w:tab w:val="left" w:pos="346"/>
              </w:tabs>
              <w:spacing w:after="0" w:line="240" w:lineRule="auto"/>
              <w:ind w:left="0"/>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Разработать метод контроля качества полученного препарата, включающий непрерывную оценку всей аналитической части единого технологического процесса.</w:t>
            </w:r>
          </w:p>
          <w:p w:rsidR="00E020BA" w:rsidRPr="006C3F48" w:rsidRDefault="00E020BA" w:rsidP="00CB341B">
            <w:pPr>
              <w:numPr>
                <w:ilvl w:val="0"/>
                <w:numId w:val="106"/>
              </w:numPr>
              <w:tabs>
                <w:tab w:val="left" w:pos="346"/>
                <w:tab w:val="left" w:pos="415"/>
                <w:tab w:val="left" w:pos="605"/>
              </w:tabs>
              <w:suppressAutoHyphens/>
              <w:spacing w:after="0" w:line="240" w:lineRule="auto"/>
              <w:ind w:left="0"/>
              <w:jc w:val="both"/>
              <w:textAlignment w:val="baseline"/>
              <w:rPr>
                <w:rFonts w:ascii="Times New Roman" w:eastAsia="Calibri" w:hAnsi="Times New Roman" w:cs="Times New Roman"/>
                <w:sz w:val="24"/>
                <w:szCs w:val="24"/>
              </w:rPr>
            </w:pPr>
            <w:r w:rsidRPr="006C3F48">
              <w:rPr>
                <w:rFonts w:ascii="Times New Roman" w:eastAsia="Calibri" w:hAnsi="Times New Roman" w:cs="Times New Roman"/>
                <w:sz w:val="24"/>
                <w:szCs w:val="24"/>
              </w:rPr>
              <w:t>Провести медико-биологическое обоснование выбора сырья. Исследование влияния биосубстанции на живой организм, его эффективность, совместимость и безопасность.</w:t>
            </w:r>
          </w:p>
          <w:p w:rsidR="00E020BA" w:rsidRPr="006C3F48" w:rsidRDefault="00E020BA" w:rsidP="00CB341B">
            <w:pPr>
              <w:numPr>
                <w:ilvl w:val="0"/>
                <w:numId w:val="106"/>
              </w:numPr>
              <w:tabs>
                <w:tab w:val="left" w:pos="346"/>
                <w:tab w:val="left" w:pos="415"/>
                <w:tab w:val="left" w:pos="605"/>
              </w:tabs>
              <w:suppressAutoHyphens/>
              <w:spacing w:after="0" w:line="240" w:lineRule="auto"/>
              <w:ind w:left="0"/>
              <w:jc w:val="both"/>
              <w:textAlignment w:val="baseline"/>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Разработать рецептуру конечного продукта. </w:t>
            </w:r>
          </w:p>
          <w:p w:rsidR="00E020BA" w:rsidRPr="006C3F48" w:rsidRDefault="00E020BA" w:rsidP="00CB341B">
            <w:pPr>
              <w:numPr>
                <w:ilvl w:val="0"/>
                <w:numId w:val="106"/>
              </w:numPr>
              <w:tabs>
                <w:tab w:val="left" w:pos="346"/>
                <w:tab w:val="left" w:pos="415"/>
                <w:tab w:val="left" w:pos="605"/>
              </w:tabs>
              <w:suppressAutoHyphens/>
              <w:spacing w:after="0" w:line="240" w:lineRule="auto"/>
              <w:ind w:left="0"/>
              <w:jc w:val="both"/>
              <w:textAlignment w:val="baseline"/>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Разработать пилотную технологическую линию и регламент по выпуску биосубстанции. </w:t>
            </w:r>
          </w:p>
          <w:p w:rsidR="00E020BA" w:rsidRPr="006C3F48" w:rsidRDefault="00E020BA" w:rsidP="00CB341B">
            <w:pPr>
              <w:numPr>
                <w:ilvl w:val="0"/>
                <w:numId w:val="106"/>
              </w:numPr>
              <w:tabs>
                <w:tab w:val="left" w:pos="346"/>
                <w:tab w:val="left" w:pos="415"/>
                <w:tab w:val="left" w:pos="605"/>
              </w:tabs>
              <w:suppressAutoHyphens/>
              <w:spacing w:after="0" w:line="240" w:lineRule="auto"/>
              <w:ind w:left="0"/>
              <w:jc w:val="both"/>
              <w:textAlignment w:val="baseline"/>
              <w:rPr>
                <w:rFonts w:ascii="Times New Roman" w:eastAsia="Calibri" w:hAnsi="Times New Roman" w:cs="Times New Roman"/>
                <w:sz w:val="24"/>
                <w:szCs w:val="24"/>
              </w:rPr>
            </w:pPr>
            <w:r w:rsidRPr="006C3F48">
              <w:rPr>
                <w:rFonts w:ascii="Times New Roman" w:eastAsia="Calibri" w:hAnsi="Times New Roman" w:cs="Times New Roman"/>
                <w:sz w:val="24"/>
                <w:szCs w:val="24"/>
              </w:rPr>
              <w:t>Составить нормативно-техническую документацию, инструкции, наставления и стандарт организации.</w:t>
            </w:r>
          </w:p>
        </w:tc>
      </w:tr>
      <w:tr w:rsidR="00E020BA" w:rsidRPr="006C3F48" w:rsidTr="007C025D">
        <w:trPr>
          <w:trHeight w:val="331"/>
        </w:trPr>
        <w:tc>
          <w:tcPr>
            <w:tcW w:w="10745" w:type="dxa"/>
            <w:shd w:val="clear" w:color="auto" w:fill="auto"/>
          </w:tcPr>
          <w:p w:rsidR="00E020BA" w:rsidRPr="006C3F48" w:rsidRDefault="00E020BA" w:rsidP="00E020BA">
            <w:pPr>
              <w:tabs>
                <w:tab w:val="left" w:pos="301"/>
                <w:tab w:val="left" w:pos="591"/>
              </w:tabs>
              <w:suppressAutoHyphens/>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b/>
                <w:sz w:val="24"/>
                <w:szCs w:val="24"/>
              </w:rPr>
              <w:t>3. Какие пункты стратегических и программных документов решает:</w:t>
            </w:r>
            <w:r w:rsidRPr="006C3F48">
              <w:rPr>
                <w:rFonts w:ascii="Times New Roman" w:eastAsia="Calibri" w:hAnsi="Times New Roman" w:cs="Times New Roman"/>
                <w:sz w:val="24"/>
                <w:szCs w:val="24"/>
              </w:rPr>
              <w:t xml:space="preserve"> </w:t>
            </w:r>
          </w:p>
          <w:p w:rsidR="00E020BA" w:rsidRPr="006C3F48" w:rsidRDefault="00E020BA" w:rsidP="00E020BA">
            <w:pPr>
              <w:tabs>
                <w:tab w:val="left" w:pos="301"/>
                <w:tab w:val="left" w:pos="591"/>
              </w:tabs>
              <w:suppressAutoHyphens/>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«Стратегия «Казахстан-2050»: новый политический курс состоявшегося государства»;</w:t>
            </w:r>
          </w:p>
          <w:p w:rsidR="00E020BA" w:rsidRPr="006C3F48" w:rsidRDefault="00E020BA" w:rsidP="00E020BA">
            <w:pPr>
              <w:tabs>
                <w:tab w:val="left" w:pos="337"/>
              </w:tabs>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2.</w:t>
            </w:r>
            <w:r w:rsidRPr="006C3F48">
              <w:rPr>
                <w:rFonts w:ascii="Times New Roman" w:eastAsia="Calibri" w:hAnsi="Times New Roman" w:cs="Times New Roman"/>
                <w:sz w:val="24"/>
                <w:szCs w:val="24"/>
              </w:rPr>
              <w:tab/>
              <w:t>Стратегический план развития Республики Казахстан до 2025 года, утвержденный Указом Президента РК от 15 февраля 2018 №636;</w:t>
            </w:r>
          </w:p>
          <w:p w:rsidR="00E020BA" w:rsidRPr="006C3F48" w:rsidRDefault="00E020BA" w:rsidP="00E020BA">
            <w:pPr>
              <w:tabs>
                <w:tab w:val="left" w:pos="337"/>
              </w:tabs>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3.</w:t>
            </w:r>
            <w:r w:rsidRPr="006C3F48">
              <w:rPr>
                <w:rFonts w:ascii="Times New Roman" w:eastAsia="Calibri" w:hAnsi="Times New Roman" w:cs="Times New Roman"/>
                <w:sz w:val="24"/>
                <w:szCs w:val="24"/>
              </w:rPr>
              <w:tab/>
              <w:t>Закон Республики Казахстан от 18 февраля 2011 года № 407-IV «О науке»;</w:t>
            </w:r>
          </w:p>
          <w:p w:rsidR="00E020BA" w:rsidRPr="006C3F48" w:rsidRDefault="00E020BA" w:rsidP="00E020BA">
            <w:pPr>
              <w:tabs>
                <w:tab w:val="left" w:pos="301"/>
                <w:tab w:val="left" w:pos="591"/>
              </w:tabs>
              <w:suppressAutoHyphens/>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4.</w:t>
            </w:r>
            <w:r w:rsidRPr="006C3F48">
              <w:rPr>
                <w:rFonts w:ascii="Times New Roman" w:eastAsia="Calibri" w:hAnsi="Times New Roman" w:cs="Times New Roman"/>
                <w:sz w:val="24"/>
                <w:szCs w:val="24"/>
              </w:rPr>
              <w:tab/>
              <w:t xml:space="preserve">Кодекс Республики Казахстан от 7 июля 2020 года № 360-VI «О здоровье народа и системе здравоохранения»; </w:t>
            </w:r>
          </w:p>
          <w:p w:rsidR="004159B9" w:rsidRPr="006C3F48" w:rsidRDefault="00E020BA" w:rsidP="004159B9">
            <w:pPr>
              <w:tabs>
                <w:tab w:val="left" w:pos="-113"/>
                <w:tab w:val="left" w:pos="288"/>
                <w:tab w:val="left" w:pos="596"/>
              </w:tabs>
              <w:suppressAutoHyphens/>
              <w:spacing w:after="0" w:line="240" w:lineRule="auto"/>
              <w:jc w:val="both"/>
              <w:rPr>
                <w:rFonts w:ascii="Times New Roman" w:eastAsia="Times New Roman" w:hAnsi="Times New Roman" w:cs="Times New Roman"/>
                <w:sz w:val="24"/>
                <w:szCs w:val="24"/>
                <w:lang w:eastAsia="ru-RU"/>
              </w:rPr>
            </w:pPr>
            <w:r w:rsidRPr="006C3F48">
              <w:rPr>
                <w:rFonts w:ascii="Times New Roman" w:eastAsia="Calibri" w:hAnsi="Times New Roman" w:cs="Times New Roman"/>
                <w:sz w:val="24"/>
                <w:szCs w:val="24"/>
              </w:rPr>
              <w:t>5</w:t>
            </w:r>
            <w:r w:rsidR="004159B9" w:rsidRPr="006C3F48">
              <w:rPr>
                <w:rFonts w:ascii="Times New Roman" w:eastAsia="Times New Roman" w:hAnsi="Times New Roman" w:cs="Times New Roman"/>
                <w:sz w:val="24"/>
                <w:szCs w:val="24"/>
                <w:lang w:eastAsia="ru-RU"/>
              </w:rPr>
              <w:t xml:space="preserve"> </w:t>
            </w:r>
            <w:r w:rsidR="004159B9" w:rsidRPr="006C3F48">
              <w:rPr>
                <w:rFonts w:ascii="Times New Roman" w:eastAsia="Calibri" w:hAnsi="Times New Roman" w:cs="Times New Roman"/>
                <w:sz w:val="24"/>
                <w:szCs w:val="24"/>
              </w:rPr>
              <w:t xml:space="preserve"> </w:t>
            </w:r>
            <w:r w:rsidR="004159B9" w:rsidRPr="006C3F48">
              <w:rPr>
                <w:rFonts w:ascii="Times New Roman" w:eastAsia="Times New Roman" w:hAnsi="Times New Roman" w:cs="Times New Roman"/>
                <w:sz w:val="24"/>
                <w:szCs w:val="24"/>
                <w:lang w:eastAsia="ru-RU"/>
              </w:rPr>
              <w:t>Национальный проект «Технологический рывок за счет цифровизации, науки и инноваций»: Направление VII. Укрепление кадрового потенциала науки – в центре внимания ученый: Задача 1. Увеличение численности учёных и исследователей в 1,5 раза; Направление VIII. Повышение конкурентоспособности научной экосистемы: Задача 1. Повышение качества научно-исследовательских институтов; Направление IX. Повышение вклада науки в развитие страны «Наука-производство-бизнес»: Задача 1. Рост вклада науки в развитие страны.</w:t>
            </w:r>
          </w:p>
          <w:p w:rsidR="00E020BA" w:rsidRPr="006C3F48" w:rsidRDefault="00E020BA" w:rsidP="00E020BA">
            <w:pPr>
              <w:tabs>
                <w:tab w:val="left" w:pos="337"/>
              </w:tabs>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6.</w:t>
            </w:r>
            <w:r w:rsidRPr="006C3F48">
              <w:rPr>
                <w:rFonts w:ascii="Times New Roman" w:eastAsia="Calibri" w:hAnsi="Times New Roman" w:cs="Times New Roman"/>
                <w:sz w:val="24"/>
                <w:szCs w:val="24"/>
              </w:rPr>
              <w:tab/>
              <w:t xml:space="preserve">Послание Президента РК народу Казахстана от 1 сентября 2022 г. Задача III. </w:t>
            </w:r>
            <w:r w:rsidRPr="006C3F48">
              <w:rPr>
                <w:rFonts w:ascii="Times New Roman" w:eastAsia="Calibri" w:hAnsi="Times New Roman" w:cs="Times New Roman"/>
                <w:bCs/>
                <w:sz w:val="24"/>
                <w:szCs w:val="24"/>
              </w:rPr>
              <w:t> Стратегические инвестиции в будущее страны</w:t>
            </w:r>
            <w:r w:rsidRPr="006C3F48">
              <w:rPr>
                <w:rFonts w:ascii="Times New Roman" w:eastAsia="Calibri" w:hAnsi="Times New Roman" w:cs="Times New Roman"/>
                <w:sz w:val="24"/>
                <w:szCs w:val="24"/>
              </w:rPr>
              <w:t>;</w:t>
            </w:r>
          </w:p>
          <w:p w:rsidR="00E020BA" w:rsidRPr="006C3F48" w:rsidRDefault="00E020BA" w:rsidP="00E020BA">
            <w:pPr>
              <w:tabs>
                <w:tab w:val="left" w:pos="337"/>
              </w:tabs>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7. Кодекс Республики Казахстан от 7 июля 2020 года № 360-VI «О здоровье народа и системе здравоохранения». </w:t>
            </w:r>
          </w:p>
          <w:p w:rsidR="00E020BA" w:rsidRPr="006C3F48" w:rsidRDefault="00E020BA" w:rsidP="00E020BA">
            <w:pPr>
              <w:spacing w:after="0" w:line="240" w:lineRule="auto"/>
              <w:jc w:val="both"/>
              <w:rPr>
                <w:rFonts w:ascii="Times New Roman" w:eastAsia="Calibri" w:hAnsi="Times New Roman" w:cs="Times New Roman"/>
                <w:sz w:val="24"/>
                <w:szCs w:val="24"/>
              </w:rPr>
            </w:pPr>
          </w:p>
        </w:tc>
      </w:tr>
      <w:tr w:rsidR="00E020BA" w:rsidRPr="006C3F48" w:rsidTr="007C025D">
        <w:tc>
          <w:tcPr>
            <w:tcW w:w="10745" w:type="dxa"/>
            <w:shd w:val="clear" w:color="auto" w:fill="auto"/>
          </w:tcPr>
          <w:p w:rsidR="00E020BA" w:rsidRPr="006C3F48" w:rsidRDefault="00E020BA" w:rsidP="00E020BA">
            <w:pPr>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4. Ожидаемые результаты</w:t>
            </w:r>
          </w:p>
          <w:p w:rsidR="00E020BA" w:rsidRPr="006C3F48" w:rsidRDefault="00E020BA" w:rsidP="00E020BA">
            <w:pPr>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4.1 Прямые результаты:</w:t>
            </w:r>
          </w:p>
          <w:p w:rsidR="00E020BA" w:rsidRPr="006C3F48" w:rsidRDefault="00E020BA" w:rsidP="00CB341B">
            <w:pPr>
              <w:numPr>
                <w:ilvl w:val="0"/>
                <w:numId w:val="107"/>
              </w:numPr>
              <w:spacing w:after="0" w:line="240" w:lineRule="auto"/>
              <w:ind w:left="0"/>
              <w:jc w:val="both"/>
              <w:rPr>
                <w:rFonts w:ascii="Times New Roman" w:eastAsia="Times New Roman" w:hAnsi="Times New Roman" w:cs="Times New Roman"/>
                <w:sz w:val="24"/>
                <w:szCs w:val="24"/>
                <w:lang w:eastAsia="ar-SA"/>
              </w:rPr>
            </w:pPr>
            <w:r w:rsidRPr="006C3F48">
              <w:rPr>
                <w:rFonts w:ascii="Times New Roman" w:eastAsia="Calibri" w:hAnsi="Times New Roman" w:cs="Times New Roman"/>
                <w:sz w:val="24"/>
                <w:szCs w:val="24"/>
                <w:lang w:eastAsia="ru-RU"/>
              </w:rPr>
              <w:t xml:space="preserve">Изучены и определены </w:t>
            </w:r>
            <w:r w:rsidRPr="006C3F48">
              <w:rPr>
                <w:rFonts w:ascii="Times New Roman" w:eastAsia="Times New Roman" w:hAnsi="Times New Roman" w:cs="Times New Roman"/>
                <w:sz w:val="24"/>
                <w:szCs w:val="24"/>
                <w:lang w:eastAsia="ar-SA"/>
              </w:rPr>
              <w:t xml:space="preserve">научные основы выбора и получения  биосубстанции из растительного сырья для изготовления биопрепаратов. </w:t>
            </w:r>
          </w:p>
          <w:p w:rsidR="00E020BA" w:rsidRPr="006C3F48" w:rsidRDefault="00E020BA" w:rsidP="00E020BA">
            <w:pPr>
              <w:tabs>
                <w:tab w:val="left" w:pos="459"/>
              </w:tabs>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Выявлены устойчивые виды различных ресурсных групп лекарственных растений и разработать способы их размножения и выращивания.</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Заложены схемы опыта по выращиванию лекарственных растений, проведены наблюдения их жизнеспособности. Изучена агротехника</w:t>
            </w:r>
            <w:r w:rsidRPr="006C3F48">
              <w:rPr>
                <w:rFonts w:ascii="Times New Roman" w:eastAsia="Calibri" w:hAnsi="Times New Roman" w:cs="Times New Roman"/>
                <w:sz w:val="24"/>
                <w:szCs w:val="24"/>
                <w:shd w:val="clear" w:color="auto" w:fill="FFFFFF"/>
              </w:rPr>
              <w:t xml:space="preserve"> </w:t>
            </w:r>
            <w:r w:rsidRPr="006C3F48">
              <w:rPr>
                <w:rFonts w:ascii="Times New Roman" w:eastAsia="Calibri" w:hAnsi="Times New Roman" w:cs="Times New Roman"/>
                <w:sz w:val="24"/>
                <w:szCs w:val="24"/>
              </w:rPr>
              <w:t>посадки и выращивания следующих лекарственных растений:</w:t>
            </w:r>
            <w:r w:rsidRPr="006C3F48">
              <w:rPr>
                <w:rFonts w:ascii="Times New Roman" w:eastAsia="Calibri" w:hAnsi="Times New Roman" w:cs="Times New Roman"/>
                <w:sz w:val="24"/>
                <w:szCs w:val="24"/>
                <w:shd w:val="clear" w:color="auto" w:fill="FFFFFF"/>
              </w:rPr>
              <w:t> </w:t>
            </w:r>
            <w:r w:rsidRPr="006C3F48">
              <w:rPr>
                <w:rFonts w:ascii="Times New Roman" w:eastAsia="Calibri" w:hAnsi="Times New Roman" w:cs="Times New Roman"/>
                <w:i/>
                <w:sz w:val="24"/>
                <w:szCs w:val="24"/>
              </w:rPr>
              <w:t>Cichorium, Lycium, Glycyrrhiza, Hippophae, Fritillaria pallidiflora.</w:t>
            </w:r>
          </w:p>
          <w:p w:rsidR="00E020BA" w:rsidRPr="006C3F48" w:rsidRDefault="00E020BA" w:rsidP="00E020BA">
            <w:pPr>
              <w:tabs>
                <w:tab w:val="left" w:pos="459"/>
              </w:tabs>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Высажены рассады и были проведены наблюдения за ростом и урожайностью. Изучен рост растений, высеянных семенами различными агротехническими приемами и дан сравнительный анализ.</w:t>
            </w:r>
          </w:p>
          <w:p w:rsidR="00E020BA" w:rsidRPr="006C3F48" w:rsidRDefault="00E020BA" w:rsidP="00E020BA">
            <w:pPr>
              <w:tabs>
                <w:tab w:val="left" w:pos="993"/>
                <w:tab w:val="left" w:pos="1560"/>
              </w:tabs>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 Испытаны различные агротехнические приемы посева семян, уходовых работ,  сбора и сушки сырья. </w:t>
            </w:r>
          </w:p>
          <w:p w:rsidR="00E020BA" w:rsidRPr="006C3F48" w:rsidRDefault="00E020BA" w:rsidP="00E020BA">
            <w:pPr>
              <w:tabs>
                <w:tab w:val="left" w:pos="993"/>
                <w:tab w:val="left" w:pos="1560"/>
              </w:tabs>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Изучен фитохимический состав собранного растительного сырья и проведен качественный и количественный анализ.</w:t>
            </w:r>
          </w:p>
          <w:p w:rsidR="00E020BA" w:rsidRPr="006C3F48" w:rsidRDefault="00E020BA" w:rsidP="00E020BA">
            <w:pPr>
              <w:tabs>
                <w:tab w:val="left" w:pos="993"/>
                <w:tab w:val="left" w:pos="1560"/>
              </w:tabs>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 Исследованы фармакологическую активность экстрактов. </w:t>
            </w:r>
          </w:p>
          <w:p w:rsidR="00E020BA" w:rsidRPr="006C3F48" w:rsidRDefault="00E020BA" w:rsidP="00E020BA">
            <w:pPr>
              <w:spacing w:after="0" w:line="240" w:lineRule="auto"/>
              <w:contextualSpacing/>
              <w:jc w:val="both"/>
              <w:rPr>
                <w:rFonts w:ascii="Times New Roman" w:eastAsia="SimSun" w:hAnsi="Times New Roman" w:cs="Times New Roman"/>
                <w:bCs/>
                <w:sz w:val="24"/>
                <w:szCs w:val="24"/>
                <w:lang w:eastAsia="zh-CN"/>
              </w:rPr>
            </w:pPr>
            <w:r w:rsidRPr="006C3F48">
              <w:rPr>
                <w:rFonts w:ascii="Times New Roman" w:eastAsia="Calibri" w:hAnsi="Times New Roman" w:cs="Times New Roman"/>
                <w:sz w:val="24"/>
                <w:szCs w:val="24"/>
              </w:rPr>
              <w:t xml:space="preserve">- </w:t>
            </w:r>
            <w:r w:rsidRPr="006C3F48">
              <w:rPr>
                <w:rFonts w:ascii="Times New Roman" w:eastAsia="SimSun" w:hAnsi="Times New Roman" w:cs="Times New Roman"/>
                <w:bCs/>
                <w:sz w:val="24"/>
                <w:szCs w:val="24"/>
                <w:lang w:eastAsia="zh-CN"/>
              </w:rPr>
              <w:t xml:space="preserve">Получены экстракты растворителей разной полярности. Экстракты будут проанализированы с использованием различных хроматографических методов. </w:t>
            </w:r>
            <w:r w:rsidRPr="006C3F48">
              <w:rPr>
                <w:rFonts w:ascii="Times New Roman" w:eastAsia="Calibri" w:hAnsi="Times New Roman" w:cs="Times New Roman"/>
                <w:sz w:val="24"/>
                <w:szCs w:val="24"/>
              </w:rPr>
              <w:t>Проведены биокрининговые исследования выделенных экстрактов и определены наиболее активные комплексы растений.</w:t>
            </w:r>
          </w:p>
          <w:p w:rsidR="00E020BA" w:rsidRPr="006C3F48" w:rsidRDefault="00E020BA" w:rsidP="00E020BA">
            <w:pPr>
              <w:tabs>
                <w:tab w:val="left" w:pos="459"/>
              </w:tabs>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Получены результаты по идентификации и выделению биологически активных соединений из лекарственных растений с использованием современных хроматографических и физико-химических методов, таких как колоночная хроматография (КХ), высокоэффективная жидкостная хроматография (ВЭЖХ), препаративная ВЭЖХ, жидкостная хроматография-масс-спектрометрия (ЖХ-МС), электроспрейная ионизационная масс-спектрометрия (</w:t>
            </w:r>
            <w:r w:rsidRPr="006C3F48">
              <w:rPr>
                <w:rFonts w:ascii="Times New Roman" w:eastAsia="Calibri" w:hAnsi="Times New Roman" w:cs="Times New Roman"/>
                <w:sz w:val="24"/>
                <w:szCs w:val="24"/>
                <w:lang w:eastAsia="zh-CN"/>
              </w:rPr>
              <w:t>ES</w:t>
            </w:r>
            <w:r w:rsidRPr="006C3F48">
              <w:rPr>
                <w:rFonts w:ascii="Times New Roman" w:eastAsia="Calibri" w:hAnsi="Times New Roman" w:cs="Times New Roman"/>
                <w:sz w:val="24"/>
                <w:szCs w:val="24"/>
              </w:rPr>
              <w:t>I MS).</w:t>
            </w:r>
          </w:p>
          <w:p w:rsidR="00E020BA" w:rsidRPr="006C3F48" w:rsidRDefault="00E020BA" w:rsidP="00E020BA">
            <w:pPr>
              <w:tabs>
                <w:tab w:val="left" w:pos="459"/>
              </w:tabs>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Выяснены структуры основных биологически активных соединений с использованием современных химических и физических методов, таких как масс-спектроскопия высокого разрешения (HRMS), одномерная и двумерная ядерно-магнитно-резонансная спектроскопия (1D и 2D ЯМР), электронный круговой дихроизм (ECD).</w:t>
            </w:r>
          </w:p>
          <w:p w:rsidR="00E020BA" w:rsidRPr="006C3F48" w:rsidRDefault="00E020BA" w:rsidP="00CB341B">
            <w:pPr>
              <w:numPr>
                <w:ilvl w:val="0"/>
                <w:numId w:val="106"/>
              </w:numPr>
              <w:tabs>
                <w:tab w:val="left" w:pos="346"/>
              </w:tabs>
              <w:spacing w:after="0" w:line="240" w:lineRule="auto"/>
              <w:ind w:left="0"/>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Выбраны оптимальные режимы и параметры получения биосубстанции с контролируемым химическим составом. </w:t>
            </w:r>
          </w:p>
          <w:p w:rsidR="00E020BA" w:rsidRPr="006C3F48" w:rsidRDefault="00E020BA" w:rsidP="00CB341B">
            <w:pPr>
              <w:numPr>
                <w:ilvl w:val="0"/>
                <w:numId w:val="106"/>
              </w:numPr>
              <w:tabs>
                <w:tab w:val="left" w:pos="346"/>
              </w:tabs>
              <w:spacing w:after="0" w:line="240" w:lineRule="auto"/>
              <w:ind w:left="0"/>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Разработаны методы контроля качества полученного продукта, включающий непрерывную оценку всей аналитической части единого технологического процесса.</w:t>
            </w:r>
          </w:p>
          <w:p w:rsidR="00E020BA" w:rsidRPr="006C3F48" w:rsidRDefault="00E020BA" w:rsidP="00CB341B">
            <w:pPr>
              <w:numPr>
                <w:ilvl w:val="0"/>
                <w:numId w:val="106"/>
              </w:numPr>
              <w:tabs>
                <w:tab w:val="left" w:pos="346"/>
                <w:tab w:val="left" w:pos="415"/>
                <w:tab w:val="left" w:pos="605"/>
              </w:tabs>
              <w:suppressAutoHyphens/>
              <w:spacing w:after="0" w:line="240" w:lineRule="auto"/>
              <w:ind w:left="0"/>
              <w:jc w:val="both"/>
              <w:textAlignment w:val="baseline"/>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Проведено медико-биологическое обоснование выбора сырья. Исследованы влияния биосубстанции на живой организм, его эффективность, совместимость и безопасность. Разработана рецептура конечного продукта. </w:t>
            </w:r>
          </w:p>
          <w:p w:rsidR="00E020BA" w:rsidRPr="006C3F48" w:rsidRDefault="00E020BA" w:rsidP="00CB341B">
            <w:pPr>
              <w:numPr>
                <w:ilvl w:val="0"/>
                <w:numId w:val="106"/>
              </w:numPr>
              <w:tabs>
                <w:tab w:val="left" w:pos="346"/>
                <w:tab w:val="left" w:pos="415"/>
                <w:tab w:val="left" w:pos="605"/>
              </w:tabs>
              <w:suppressAutoHyphens/>
              <w:spacing w:after="0" w:line="240" w:lineRule="auto"/>
              <w:ind w:left="0"/>
              <w:jc w:val="both"/>
              <w:textAlignment w:val="baseline"/>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Разработана пилотная технологическая линия и инструкция по выпуску биосубстанции. </w:t>
            </w:r>
          </w:p>
          <w:p w:rsidR="00E020BA" w:rsidRPr="006C3F48" w:rsidRDefault="00E020BA" w:rsidP="00CB341B">
            <w:pPr>
              <w:numPr>
                <w:ilvl w:val="0"/>
                <w:numId w:val="106"/>
              </w:numPr>
              <w:tabs>
                <w:tab w:val="left" w:pos="346"/>
                <w:tab w:val="left" w:pos="415"/>
                <w:tab w:val="left" w:pos="605"/>
              </w:tabs>
              <w:suppressAutoHyphens/>
              <w:spacing w:after="0" w:line="240" w:lineRule="auto"/>
              <w:ind w:left="0"/>
              <w:jc w:val="both"/>
              <w:textAlignment w:val="baseline"/>
              <w:rPr>
                <w:rFonts w:ascii="Times New Roman" w:eastAsia="Calibri" w:hAnsi="Times New Roman" w:cs="Times New Roman"/>
                <w:sz w:val="24"/>
                <w:szCs w:val="24"/>
              </w:rPr>
            </w:pPr>
            <w:r w:rsidRPr="006C3F48">
              <w:rPr>
                <w:rFonts w:ascii="Times New Roman" w:eastAsia="Calibri" w:hAnsi="Times New Roman" w:cs="Times New Roman"/>
                <w:sz w:val="24"/>
                <w:szCs w:val="24"/>
              </w:rPr>
              <w:t>Составлены нормативно-техническая документация, инструкции, наставления и стандарт организации.</w:t>
            </w:r>
          </w:p>
          <w:p w:rsidR="00764EDA" w:rsidRPr="006C3F48" w:rsidRDefault="00E020BA" w:rsidP="00E020BA">
            <w:pPr>
              <w:tabs>
                <w:tab w:val="left" w:pos="365"/>
              </w:tabs>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 Опубликованы не менее 5 статей в рецензируемых научных изданиях, входящих в 1 (первый) либо 2 (второй) либо 3 (третий) квартили в базе Web of Science и (или) имеющих процентиль по CiteScore в базе Scopus не менее 50 (пятидесяти), </w:t>
            </w:r>
          </w:p>
          <w:p w:rsidR="00E020BA" w:rsidRPr="006C3F48" w:rsidRDefault="00764EDA" w:rsidP="00E020BA">
            <w:pPr>
              <w:tabs>
                <w:tab w:val="left" w:pos="365"/>
              </w:tabs>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 </w:t>
            </w:r>
            <w:r w:rsidR="00E020BA" w:rsidRPr="006C3F48">
              <w:rPr>
                <w:rFonts w:ascii="Times New Roman" w:eastAsia="Calibri" w:hAnsi="Times New Roman" w:cs="Times New Roman"/>
                <w:sz w:val="24"/>
                <w:szCs w:val="24"/>
              </w:rPr>
              <w:t>не менее 10 статей (рекомендованных КОКНВО);</w:t>
            </w:r>
          </w:p>
          <w:p w:rsidR="00E020BA" w:rsidRPr="006C3F48" w:rsidRDefault="00E020BA" w:rsidP="00E020BA">
            <w:pPr>
              <w:tabs>
                <w:tab w:val="left" w:pos="365"/>
              </w:tabs>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Подача не менее 1 заявки на патент Республики Казахстан;</w:t>
            </w:r>
          </w:p>
          <w:p w:rsidR="00E020BA" w:rsidRPr="006C3F48" w:rsidRDefault="00E020BA" w:rsidP="00E020BA">
            <w:pPr>
              <w:tabs>
                <w:tab w:val="left" w:pos="365"/>
              </w:tabs>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Разработан стандарт организации по выпуску готового продукта</w:t>
            </w:r>
          </w:p>
          <w:p w:rsidR="00E020BA" w:rsidRPr="006C3F48" w:rsidRDefault="00E020BA" w:rsidP="00E020BA">
            <w:pPr>
              <w:tabs>
                <w:tab w:val="left" w:pos="365"/>
              </w:tabs>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 Разработаны лабораторные регламенты; </w:t>
            </w:r>
          </w:p>
          <w:p w:rsidR="00E020BA" w:rsidRPr="006C3F48" w:rsidRDefault="00E020BA" w:rsidP="00E020BA">
            <w:pPr>
              <w:tabs>
                <w:tab w:val="left" w:pos="346"/>
                <w:tab w:val="left" w:pos="415"/>
                <w:tab w:val="left" w:pos="605"/>
              </w:tabs>
              <w:suppressAutoHyphens/>
              <w:spacing w:after="0" w:line="240" w:lineRule="auto"/>
              <w:jc w:val="both"/>
              <w:textAlignment w:val="baseline"/>
              <w:rPr>
                <w:rFonts w:ascii="Times New Roman" w:eastAsia="Calibri" w:hAnsi="Times New Roman" w:cs="Times New Roman"/>
                <w:sz w:val="24"/>
                <w:szCs w:val="24"/>
              </w:rPr>
            </w:pPr>
            <w:r w:rsidRPr="006C3F48">
              <w:rPr>
                <w:rFonts w:ascii="Times New Roman" w:eastAsia="Calibri" w:hAnsi="Times New Roman" w:cs="Times New Roman"/>
                <w:sz w:val="24"/>
                <w:szCs w:val="24"/>
              </w:rPr>
              <w:t>- Результаты представлены в материалах международных научных конференций и конгрессов.</w:t>
            </w:r>
          </w:p>
        </w:tc>
      </w:tr>
      <w:tr w:rsidR="00E020BA" w:rsidRPr="006C3F48" w:rsidTr="007C025D">
        <w:trPr>
          <w:trHeight w:val="1338"/>
        </w:trPr>
        <w:tc>
          <w:tcPr>
            <w:tcW w:w="10745" w:type="dxa"/>
            <w:shd w:val="clear" w:color="auto" w:fill="auto"/>
          </w:tcPr>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4.2 Конечный результат:</w:t>
            </w:r>
          </w:p>
          <w:p w:rsidR="00E020BA" w:rsidRPr="006C3F48" w:rsidRDefault="00E020BA" w:rsidP="00E020BA">
            <w:pPr>
              <w:spacing w:after="0" w:line="240" w:lineRule="auto"/>
              <w:jc w:val="both"/>
              <w:rPr>
                <w:rFonts w:ascii="Times New Roman" w:eastAsia="Calibri" w:hAnsi="Times New Roman" w:cs="Times New Roman"/>
                <w:bCs/>
                <w:sz w:val="24"/>
                <w:szCs w:val="24"/>
                <w:lang w:eastAsia="ru-RU" w:bidi="ru-RU"/>
              </w:rPr>
            </w:pPr>
            <w:r w:rsidRPr="006C3F48">
              <w:rPr>
                <w:rFonts w:ascii="Times New Roman" w:eastAsia="Calibri" w:hAnsi="Times New Roman" w:cs="Times New Roman"/>
                <w:bCs/>
                <w:sz w:val="24"/>
                <w:szCs w:val="24"/>
                <w:lang w:eastAsia="ru-RU" w:bidi="ru-RU"/>
              </w:rPr>
              <w:t>Разработан техрегламент и стандарт производства зеленого продукта из лекарственного сырья.</w:t>
            </w:r>
          </w:p>
          <w:p w:rsidR="00E020BA" w:rsidRPr="006C3F48" w:rsidRDefault="00E020BA" w:rsidP="00E020BA">
            <w:pPr>
              <w:spacing w:after="0" w:line="240" w:lineRule="auto"/>
              <w:jc w:val="both"/>
              <w:rPr>
                <w:rFonts w:ascii="Times New Roman" w:eastAsia="Calibri" w:hAnsi="Times New Roman" w:cs="Times New Roman"/>
                <w:sz w:val="24"/>
                <w:szCs w:val="24"/>
                <w:lang w:eastAsia="ru-RU" w:bidi="ru-RU"/>
              </w:rPr>
            </w:pPr>
            <w:r w:rsidRPr="006C3F48">
              <w:rPr>
                <w:rFonts w:ascii="Times New Roman" w:eastAsia="Calibri" w:hAnsi="Times New Roman" w:cs="Times New Roman"/>
                <w:bCs/>
                <w:sz w:val="24"/>
                <w:szCs w:val="24"/>
                <w:lang w:eastAsia="ru-RU" w:bidi="ru-RU"/>
              </w:rPr>
              <w:t>Создана технологическая схема по выращиванию, по получению биосубстанции из лекарственных растении и   изготовления биопрепаратов для эффективного лечения разных заболеваний.</w:t>
            </w:r>
          </w:p>
          <w:p w:rsidR="00E020BA" w:rsidRPr="006C3F48" w:rsidRDefault="00E020BA" w:rsidP="00E020BA">
            <w:pPr>
              <w:spacing w:after="0" w:line="240" w:lineRule="auto"/>
              <w:jc w:val="both"/>
              <w:rPr>
                <w:rFonts w:ascii="Times New Roman" w:eastAsia="Calibri" w:hAnsi="Times New Roman" w:cs="Times New Roman"/>
                <w:bCs/>
                <w:sz w:val="24"/>
                <w:szCs w:val="24"/>
                <w:lang w:eastAsia="ru-RU" w:bidi="ru-RU"/>
              </w:rPr>
            </w:pPr>
            <w:r w:rsidRPr="006C3F48">
              <w:rPr>
                <w:rFonts w:ascii="Times New Roman" w:eastAsia="Calibri" w:hAnsi="Times New Roman" w:cs="Times New Roman"/>
                <w:bCs/>
                <w:sz w:val="24"/>
                <w:szCs w:val="24"/>
                <w:lang w:eastAsia="ru-RU" w:bidi="ru-RU"/>
              </w:rPr>
              <w:t>Проведен маркетинг, продвижение продукции на рынок Казахстана и Ближнего Зарубежья. Подготовлены документы для открытия современной целевой научно-производственной лаборатории по лекарственным препаратам.</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bCs/>
                <w:sz w:val="24"/>
                <w:szCs w:val="24"/>
                <w:u w:val="single"/>
                <w:lang w:eastAsia="ru-RU" w:bidi="ru-RU"/>
              </w:rPr>
              <w:t>Ожидаемый научный эффект</w:t>
            </w:r>
            <w:r w:rsidRPr="006C3F48">
              <w:rPr>
                <w:rFonts w:ascii="Times New Roman" w:eastAsia="Calibri" w:hAnsi="Times New Roman" w:cs="Times New Roman"/>
                <w:bCs/>
                <w:sz w:val="24"/>
                <w:szCs w:val="24"/>
                <w:lang w:eastAsia="ru-RU" w:bidi="ru-RU"/>
              </w:rPr>
              <w:t xml:space="preserve"> заключается в обеспечении условий для развития прикладных исследований. Будут разработаны природные препараты, состоящие из нескольких видов лекарственных и питательных травяных добавок. Б</w:t>
            </w:r>
            <w:r w:rsidRPr="006C3F48">
              <w:rPr>
                <w:rFonts w:ascii="Times New Roman" w:eastAsia="Calibri" w:hAnsi="Times New Roman" w:cs="Times New Roman"/>
                <w:sz w:val="24"/>
                <w:szCs w:val="24"/>
              </w:rPr>
              <w:t xml:space="preserve">иосубстанция для производства зеленого продукта </w:t>
            </w:r>
            <w:r w:rsidRPr="006C3F48">
              <w:rPr>
                <w:rFonts w:ascii="Times New Roman" w:eastAsia="Calibri" w:hAnsi="Times New Roman" w:cs="Times New Roman"/>
                <w:bCs/>
                <w:sz w:val="24"/>
                <w:szCs w:val="24"/>
                <w:lang w:eastAsia="ru-RU" w:bidi="ru-RU"/>
              </w:rPr>
              <w:t>-  экологически чистый продукт, полученный из выращиваемых лекарственных растений. В составе зеленого продукта имеются вещества с лечебными и питательными свойствами, не превышающие необходимые нормы, но обладающие высокоэффективными качествами.</w:t>
            </w:r>
          </w:p>
          <w:p w:rsidR="00E020BA" w:rsidRPr="006C3F48" w:rsidRDefault="00E020BA" w:rsidP="00E020BA">
            <w:pPr>
              <w:spacing w:after="0" w:line="240" w:lineRule="auto"/>
              <w:jc w:val="both"/>
              <w:rPr>
                <w:rFonts w:ascii="Times New Roman" w:eastAsia="Calibri" w:hAnsi="Times New Roman" w:cs="Times New Roman"/>
                <w:sz w:val="24"/>
                <w:szCs w:val="24"/>
                <w:u w:val="single"/>
                <w:lang w:eastAsia="ru-RU" w:bidi="ru-RU"/>
              </w:rPr>
            </w:pPr>
            <w:r w:rsidRPr="006C3F48">
              <w:rPr>
                <w:rFonts w:ascii="Times New Roman" w:eastAsia="Calibri" w:hAnsi="Times New Roman" w:cs="Times New Roman"/>
                <w:bCs/>
                <w:sz w:val="24"/>
                <w:szCs w:val="24"/>
                <w:u w:val="single"/>
                <w:lang w:eastAsia="ru-RU" w:bidi="ru-RU"/>
              </w:rPr>
              <w:t>Целевые потребители полученных результатов:</w:t>
            </w:r>
          </w:p>
          <w:p w:rsidR="00E020BA" w:rsidRPr="006C3F48" w:rsidRDefault="00E020BA" w:rsidP="00E020BA">
            <w:pPr>
              <w:spacing w:after="0" w:line="240" w:lineRule="auto"/>
              <w:jc w:val="both"/>
              <w:rPr>
                <w:rFonts w:ascii="Times New Roman" w:eastAsia="Calibri" w:hAnsi="Times New Roman" w:cs="Times New Roman"/>
                <w:sz w:val="24"/>
                <w:szCs w:val="24"/>
                <w:lang w:eastAsia="ru-RU" w:bidi="ru-RU"/>
              </w:rPr>
            </w:pPr>
            <w:r w:rsidRPr="006C3F48">
              <w:rPr>
                <w:rFonts w:ascii="Times New Roman" w:eastAsia="Calibri" w:hAnsi="Times New Roman" w:cs="Times New Roman"/>
                <w:bCs/>
                <w:sz w:val="24"/>
                <w:szCs w:val="24"/>
                <w:lang w:eastAsia="ru-RU" w:bidi="ru-RU"/>
              </w:rPr>
              <w:t xml:space="preserve">Министерство здравоохранения Республики Казахстан, Министерство Образования и Науки, научные сотрудники, исследователи в области химии, ботаники, биологии, медицинские исследователи и практики, лаборанты, студенты. </w:t>
            </w:r>
          </w:p>
          <w:p w:rsidR="00E020BA" w:rsidRPr="006C3F48" w:rsidRDefault="00E020BA" w:rsidP="00E020BA">
            <w:pPr>
              <w:spacing w:after="0" w:line="240" w:lineRule="auto"/>
              <w:jc w:val="both"/>
              <w:rPr>
                <w:rFonts w:ascii="Times New Roman" w:eastAsia="Calibri" w:hAnsi="Times New Roman" w:cs="Times New Roman"/>
                <w:sz w:val="24"/>
                <w:szCs w:val="24"/>
                <w:lang w:eastAsia="ru-RU" w:bidi="ru-RU"/>
              </w:rPr>
            </w:pPr>
            <w:r w:rsidRPr="006C3F48">
              <w:rPr>
                <w:rFonts w:ascii="Times New Roman" w:eastAsia="Calibri" w:hAnsi="Times New Roman" w:cs="Times New Roman"/>
                <w:bCs/>
                <w:sz w:val="24"/>
                <w:szCs w:val="24"/>
                <w:u w:val="single"/>
                <w:lang w:eastAsia="ru-RU" w:bidi="ru-RU"/>
              </w:rPr>
              <w:t>Экономический эффект:</w:t>
            </w:r>
            <w:r w:rsidRPr="006C3F48">
              <w:rPr>
                <w:rFonts w:ascii="Times New Roman" w:eastAsia="Calibri" w:hAnsi="Times New Roman" w:cs="Times New Roman"/>
                <w:bCs/>
                <w:sz w:val="24"/>
                <w:szCs w:val="24"/>
                <w:lang w:eastAsia="ru-RU" w:bidi="ru-RU"/>
              </w:rPr>
              <w:t xml:space="preserve"> будет способствовать повышению экономической эффективности производства нового отечественного зеленого продукта и поступлению средств за счет налогов в местный и республиканский бюджет, обеспечивать снижение социальной нагрузки и повышения здоровья населения, создание новых рабочих мест в сфере здравоохранения. </w:t>
            </w:r>
          </w:p>
          <w:p w:rsidR="00E020BA" w:rsidRPr="006C3F48" w:rsidRDefault="00E020BA" w:rsidP="00E020BA">
            <w:pPr>
              <w:spacing w:after="0" w:line="240" w:lineRule="auto"/>
              <w:jc w:val="both"/>
              <w:rPr>
                <w:rFonts w:ascii="Times New Roman" w:eastAsia="Calibri" w:hAnsi="Times New Roman" w:cs="Times New Roman"/>
                <w:sz w:val="24"/>
                <w:szCs w:val="24"/>
                <w:lang w:eastAsia="ru-RU" w:bidi="ru-RU"/>
              </w:rPr>
            </w:pPr>
            <w:r w:rsidRPr="006C3F48">
              <w:rPr>
                <w:rFonts w:ascii="Times New Roman" w:eastAsia="Calibri" w:hAnsi="Times New Roman" w:cs="Times New Roman"/>
                <w:bCs/>
                <w:sz w:val="24"/>
                <w:szCs w:val="24"/>
                <w:u w:val="single"/>
                <w:lang w:eastAsia="ru-RU" w:bidi="ru-RU"/>
              </w:rPr>
              <w:t>Экологический эффект:</w:t>
            </w:r>
            <w:r w:rsidRPr="006C3F48">
              <w:rPr>
                <w:rFonts w:ascii="Times New Roman" w:eastAsia="Calibri" w:hAnsi="Times New Roman" w:cs="Times New Roman"/>
                <w:bCs/>
                <w:sz w:val="24"/>
                <w:szCs w:val="24"/>
                <w:lang w:eastAsia="ru-RU" w:bidi="ru-RU"/>
              </w:rPr>
              <w:t xml:space="preserve"> разработка безотходной </w:t>
            </w:r>
          </w:p>
          <w:p w:rsidR="00E020BA" w:rsidRPr="006C3F48" w:rsidRDefault="00E020BA" w:rsidP="00E020BA">
            <w:pPr>
              <w:tabs>
                <w:tab w:val="left" w:pos="1134"/>
              </w:tabs>
              <w:spacing w:after="0" w:line="240" w:lineRule="auto"/>
              <w:jc w:val="both"/>
              <w:rPr>
                <w:rFonts w:ascii="Times New Roman" w:eastAsia="Calibri" w:hAnsi="Times New Roman" w:cs="Times New Roman"/>
                <w:sz w:val="24"/>
                <w:szCs w:val="24"/>
                <w:lang w:eastAsia="ru-RU" w:bidi="ru-RU"/>
              </w:rPr>
            </w:pPr>
            <w:r w:rsidRPr="006C3F48">
              <w:rPr>
                <w:rFonts w:ascii="Times New Roman" w:eastAsia="Calibri" w:hAnsi="Times New Roman" w:cs="Times New Roman"/>
                <w:bCs/>
                <w:sz w:val="24"/>
                <w:szCs w:val="24"/>
                <w:lang w:eastAsia="ru-RU" w:bidi="ru-RU"/>
              </w:rPr>
              <w:t xml:space="preserve">технологии производства зеленого продукта, сведение к минимуму проблем утилизации расходных материалов при производстве. Технология производства не требует очистных сооружений или мест накопления отходов. </w:t>
            </w:r>
          </w:p>
          <w:p w:rsidR="00E020BA" w:rsidRPr="006C3F48" w:rsidRDefault="00E020BA" w:rsidP="00E020BA">
            <w:pPr>
              <w:suppressAutoHyphens/>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bCs/>
                <w:sz w:val="24"/>
                <w:szCs w:val="24"/>
                <w:u w:val="single"/>
                <w:lang w:eastAsia="ru-RU" w:bidi="ru-RU"/>
              </w:rPr>
              <w:t>Социальный эффект:</w:t>
            </w:r>
            <w:r w:rsidRPr="006C3F48">
              <w:rPr>
                <w:rFonts w:ascii="Times New Roman" w:eastAsia="Calibri" w:hAnsi="Times New Roman" w:cs="Times New Roman"/>
                <w:bCs/>
                <w:sz w:val="24"/>
                <w:szCs w:val="24"/>
                <w:lang w:eastAsia="ru-RU" w:bidi="ru-RU"/>
              </w:rPr>
              <w:t xml:space="preserve"> будет создана инфраструктура, обеспечивающая развитие, интеграцию и специализацию участников Программы, появится возможность создания новых рабочих мест; будет обеспечено снижение социальной нагрузки, будут разработаны </w:t>
            </w:r>
            <w:r w:rsidRPr="006C3F48">
              <w:rPr>
                <w:rFonts w:ascii="Times New Roman" w:eastAsia="Calibri" w:hAnsi="Times New Roman" w:cs="Times New Roman"/>
                <w:sz w:val="24"/>
                <w:szCs w:val="24"/>
              </w:rPr>
              <w:t>природные биопрепараты</w:t>
            </w:r>
            <w:r w:rsidRPr="006C3F48">
              <w:rPr>
                <w:rFonts w:ascii="Times New Roman" w:eastAsia="Calibri" w:hAnsi="Times New Roman" w:cs="Times New Roman"/>
                <w:bCs/>
                <w:sz w:val="24"/>
                <w:szCs w:val="24"/>
                <w:lang w:eastAsia="ru-RU" w:bidi="ru-RU"/>
              </w:rPr>
              <w:t xml:space="preserve"> для здравоохранения обладающий заданными характеристиками, на основе отечественного сырья.</w:t>
            </w:r>
          </w:p>
        </w:tc>
      </w:tr>
      <w:tr w:rsidR="00E020BA" w:rsidRPr="006C3F48" w:rsidTr="007C025D">
        <w:trPr>
          <w:trHeight w:val="906"/>
        </w:trPr>
        <w:tc>
          <w:tcPr>
            <w:tcW w:w="10745" w:type="dxa"/>
            <w:shd w:val="clear" w:color="auto" w:fill="auto"/>
          </w:tcPr>
          <w:p w:rsidR="00E020BA" w:rsidRPr="006C3F48" w:rsidRDefault="00E020BA" w:rsidP="00E020BA">
            <w:pPr>
              <w:suppressAutoHyphens/>
              <w:spacing w:after="0" w:line="240" w:lineRule="auto"/>
              <w:rPr>
                <w:rFonts w:ascii="Times New Roman" w:eastAsia="Calibri" w:hAnsi="Times New Roman" w:cs="Times New Roman"/>
                <w:sz w:val="24"/>
                <w:szCs w:val="24"/>
              </w:rPr>
            </w:pPr>
            <w:r w:rsidRPr="006C3F48">
              <w:rPr>
                <w:rFonts w:ascii="Times New Roman" w:eastAsia="Calibri" w:hAnsi="Times New Roman" w:cs="Times New Roman"/>
                <w:b/>
                <w:sz w:val="24"/>
                <w:szCs w:val="24"/>
              </w:rPr>
              <w:t xml:space="preserve">5. Предельная сумма программы (на весь срок реализации программы и по годам, в тыс. тенге). </w:t>
            </w:r>
            <w:r w:rsidRPr="006C3F48">
              <w:rPr>
                <w:rFonts w:ascii="Times New Roman" w:eastAsia="Times New Roman" w:hAnsi="Times New Roman" w:cs="Times New Roman"/>
                <w:sz w:val="24"/>
                <w:szCs w:val="24"/>
                <w:lang w:eastAsia="ar-SA"/>
              </w:rPr>
              <w:t xml:space="preserve">– </w:t>
            </w:r>
            <w:r w:rsidRPr="006C3F48">
              <w:rPr>
                <w:rFonts w:ascii="Times New Roman" w:eastAsia="Times New Roman" w:hAnsi="Times New Roman" w:cs="Times New Roman"/>
                <w:b/>
                <w:sz w:val="24"/>
                <w:szCs w:val="24"/>
                <w:lang w:eastAsia="ar-SA"/>
              </w:rPr>
              <w:t>530 000</w:t>
            </w:r>
            <w:r w:rsidRPr="006C3F48">
              <w:rPr>
                <w:rFonts w:ascii="Times New Roman" w:eastAsia="Times New Roman" w:hAnsi="Times New Roman" w:cs="Times New Roman"/>
                <w:sz w:val="24"/>
                <w:szCs w:val="24"/>
                <w:lang w:eastAsia="ar-SA"/>
              </w:rPr>
              <w:t xml:space="preserve"> тыс. тенге, в том числе: на 2023 год – </w:t>
            </w:r>
            <w:r w:rsidRPr="006C3F48">
              <w:rPr>
                <w:rFonts w:ascii="Times New Roman" w:eastAsia="Times New Roman" w:hAnsi="Times New Roman" w:cs="Times New Roman"/>
                <w:b/>
                <w:sz w:val="24"/>
                <w:szCs w:val="24"/>
                <w:lang w:eastAsia="ar-SA"/>
              </w:rPr>
              <w:t>150 000</w:t>
            </w:r>
            <w:r w:rsidRPr="006C3F48">
              <w:rPr>
                <w:rFonts w:ascii="Times New Roman" w:eastAsia="Times New Roman" w:hAnsi="Times New Roman" w:cs="Times New Roman"/>
                <w:sz w:val="24"/>
                <w:szCs w:val="24"/>
                <w:lang w:eastAsia="ar-SA"/>
              </w:rPr>
              <w:t xml:space="preserve"> тыс. тенге; на 2024 год – </w:t>
            </w:r>
            <w:r w:rsidRPr="006C3F48">
              <w:rPr>
                <w:rFonts w:ascii="Times New Roman" w:eastAsia="Times New Roman" w:hAnsi="Times New Roman" w:cs="Times New Roman"/>
                <w:b/>
                <w:sz w:val="24"/>
                <w:szCs w:val="24"/>
                <w:lang w:eastAsia="ar-SA"/>
              </w:rPr>
              <w:t>180 000</w:t>
            </w:r>
            <w:r w:rsidRPr="006C3F48">
              <w:rPr>
                <w:rFonts w:ascii="Times New Roman" w:eastAsia="Times New Roman" w:hAnsi="Times New Roman" w:cs="Times New Roman"/>
                <w:sz w:val="24"/>
                <w:szCs w:val="24"/>
                <w:lang w:eastAsia="ar-SA"/>
              </w:rPr>
              <w:t xml:space="preserve"> тыс. тенге; на </w:t>
            </w:r>
            <w:r w:rsidRPr="006C3F48">
              <w:rPr>
                <w:rFonts w:ascii="Times New Roman" w:eastAsia="Calibri" w:hAnsi="Times New Roman" w:cs="Times New Roman"/>
                <w:sz w:val="24"/>
                <w:szCs w:val="24"/>
              </w:rPr>
              <w:t xml:space="preserve">2025 год – </w:t>
            </w:r>
            <w:r w:rsidRPr="006C3F48">
              <w:rPr>
                <w:rFonts w:ascii="Times New Roman" w:eastAsia="Calibri" w:hAnsi="Times New Roman" w:cs="Times New Roman"/>
                <w:b/>
                <w:sz w:val="24"/>
                <w:szCs w:val="24"/>
              </w:rPr>
              <w:t>200 000</w:t>
            </w:r>
            <w:r w:rsidRPr="006C3F48">
              <w:rPr>
                <w:rFonts w:ascii="Times New Roman" w:eastAsia="Calibri" w:hAnsi="Times New Roman" w:cs="Times New Roman"/>
                <w:sz w:val="24"/>
                <w:szCs w:val="24"/>
              </w:rPr>
              <w:t xml:space="preserve"> тыс. тенге.</w:t>
            </w:r>
          </w:p>
        </w:tc>
      </w:tr>
    </w:tbl>
    <w:p w:rsidR="00E020BA" w:rsidRPr="006C3F48" w:rsidRDefault="00E020BA" w:rsidP="00E020BA">
      <w:pPr>
        <w:spacing w:after="0" w:line="240" w:lineRule="auto"/>
        <w:contextualSpacing/>
        <w:jc w:val="center"/>
        <w:rPr>
          <w:rFonts w:ascii="Times New Roman" w:eastAsia="Times New Roman" w:hAnsi="Times New Roman" w:cs="Times New Roman"/>
          <w:b/>
          <w:sz w:val="24"/>
          <w:szCs w:val="24"/>
          <w:lang w:eastAsia="ru-RU"/>
        </w:rPr>
      </w:pP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sz w:val="24"/>
          <w:szCs w:val="24"/>
          <w:lang w:eastAsia="ru-RU"/>
        </w:rPr>
        <w:t>Научно-техническое задание № 81</w:t>
      </w:r>
    </w:p>
    <w:tbl>
      <w:tblPr>
        <w:tblW w:w="1046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61"/>
      </w:tblGrid>
      <w:tr w:rsidR="00E020BA" w:rsidRPr="006C3F48" w:rsidTr="007C025D">
        <w:trPr>
          <w:trHeight w:val="235"/>
        </w:trPr>
        <w:tc>
          <w:tcPr>
            <w:tcW w:w="10461" w:type="dxa"/>
            <w:tcBorders>
              <w:top w:val="single" w:sz="4" w:space="0" w:color="auto"/>
              <w:left w:val="single" w:sz="4" w:space="0" w:color="auto"/>
              <w:bottom w:val="single" w:sz="4" w:space="0" w:color="auto"/>
              <w:right w:val="single" w:sz="4" w:space="0" w:color="auto"/>
            </w:tcBorders>
          </w:tcPr>
          <w:p w:rsidR="00E020BA" w:rsidRPr="006C3F48" w:rsidRDefault="00E020BA" w:rsidP="00E020BA">
            <w:pPr>
              <w:spacing w:after="0" w:line="240" w:lineRule="auto"/>
              <w:contextualSpacing/>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1. Общие сведения:</w:t>
            </w:r>
          </w:p>
          <w:p w:rsidR="00E020BA" w:rsidRPr="006C3F48" w:rsidRDefault="00E020BA" w:rsidP="00E020BA">
            <w:pPr>
              <w:spacing w:after="0" w:line="240" w:lineRule="auto"/>
              <w:contextualSpacing/>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 xml:space="preserve">1.1. Наименование приоритета для научной, научно-технической программы (далее – программа) </w:t>
            </w:r>
          </w:p>
          <w:p w:rsidR="00E020BA" w:rsidRPr="006C3F48" w:rsidRDefault="00E020BA" w:rsidP="00E020BA">
            <w:pPr>
              <w:spacing w:after="0" w:line="240" w:lineRule="auto"/>
              <w:contextualSpacing/>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 xml:space="preserve">1.2. Наименование специализированного направления программы: </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Наука о жизни и здоровье</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 Развитие отечественной фармацевтической науки, промышленной и экологической биотехнологии</w:t>
            </w:r>
          </w:p>
        </w:tc>
      </w:tr>
      <w:tr w:rsidR="00E020BA" w:rsidRPr="006C3F48" w:rsidTr="007C025D">
        <w:trPr>
          <w:trHeight w:val="3372"/>
        </w:trPr>
        <w:tc>
          <w:tcPr>
            <w:tcW w:w="10461" w:type="dxa"/>
            <w:tcBorders>
              <w:top w:val="single" w:sz="4" w:space="0" w:color="auto"/>
              <w:left w:val="single" w:sz="4" w:space="0" w:color="auto"/>
              <w:bottom w:val="single" w:sz="4" w:space="0" w:color="auto"/>
              <w:right w:val="single" w:sz="4" w:space="0" w:color="auto"/>
            </w:tcBorders>
          </w:tcPr>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2</w:t>
            </w:r>
            <w:r w:rsidRPr="006C3F48">
              <w:rPr>
                <w:rFonts w:ascii="Times New Roman" w:eastAsia="Times New Roman" w:hAnsi="Times New Roman" w:cs="Times New Roman"/>
                <w:b/>
                <w:sz w:val="24"/>
                <w:szCs w:val="24"/>
                <w:lang w:eastAsia="ru-RU"/>
              </w:rPr>
              <w:t>. Цели и задачи программы</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2.1. Разработка и внедрение в медицину препаратов иммунотерапии нового поколения Иммунотерапия - это вид персонализированного лечения, направленный на активацию иммунной системы организма в распознавании раковых клеток и борьбе с ними.</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Разработка новых препаратов иммунотерапии ведутся уже несколько десятилетий, однако большинство одобренных методов лечения используется только последние 5-7 лет.</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Иммунотерапия эффективна для определенной группы больных раком, однако только до 25% больных отвечают на нее.</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Поэтому в последние годы исследования ведутся по расширению   применения иммунотерапии. </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sz w:val="24"/>
                <w:szCs w:val="24"/>
                <w:lang w:eastAsia="ru-RU"/>
              </w:rPr>
              <w:t>Созданный нами комбинированный препарат   из гексоз и цитрата свидетельствует о прорыве в создании новых препаратов</w:t>
            </w:r>
            <w:r w:rsidRPr="006C3F48">
              <w:rPr>
                <w:rFonts w:ascii="Times New Roman" w:eastAsia="Times New Roman" w:hAnsi="Times New Roman" w:cs="Times New Roman"/>
                <w:sz w:val="24"/>
                <w:szCs w:val="24"/>
                <w:lang w:eastAsia="ru-RU"/>
              </w:rPr>
              <w:t>.</w:t>
            </w:r>
          </w:p>
        </w:tc>
      </w:tr>
      <w:tr w:rsidR="00E020BA" w:rsidRPr="006C3F48" w:rsidTr="007C025D">
        <w:trPr>
          <w:trHeight w:val="2253"/>
        </w:trPr>
        <w:tc>
          <w:tcPr>
            <w:tcW w:w="10461" w:type="dxa"/>
            <w:tcBorders>
              <w:top w:val="single" w:sz="4" w:space="0" w:color="auto"/>
              <w:left w:val="single" w:sz="4" w:space="0" w:color="auto"/>
              <w:bottom w:val="single" w:sz="4" w:space="0" w:color="auto"/>
              <w:right w:val="single" w:sz="4" w:space="0" w:color="auto"/>
            </w:tcBorders>
          </w:tcPr>
          <w:p w:rsidR="00E020BA" w:rsidRPr="006C3F48" w:rsidRDefault="00E020BA" w:rsidP="00E020BA">
            <w:pPr>
              <w:spacing w:after="0" w:line="240" w:lineRule="auto"/>
              <w:contextualSpacing/>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2.2. Для достижения поставленной цели должны быть решены следующие задачи:</w:t>
            </w:r>
          </w:p>
          <w:p w:rsidR="00E020BA" w:rsidRPr="006C3F48" w:rsidRDefault="00E020BA" w:rsidP="00E020BA">
            <w:pPr>
              <w:spacing w:after="0" w:line="240" w:lineRule="auto"/>
              <w:contextualSpacing/>
              <w:jc w:val="both"/>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-Аренда или строительство помещения для производства препаратов в соответствии с международными стандартами качества</w:t>
            </w:r>
          </w:p>
          <w:p w:rsidR="00E020BA" w:rsidRPr="006C3F48" w:rsidRDefault="00E020BA" w:rsidP="00E020BA">
            <w:pPr>
              <w:spacing w:after="0" w:line="240" w:lineRule="auto"/>
              <w:contextualSpacing/>
              <w:jc w:val="both"/>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-Оснащение производственного помещения оборудованием и приборами для выпуска субстанций и лекарственных форм в твердых и жидких лекарственных формах.</w:t>
            </w:r>
          </w:p>
          <w:p w:rsidR="00E020BA" w:rsidRPr="006C3F48" w:rsidRDefault="00E020BA" w:rsidP="00E020BA">
            <w:pPr>
              <w:spacing w:after="0" w:line="240" w:lineRule="auto"/>
              <w:contextualSpacing/>
              <w:jc w:val="both"/>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Наладить опытно-промышленное производство препарата в лекарственных формах: сиропы, таблетки, капсулы, гранулы</w:t>
            </w:r>
          </w:p>
          <w:p w:rsidR="00E020BA" w:rsidRPr="006C3F48" w:rsidRDefault="00E020BA" w:rsidP="00E020BA">
            <w:pPr>
              <w:spacing w:after="0" w:line="240" w:lineRule="auto"/>
              <w:contextualSpacing/>
              <w:jc w:val="both"/>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Контроль качества и разработка нормативных документов спецификации</w:t>
            </w:r>
          </w:p>
          <w:p w:rsidR="00E020BA" w:rsidRPr="006C3F48" w:rsidRDefault="00E020BA" w:rsidP="00E020BA">
            <w:pPr>
              <w:spacing w:after="0" w:line="240" w:lineRule="auto"/>
              <w:contextualSpacing/>
              <w:jc w:val="both"/>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Регистрация препарата в качестве БАД (на первом этапе)</w:t>
            </w:r>
          </w:p>
          <w:p w:rsidR="00E020BA" w:rsidRPr="006C3F48" w:rsidRDefault="00E020BA" w:rsidP="00E020BA">
            <w:pPr>
              <w:spacing w:after="0" w:line="240" w:lineRule="auto"/>
              <w:contextualSpacing/>
              <w:jc w:val="both"/>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Подать заявку на разрешение МЗ РК на использование пищевой добавки в качестве дополнительной терапии при лечении рака, туберкулеза и хронического бронхита</w:t>
            </w:r>
          </w:p>
          <w:p w:rsidR="00E020BA" w:rsidRPr="006C3F48" w:rsidRDefault="00E020BA" w:rsidP="00E020BA">
            <w:pPr>
              <w:spacing w:after="0" w:line="240" w:lineRule="auto"/>
              <w:contextualSpacing/>
              <w:jc w:val="both"/>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xml:space="preserve">- Проведение исследований по нейтрализации внеклеточной кислотности и регуляции внутриклеточного рН </w:t>
            </w:r>
          </w:p>
          <w:p w:rsidR="00E020BA" w:rsidRPr="006C3F48" w:rsidRDefault="00E020BA" w:rsidP="00E020BA">
            <w:pPr>
              <w:spacing w:after="0" w:line="240" w:lineRule="auto"/>
              <w:contextualSpacing/>
              <w:jc w:val="both"/>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vivo)</w:t>
            </w:r>
          </w:p>
          <w:p w:rsidR="00E020BA" w:rsidRPr="006C3F48" w:rsidRDefault="00E020BA" w:rsidP="00E020BA">
            <w:pPr>
              <w:spacing w:after="0" w:line="240" w:lineRule="auto"/>
              <w:contextualSpacing/>
              <w:jc w:val="both"/>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Проведение исследований на мышах с химиотерапевтическими препаратами для лечения рака молочной железы</w:t>
            </w:r>
          </w:p>
          <w:p w:rsidR="00E020BA" w:rsidRPr="006C3F48" w:rsidRDefault="00E020BA" w:rsidP="00E020BA">
            <w:pPr>
              <w:spacing w:after="0" w:line="240" w:lineRule="auto"/>
              <w:contextualSpacing/>
              <w:jc w:val="both"/>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Исследование эффективности препарата у мышей, инфицированных немелкоклеточным и мелкоклеточным раком</w:t>
            </w:r>
          </w:p>
          <w:p w:rsidR="00E020BA" w:rsidRPr="006C3F48" w:rsidRDefault="00E020BA" w:rsidP="00E020BA">
            <w:pPr>
              <w:spacing w:after="0" w:line="240" w:lineRule="auto"/>
              <w:contextualSpacing/>
              <w:jc w:val="both"/>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Исследование эффективности препарата КМ - 1 у мышей в сочетании с химиотерапевтическими препаратами для лечения немелкоклеточного и мелкоклеточного рака</w:t>
            </w:r>
          </w:p>
          <w:p w:rsidR="00E020BA" w:rsidRPr="006C3F48" w:rsidRDefault="00E020BA" w:rsidP="00E020BA">
            <w:pPr>
              <w:spacing w:after="0" w:line="240" w:lineRule="auto"/>
              <w:contextualSpacing/>
              <w:jc w:val="both"/>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Проведение исследований на мышах в монотерапии и в сочетании с химиотерапевтическими препаратами для лечения рака поджелудочной железы.</w:t>
            </w:r>
          </w:p>
          <w:p w:rsidR="00E020BA" w:rsidRPr="006C3F48" w:rsidRDefault="00764EDA" w:rsidP="00E020BA">
            <w:pPr>
              <w:spacing w:after="0" w:line="240" w:lineRule="auto"/>
              <w:contextualSpacing/>
              <w:jc w:val="both"/>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xml:space="preserve">- </w:t>
            </w:r>
            <w:r w:rsidR="00E020BA" w:rsidRPr="006C3F48">
              <w:rPr>
                <w:rFonts w:ascii="Times New Roman" w:eastAsia="Times New Roman" w:hAnsi="Times New Roman" w:cs="Times New Roman"/>
                <w:iCs/>
                <w:sz w:val="24"/>
                <w:szCs w:val="24"/>
                <w:lang w:eastAsia="ru-RU"/>
              </w:rPr>
              <w:t>Подготовка протоколов клинических испытаний нового препарата (фаза 1) и представление на экспертизу в НЦПИС</w:t>
            </w:r>
          </w:p>
          <w:p w:rsidR="00E020BA" w:rsidRPr="006C3F48" w:rsidRDefault="00E020BA" w:rsidP="00E020BA">
            <w:pPr>
              <w:spacing w:after="0" w:line="240" w:lineRule="auto"/>
              <w:contextualSpacing/>
              <w:jc w:val="both"/>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_ _ Подготовка протоколов клинических испытаний (2-я фаза) и представление на экспертизу в НЦМИСО</w:t>
            </w:r>
          </w:p>
          <w:p w:rsidR="00E020BA" w:rsidRPr="006C3F48" w:rsidRDefault="00E020BA" w:rsidP="00E020BA">
            <w:pPr>
              <w:spacing w:after="0" w:line="240" w:lineRule="auto"/>
              <w:contextualSpacing/>
              <w:jc w:val="both"/>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-Подготовка протоколов клинических испытаний КМ-1 (фаза 3) и представление на экспертизу в НЦМИСО</w:t>
            </w:r>
          </w:p>
          <w:p w:rsidR="00E020BA" w:rsidRPr="006C3F48" w:rsidRDefault="00E020BA" w:rsidP="00E020BA">
            <w:pPr>
              <w:spacing w:after="0" w:line="240" w:lineRule="auto"/>
              <w:contextualSpacing/>
              <w:jc w:val="both"/>
              <w:rPr>
                <w:rFonts w:ascii="Times New Roman" w:eastAsia="Times New Roman" w:hAnsi="Times New Roman" w:cs="Times New Roman"/>
                <w:iCs/>
                <w:sz w:val="24"/>
                <w:szCs w:val="24"/>
                <w:lang w:eastAsia="ru-RU"/>
              </w:rPr>
            </w:pPr>
            <w:r w:rsidRPr="006C3F48">
              <w:rPr>
                <w:rFonts w:ascii="Times New Roman" w:eastAsia="Times New Roman" w:hAnsi="Times New Roman" w:cs="Times New Roman"/>
                <w:iCs/>
                <w:sz w:val="24"/>
                <w:szCs w:val="24"/>
                <w:lang w:eastAsia="ru-RU"/>
              </w:rPr>
              <w:t>- Активное участие студентов в изучении новых перспективных технологий в разработке и прохождении практики инновационных препаратов</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iCs/>
                <w:sz w:val="24"/>
                <w:szCs w:val="24"/>
                <w:lang w:eastAsia="ru-RU"/>
              </w:rPr>
              <w:t xml:space="preserve">Испытания по онкологии  проведены </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на мышах, зараженных  агрессивной формой рака молочной железы.</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Установлено, что новый иммуномодулятор  обладает противоопухолевым, иммунокорректирующим свойствами и подавляет метастазирование.</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Метастазирование является причиной смертей около 90% больных.</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Показана  безопасность  нового иммуномодулятора.</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Впервые иммуномодулятор  в комбинации с противотуберкулезными препаратам резервного ряда (плохо поддающихся лечению)  был апробирован на морских  свинках, зараженных МЛУ- и ШЛУ туберкулезом. Число применяемых противотуберкулезных препаратов было снижено с 6-7 до 2-х, отсутствие токсических эффектов и заживление пораженных болезнью и химиотерапией  жизненно важных органов.</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Препарат ткже  был апробирован и  на безнадежных больных ЛУ-туберкулезом, в основном,  на 30-40 летних. Через 2 месяца они были выписаны с диагнозом  «стойкая ремиссия». До этого они безнадежно лечились в течении года. В настоящее время  они  здоровы  и забыли о неизлечимой и смертельной болезни.</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Пациенты, прошедшие лечение по стандартному Протоколу, выписываются на инвалидность и живут максимум 5 лет после выписки. </w:t>
            </w:r>
          </w:p>
          <w:p w:rsidR="00E020BA" w:rsidRPr="006C3F48" w:rsidRDefault="00E020BA" w:rsidP="00E020BA">
            <w:pPr>
              <w:spacing w:after="0" w:line="240" w:lineRule="auto"/>
              <w:contextualSpacing/>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 xml:space="preserve"> Испытания  у больных раком.</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Испытания нового препарата  прошли на отказных онкобольных с диагнозом  рак молочной и  поджелудочной железы, мелкоклеточного и немелкоклеточного рака  с тяжелыми сопутствующими заболеваниями ( сахарный диабет 2 типа, гнойный плеврит и т.д ) Это самые  плохо  поддающиеся лечению болезни виды онкологии.</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Подавление местастазирования  наступало  в первый месяц  приема  препарата. </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При улучшении состояния больные   принимали  химиотерапию в сочетании с новым иммуномодулятором.  Снижение тяжелых побочных реакций  явно наблюдались, начиная  со 2 месяца. </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 Примерно  через 8 месяцев приходит  в норму сахар, заживление гнойного плеврита и т.д. Размер опухоли резко снижается. Однако по объективным причинам (отсутствием препарата) лечение было прекращено.</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Среднее время, которое уходит на доклинические исследования ЛС в мировой практике – 4 года. В нашем случае все компоненты препаратов природного характера, хорошо изучены и введены в официальные фармакопеи. Все компоненты и их сочетания  нетоксичны и безопасны. Поэтому продолжительность полного объема доклинических исследований будет  максимум 2 года. </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Арендовать или построить помещение для производства препаратов  в соответствии  с международными  стандартами качества</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-Оснастить производственное помещение оборудованием и приборами  для выпуска  субстанции  и лекарственных форм  в твердых   и жидких лекарственных  формах.</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Наладить опытно –промышленное производство препарата    в лекарственных формах: сиропы, таблетки, капсулы, гранулы</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-Разработать нормативные документы  контроля качества  и спецификации</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Зарегистрировать препарат   в качестве БАД (на первом этапе)</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Подать заявку в МЗ  РК на разрешение применение БАД в качестве дополнительной терапии в лечение рака, туберкулеза и  хронического бронхита</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 Провести исследования  по    нейтрализации внеклеточной кислотности  и регулировании   внутриклеточного  рН   </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vivo)</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Провести исследования  на мышах  в сочетании с препаратами химиотерапии  для лечения рака  молочной железы</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  Изучить  эффективность  препарата  на     мышах, зараженных  немелкоклеточным   и мелкоклеточным  раком </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 - Изучить эффективность препарата КМ-1 на мышах  в сочетании с препаратами химиотерапии  для лечения  немелкоклеточного и мелкоклеточного  рака </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Провести исследования  препарата  на мышах в монотерапии и   в сочетании с препаратами химиотерапии  для лечения  рака  поджелудочной железы.</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  Подготовка Протоколов клинических испытаний нового препарата (фаза 1) и представление  на экспертизу  в НЦЭЛ </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_ Подготовка  Протоколов    клинических испытани (фаза 2) и представление  на экспертизу  в НЦЭЛ</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Подготовка  Протоколов    клинических испытаний КМ-1 (фаза 3) и представлением на экспертизу  в НЦЭЛ</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Активное участие  студентов  в   изучении новых  перспективных технологий в разработке инновационных препаратов  и прохождений практики</w:t>
            </w:r>
          </w:p>
        </w:tc>
      </w:tr>
      <w:tr w:rsidR="00E020BA" w:rsidRPr="006C3F48" w:rsidTr="007C025D">
        <w:trPr>
          <w:trHeight w:val="331"/>
        </w:trPr>
        <w:tc>
          <w:tcPr>
            <w:tcW w:w="10461" w:type="dxa"/>
            <w:tcBorders>
              <w:top w:val="single" w:sz="4" w:space="0" w:color="auto"/>
              <w:left w:val="single" w:sz="4" w:space="0" w:color="auto"/>
              <w:bottom w:val="single" w:sz="4" w:space="0" w:color="auto"/>
              <w:right w:val="single" w:sz="4" w:space="0" w:color="auto"/>
            </w:tcBorders>
          </w:tcPr>
          <w:p w:rsidR="00E020BA" w:rsidRPr="006C3F48" w:rsidRDefault="00E020BA" w:rsidP="00E020BA">
            <w:pPr>
              <w:spacing w:after="0" w:line="240" w:lineRule="auto"/>
              <w:contextualSpacing/>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3. Какие пункты стратегических и программных документов решает:</w:t>
            </w:r>
          </w:p>
          <w:p w:rsidR="004159B9" w:rsidRPr="006C3F48" w:rsidRDefault="00E020BA" w:rsidP="004159B9">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1. </w:t>
            </w:r>
            <w:r w:rsidR="004159B9" w:rsidRPr="006C3F48">
              <w:rPr>
                <w:rFonts w:ascii="Times New Roman" w:eastAsia="Times New Roman" w:hAnsi="Times New Roman" w:cs="Times New Roman"/>
                <w:sz w:val="24"/>
                <w:szCs w:val="24"/>
                <w:lang w:eastAsia="ru-RU"/>
              </w:rPr>
              <w:t>Национальный проект «Качественное и доступное здравоохранение для каждого гражданина «Здоровая нация», утвержденный постановлением Правительства Республики Казахстан 12 октября 2021 года, № 757 Задача 1. Рост вклада науки в развитие страны.- рост ожидаемой продолжительности жизни граждан до 75 лет;</w:t>
            </w:r>
          </w:p>
          <w:p w:rsidR="004159B9" w:rsidRPr="006C3F48" w:rsidRDefault="004159B9" w:rsidP="004159B9">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снижение уровня риска преждевременной смертности от 30 до 70 лет от сердечно-сосудистых заболеваний</w:t>
            </w:r>
          </w:p>
          <w:p w:rsidR="00E020BA" w:rsidRPr="006C3F48" w:rsidRDefault="004159B9" w:rsidP="005D27FD">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Национальный проект «Технологический рывок за счет цифровизации, науки и инноваций»: Направление VII. Укрепление кадрового потенциала науки – в центре внимания ученый: Задача 1. Увеличение численности учёных и исследователей в 1,5 раза; Направление VIII. Повышение конкурентоспособности научной экосистемы: Задача 1. Повышение качества научно-исследовательских институтов; Направление IX. Повышение вклада науки в развитие стра</w:t>
            </w:r>
            <w:r w:rsidR="005D27FD" w:rsidRPr="006C3F48">
              <w:rPr>
                <w:rFonts w:ascii="Times New Roman" w:eastAsia="Times New Roman" w:hAnsi="Times New Roman" w:cs="Times New Roman"/>
                <w:sz w:val="24"/>
                <w:szCs w:val="24"/>
                <w:lang w:eastAsia="ru-RU"/>
              </w:rPr>
              <w:t>ны «Наука-производство-бизнес».</w:t>
            </w:r>
          </w:p>
        </w:tc>
      </w:tr>
      <w:tr w:rsidR="00E020BA" w:rsidRPr="006C3F48" w:rsidTr="007C025D">
        <w:tc>
          <w:tcPr>
            <w:tcW w:w="10461" w:type="dxa"/>
            <w:tcBorders>
              <w:top w:val="single" w:sz="4" w:space="0" w:color="auto"/>
              <w:left w:val="single" w:sz="4" w:space="0" w:color="auto"/>
              <w:bottom w:val="single" w:sz="4" w:space="0" w:color="auto"/>
              <w:right w:val="single" w:sz="4" w:space="0" w:color="auto"/>
            </w:tcBorders>
          </w:tcPr>
          <w:p w:rsidR="00E020BA" w:rsidRPr="006C3F48" w:rsidRDefault="00E020BA" w:rsidP="00E020BA">
            <w:pPr>
              <w:spacing w:after="0" w:line="240" w:lineRule="auto"/>
              <w:contextualSpacing/>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4. Ожидаемые результаты</w:t>
            </w:r>
          </w:p>
          <w:p w:rsidR="00E020BA" w:rsidRPr="006C3F48" w:rsidRDefault="00E020BA" w:rsidP="00E020BA">
            <w:pPr>
              <w:spacing w:after="0" w:line="240" w:lineRule="auto"/>
              <w:contextualSpacing/>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4.1 Прямые результаты:</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Преимущества нового режима лечения:</w:t>
            </w:r>
          </w:p>
          <w:p w:rsidR="00E020BA" w:rsidRPr="006C3F48" w:rsidRDefault="00E020BA" w:rsidP="00CB341B">
            <w:pPr>
              <w:numPr>
                <w:ilvl w:val="0"/>
                <w:numId w:val="108"/>
              </w:numPr>
              <w:tabs>
                <w:tab w:val="left" w:pos="460"/>
              </w:tabs>
              <w:spacing w:after="0" w:line="240" w:lineRule="auto"/>
              <w:ind w:left="0" w:firstLine="165"/>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Больные хорошо переносят химиотерапию, не наблюдается выпадение волос и другие тяжелые побочные реакции;</w:t>
            </w:r>
          </w:p>
          <w:p w:rsidR="00E020BA" w:rsidRPr="006C3F48" w:rsidRDefault="00E020BA" w:rsidP="00CB341B">
            <w:pPr>
              <w:numPr>
                <w:ilvl w:val="0"/>
                <w:numId w:val="108"/>
              </w:numPr>
              <w:tabs>
                <w:tab w:val="left" w:pos="460"/>
              </w:tabs>
              <w:spacing w:after="0" w:line="240" w:lineRule="auto"/>
              <w:ind w:left="0" w:firstLine="165"/>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Происходит регенерация пораженных болезнью и препаратами химиотерапии жизненно важных органов;</w:t>
            </w:r>
          </w:p>
          <w:p w:rsidR="00E020BA" w:rsidRPr="006C3F48" w:rsidRDefault="00E020BA" w:rsidP="00CB341B">
            <w:pPr>
              <w:numPr>
                <w:ilvl w:val="0"/>
                <w:numId w:val="108"/>
              </w:numPr>
              <w:tabs>
                <w:tab w:val="left" w:pos="460"/>
              </w:tabs>
              <w:spacing w:after="0" w:line="240" w:lineRule="auto"/>
              <w:ind w:left="0" w:firstLine="165"/>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Неоперабельные больные становятся операбельными;</w:t>
            </w:r>
          </w:p>
          <w:p w:rsidR="00E020BA" w:rsidRPr="006C3F48" w:rsidRDefault="00E020BA" w:rsidP="00CB341B">
            <w:pPr>
              <w:numPr>
                <w:ilvl w:val="0"/>
                <w:numId w:val="108"/>
              </w:numPr>
              <w:tabs>
                <w:tab w:val="left" w:pos="460"/>
              </w:tabs>
              <w:spacing w:after="0" w:line="240" w:lineRule="auto"/>
              <w:ind w:left="0" w:firstLine="165"/>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Больные с 3 стадией рака выписываются с диагнозом «Ремиссия»;</w:t>
            </w:r>
          </w:p>
          <w:p w:rsidR="00E020BA" w:rsidRPr="006C3F48" w:rsidRDefault="00E020BA" w:rsidP="00CB341B">
            <w:pPr>
              <w:numPr>
                <w:ilvl w:val="0"/>
                <w:numId w:val="108"/>
              </w:numPr>
              <w:tabs>
                <w:tab w:val="left" w:pos="460"/>
              </w:tabs>
              <w:spacing w:after="0" w:line="240" w:lineRule="auto"/>
              <w:ind w:left="0" w:firstLine="165"/>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Эффективность лечения выше, буквально после 1 курса лечения страшные симптомы заболевания  исчезают (например, при раке легкого проходит  кашель, творожистые отхаркивания и т.д.)</w:t>
            </w:r>
          </w:p>
          <w:p w:rsidR="00E020BA" w:rsidRPr="006C3F48" w:rsidRDefault="00E020BA" w:rsidP="00CB341B">
            <w:pPr>
              <w:numPr>
                <w:ilvl w:val="0"/>
                <w:numId w:val="108"/>
              </w:numPr>
              <w:tabs>
                <w:tab w:val="left" w:pos="460"/>
              </w:tabs>
              <w:spacing w:after="0" w:line="240" w:lineRule="auto"/>
              <w:ind w:left="0" w:firstLine="165"/>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Размеры опухоли уменьшаются до 0,3-0,4 мм;</w:t>
            </w:r>
          </w:p>
          <w:p w:rsidR="00E020BA" w:rsidRPr="006C3F48" w:rsidRDefault="00E020BA" w:rsidP="00CB341B">
            <w:pPr>
              <w:numPr>
                <w:ilvl w:val="0"/>
                <w:numId w:val="108"/>
              </w:numPr>
              <w:tabs>
                <w:tab w:val="left" w:pos="460"/>
              </w:tabs>
              <w:spacing w:after="0" w:line="240" w:lineRule="auto"/>
              <w:ind w:left="0" w:firstLine="165"/>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Метастазы исчезают;</w:t>
            </w:r>
          </w:p>
          <w:p w:rsidR="00E020BA" w:rsidRPr="006C3F48" w:rsidRDefault="00E020BA" w:rsidP="00CB341B">
            <w:pPr>
              <w:numPr>
                <w:ilvl w:val="0"/>
                <w:numId w:val="108"/>
              </w:numPr>
              <w:tabs>
                <w:tab w:val="left" w:pos="460"/>
              </w:tabs>
              <w:spacing w:after="0" w:line="240" w:lineRule="auto"/>
              <w:ind w:left="0" w:firstLine="165"/>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Продолжительность  жизни  увеличивается  с хорошим качеством.</w:t>
            </w:r>
          </w:p>
          <w:p w:rsidR="00E020BA" w:rsidRPr="006C3F48" w:rsidRDefault="00E020BA" w:rsidP="00CB341B">
            <w:pPr>
              <w:numPr>
                <w:ilvl w:val="0"/>
                <w:numId w:val="108"/>
              </w:numPr>
              <w:tabs>
                <w:tab w:val="left" w:pos="460"/>
              </w:tabs>
              <w:spacing w:after="0" w:line="240" w:lineRule="auto"/>
              <w:ind w:left="0" w:firstLine="165"/>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Цена курса  лечения снижается в десятки раз.</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Разработаны  новые направления   иммунотерапии  в лечении онкологии</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-Исследованы  механизмы  синергизма ингибиторов гликолиза и  подщелачиваю- терапии </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-Создан пилотный центр  для отработки опытно-промышленных серий препарата </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-Наработан в полупромышленных условиях иммуномодулятор </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Получить разрешение МЗ РК на  применение БАД в качестве дополнительной терапии в лечение рака ( молочной железы, поджелудочной железы,  легкого), туберкулеза и  хронического бронхита (безопасность изучена).</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-Проведена оценка объема продаж препарата   в качестве БАД</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-Получены отчеты испытаний и подго товлены Протоколы  клинических испытаний  (фаза-1, фаза-2 и фаза-3).</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sz w:val="24"/>
                <w:szCs w:val="24"/>
                <w:lang w:eastAsia="ru-RU"/>
              </w:rPr>
              <w:t>Внедрение научных разработок и технологий в производство, а также модели, макеты, образцы новых изделий, материалов и веществ</w:t>
            </w:r>
            <w:r w:rsidRPr="006C3F48">
              <w:rPr>
                <w:rFonts w:ascii="Times New Roman" w:eastAsia="Times New Roman" w:hAnsi="Times New Roman" w:cs="Times New Roman"/>
                <w:sz w:val="24"/>
                <w:szCs w:val="24"/>
                <w:lang w:eastAsia="ru-RU"/>
              </w:rPr>
              <w:t xml:space="preserve">;  </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w:t>
            </w:r>
            <w:r w:rsidR="00B054EB" w:rsidRPr="006C3F48">
              <w:rPr>
                <w:rFonts w:ascii="Times New Roman" w:eastAsia="Times New Roman" w:hAnsi="Times New Roman" w:cs="Times New Roman"/>
                <w:sz w:val="24"/>
                <w:szCs w:val="24"/>
                <w:lang w:eastAsia="ru-RU"/>
              </w:rPr>
              <w:t>И</w:t>
            </w:r>
            <w:r w:rsidRPr="006C3F48">
              <w:rPr>
                <w:rFonts w:ascii="Times New Roman" w:eastAsia="Times New Roman" w:hAnsi="Times New Roman" w:cs="Times New Roman"/>
                <w:sz w:val="24"/>
                <w:szCs w:val="24"/>
                <w:lang w:eastAsia="ru-RU"/>
              </w:rPr>
              <w:t>зготовлены образцы ЛС в различных лекарственных формах;</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Завоеваны доверие   больных при применении в качестве БАД</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-Исследовать возможность внедрения в производство  на отечественных предприятиях;</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-Изучить возможность размещения  контрактного производства;</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Действующие вещества препаратов – это растительные фармакопейные экстракты,  потребляемых человеком  ежедневно, пищевые продукты (сахар, глюкоза, фруктоза), фармакопейные природные кислоты. Поэтому на первом этапе они будут зарегистрированы  в качестве БАДов и будут испытаны на безнадежных больных с раком молочной железы, легкого и раком поджелудочной железы в качестве вспомогательной терапии для снижения  токсичности химиотерапии, лучевой терапии, повышения эффективности стандартной химиотерапии и таргетной  химиотерапии, повышения качества жизни и ее продолжительности.  </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 </w:t>
            </w:r>
            <w:r w:rsidRPr="006C3F48">
              <w:rPr>
                <w:rFonts w:ascii="Times New Roman" w:eastAsia="Times New Roman" w:hAnsi="Times New Roman" w:cs="Times New Roman"/>
                <w:b/>
                <w:sz w:val="24"/>
                <w:szCs w:val="24"/>
                <w:lang w:eastAsia="ru-RU"/>
              </w:rPr>
              <w:t>Результаты патентных исследований</w:t>
            </w:r>
            <w:r w:rsidRPr="006C3F48">
              <w:rPr>
                <w:rFonts w:ascii="Times New Roman" w:eastAsia="Times New Roman" w:hAnsi="Times New Roman" w:cs="Times New Roman"/>
                <w:sz w:val="24"/>
                <w:szCs w:val="24"/>
                <w:lang w:eastAsia="ru-RU"/>
              </w:rPr>
              <w:t>;  Препарат обладает патентной чистотой  в отношении ведущих  стран (США. Великобритания, Германия, Япония. Индия, Китай</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После оформления патентных заявок   и публикаций  по РСТ  проведение рекламно-технических  мероприятий для продажи лицензии</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sz w:val="24"/>
                <w:szCs w:val="24"/>
                <w:lang w:eastAsia="ru-RU"/>
              </w:rPr>
              <w:t>-</w:t>
            </w:r>
            <w:r w:rsidRPr="006C3F48">
              <w:rPr>
                <w:rFonts w:ascii="Times New Roman" w:eastAsia="Times New Roman" w:hAnsi="Times New Roman" w:cs="Times New Roman"/>
                <w:sz w:val="24"/>
                <w:szCs w:val="24"/>
                <w:lang w:eastAsia="ru-RU"/>
              </w:rPr>
              <w:t xml:space="preserve"> </w:t>
            </w:r>
            <w:r w:rsidRPr="006C3F48">
              <w:rPr>
                <w:rFonts w:ascii="Times New Roman" w:eastAsia="Times New Roman" w:hAnsi="Times New Roman" w:cs="Times New Roman"/>
                <w:b/>
                <w:sz w:val="24"/>
                <w:szCs w:val="24"/>
                <w:lang w:eastAsia="ru-RU"/>
              </w:rPr>
              <w:t>связанная с объектами исследований, вновь создаваемая нормативная</w:t>
            </w:r>
            <w:r w:rsidRPr="006C3F48">
              <w:rPr>
                <w:rFonts w:ascii="Times New Roman" w:eastAsia="Times New Roman" w:hAnsi="Times New Roman" w:cs="Times New Roman"/>
                <w:sz w:val="24"/>
                <w:szCs w:val="24"/>
                <w:lang w:eastAsia="ru-RU"/>
              </w:rPr>
              <w:t>, техническая, методическая документация</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Временный аналитический документ  для ЛС (ВАНД РК 42-, ТУ – на БАД</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 </w:t>
            </w:r>
            <w:r w:rsidRPr="006C3F48">
              <w:rPr>
                <w:rFonts w:ascii="Times New Roman" w:eastAsia="Times New Roman" w:hAnsi="Times New Roman" w:cs="Times New Roman"/>
                <w:b/>
                <w:sz w:val="24"/>
                <w:szCs w:val="24"/>
                <w:lang w:eastAsia="ru-RU"/>
              </w:rPr>
              <w:t>рекомендации по реализации вновь созданных (исследованных) методов, технических и технологических решений, технические требования по реализации результатов НИР в реальных секторах</w:t>
            </w:r>
            <w:r w:rsidRPr="006C3F48">
              <w:rPr>
                <w:rFonts w:ascii="Times New Roman" w:eastAsia="Times New Roman" w:hAnsi="Times New Roman" w:cs="Times New Roman"/>
                <w:sz w:val="24"/>
                <w:szCs w:val="24"/>
                <w:lang w:eastAsia="ru-RU"/>
              </w:rPr>
              <w:t xml:space="preserve"> экономики;</w:t>
            </w:r>
          </w:p>
          <w:p w:rsidR="00E020BA" w:rsidRPr="006C3F48" w:rsidRDefault="00E020BA" w:rsidP="00E020BA">
            <w:pPr>
              <w:spacing w:after="0" w:line="240" w:lineRule="auto"/>
              <w:contextualSpacing/>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Созданная технология нового препарата  позволяет использовать его в разных областях:</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Возможности снижения токсичности  остро востребованных в медицине препаратов за счет введения иммуномодулятора   в качестве вспомогательного  материала</w:t>
            </w:r>
            <w:r w:rsidRPr="006C3F48">
              <w:rPr>
                <w:rFonts w:ascii="Times New Roman" w:eastAsia="Times New Roman" w:hAnsi="Times New Roman" w:cs="Times New Roman"/>
                <w:b/>
                <w:sz w:val="24"/>
                <w:szCs w:val="24"/>
                <w:lang w:eastAsia="ru-RU"/>
              </w:rPr>
              <w:t xml:space="preserve"> Очень важный момент-  при лечении КМ-1  как в монотерапии, так и в комбинации с химиотерапией   происходит регенерация пораженных болезнью  жизненно важных органов</w:t>
            </w:r>
          </w:p>
          <w:p w:rsidR="00E020BA" w:rsidRPr="006C3F48" w:rsidRDefault="00E020BA" w:rsidP="00E020BA">
            <w:pPr>
              <w:spacing w:after="0" w:line="240" w:lineRule="auto"/>
              <w:contextualSpacing/>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 xml:space="preserve">- </w:t>
            </w:r>
            <w:r w:rsidRPr="006C3F48">
              <w:rPr>
                <w:rFonts w:ascii="Times New Roman" w:eastAsia="Times New Roman" w:hAnsi="Times New Roman" w:cs="Times New Roman"/>
                <w:sz w:val="24"/>
                <w:szCs w:val="24"/>
                <w:lang w:eastAsia="ru-RU"/>
              </w:rPr>
              <w:t>статьи и обзоры в международных журналах и отечественных журналах, рекомендуемых уполномоченным органом, с указанием минимальных требований к их количеству и индексации журналов в базах данных Web of Science и/или Scopus, а также минимальных наукометрических показателей журналов;</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 </w:t>
            </w:r>
            <w:r w:rsidRPr="006C3F48">
              <w:rPr>
                <w:rFonts w:ascii="Times New Roman" w:eastAsia="Times New Roman" w:hAnsi="Times New Roman" w:cs="Times New Roman"/>
                <w:b/>
                <w:sz w:val="24"/>
                <w:szCs w:val="24"/>
                <w:lang w:eastAsia="ru-RU"/>
              </w:rPr>
              <w:t>патенты и заявки на их получение</w:t>
            </w:r>
            <w:r w:rsidRPr="006C3F48">
              <w:rPr>
                <w:rFonts w:ascii="Times New Roman" w:eastAsia="Times New Roman" w:hAnsi="Times New Roman" w:cs="Times New Roman"/>
                <w:sz w:val="24"/>
                <w:szCs w:val="24"/>
                <w:lang w:eastAsia="ru-RU"/>
              </w:rPr>
              <w:t>, с указанием количества и патентного офиса-  подать 2 заявки на получение  патента в РК, затем после получения  предварительной заявки опубликовать в РСТ и после  получения заинтересованности выбрать страну патентования</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p>
        </w:tc>
      </w:tr>
      <w:tr w:rsidR="00E020BA" w:rsidRPr="006C3F48" w:rsidTr="007C025D">
        <w:trPr>
          <w:trHeight w:val="557"/>
        </w:trPr>
        <w:tc>
          <w:tcPr>
            <w:tcW w:w="10461" w:type="dxa"/>
            <w:tcBorders>
              <w:top w:val="single" w:sz="4" w:space="0" w:color="auto"/>
              <w:left w:val="single" w:sz="4" w:space="0" w:color="auto"/>
              <w:bottom w:val="single" w:sz="4" w:space="0" w:color="auto"/>
              <w:right w:val="single" w:sz="4" w:space="0" w:color="auto"/>
            </w:tcBorders>
          </w:tcPr>
          <w:p w:rsidR="00E020BA" w:rsidRPr="006C3F48" w:rsidRDefault="00E020BA" w:rsidP="00E020BA">
            <w:pPr>
              <w:spacing w:after="0" w:line="240" w:lineRule="auto"/>
              <w:contextualSpacing/>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4.2 Конечный результат:</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В сфере производства  противоопухолевых препаратов не работают рыночные регулирующие механизмы формирования цен. Лекарственные препараты в мировой практике  оцениваются  по трем основным критериям: </w:t>
            </w:r>
            <w:r w:rsidRPr="006C3F48">
              <w:rPr>
                <w:rFonts w:ascii="Times New Roman" w:eastAsia="Times New Roman" w:hAnsi="Times New Roman" w:cs="Times New Roman"/>
                <w:b/>
                <w:sz w:val="24"/>
                <w:szCs w:val="24"/>
                <w:lang w:eastAsia="ru-RU"/>
              </w:rPr>
              <w:t>увеличение продолжительности жизни, улучшение качества жизни и выздоровление.</w:t>
            </w:r>
            <w:r w:rsidRPr="006C3F48">
              <w:rPr>
                <w:rFonts w:ascii="Times New Roman" w:eastAsia="Times New Roman" w:hAnsi="Times New Roman" w:cs="Times New Roman"/>
                <w:sz w:val="24"/>
                <w:szCs w:val="24"/>
                <w:lang w:eastAsia="ru-RU"/>
              </w:rPr>
              <w:t xml:space="preserve"> </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Рынок противоопухолевых препаратов коммерчески привлекательный, препараты  очень дороги и не всем доступны.  В результате выполнения проекта будет продаваться продукция и неисключительная лицензия    на продукты и технологии их производства.  </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sz w:val="24"/>
                <w:szCs w:val="24"/>
                <w:lang w:eastAsia="ru-RU"/>
              </w:rPr>
              <w:t xml:space="preserve">Значимость проекта в национальном и международном масштабе. </w:t>
            </w:r>
            <w:r w:rsidRPr="006C3F48">
              <w:rPr>
                <w:rFonts w:ascii="Times New Roman" w:eastAsia="Times New Roman" w:hAnsi="Times New Roman" w:cs="Times New Roman"/>
                <w:sz w:val="24"/>
                <w:szCs w:val="24"/>
                <w:lang w:eastAsia="ru-RU"/>
              </w:rPr>
              <w:t>Выполнение проекта  имеет большое значение  в национальном масштабе - будет способствовать созданию конкурентоспособных на мировом рынке фармацевтических препаратов. Препараты значимы   в международном масштабе, так эти болезни уносят  тысячи жизни людей во всем мире. Внедрение результатов проекта в производство окажет влияние на  экспортный потенциал  страны. При организации собственного  производства - увеличение налоговых отчислений в бюджет, получение прибыли и укрепление финансового положения предприятия; есть возможность продажи лицензии на препарат.</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Реализация данного проекта позволит в перспективе  внедрить в клиническую практику новые стандарты лечения  плохо поддающихся лечению MDR- и  XDR- форм туберкулеза  с обеспечением хорошего  качество жизни больных. Применение в онкологии снизит токсические эффекты химиотерапии и лучевой терапии, количество циклов химио- и лучевой терапии, повысит выживаемость больных с 4 стадией онкологии.   </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    В предлагаемом проекте все исследования  будут проводится по международным  стандартам, так как в настоящее время  в Казахстане появились научные центры, имеющие вышеуказанные стандарты исследований.</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      </w:t>
            </w:r>
            <w:r w:rsidRPr="006C3F48">
              <w:rPr>
                <w:rFonts w:ascii="Times New Roman" w:eastAsia="Times New Roman" w:hAnsi="Times New Roman" w:cs="Times New Roman"/>
                <w:b/>
                <w:sz w:val="24"/>
                <w:szCs w:val="24"/>
                <w:lang w:eastAsia="ru-RU"/>
              </w:rPr>
              <w:t xml:space="preserve">Необходимость сертификации продукции. </w:t>
            </w:r>
            <w:r w:rsidRPr="006C3F48">
              <w:rPr>
                <w:rFonts w:ascii="Times New Roman" w:eastAsia="Times New Roman" w:hAnsi="Times New Roman" w:cs="Times New Roman"/>
                <w:sz w:val="24"/>
                <w:szCs w:val="24"/>
                <w:lang w:eastAsia="ru-RU"/>
              </w:rPr>
              <w:t>На первом этапе препараты планируется регистрировать в качестве БАД, так как состав препаратов составляет фармакопейное растительное сырье  и пищевые продукты. Производственное помещение будет сертифицировано по ИСО 9001, а продукция по ТУ. Параллельно будут вестись доклинические и клинические испытания для регистрации препарата  в качестве лекарственного средства. Производство будет аттестовано по GMP  стандартам, поэтому сертификация ЛС не требуется.</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sz w:val="24"/>
                <w:szCs w:val="24"/>
                <w:lang w:eastAsia="ru-RU"/>
              </w:rPr>
              <w:t>Экологический эффект:</w:t>
            </w:r>
            <w:r w:rsidRPr="006C3F48">
              <w:rPr>
                <w:rFonts w:ascii="Times New Roman" w:eastAsia="Times New Roman" w:hAnsi="Times New Roman" w:cs="Times New Roman"/>
                <w:sz w:val="24"/>
                <w:szCs w:val="24"/>
                <w:lang w:eastAsia="ru-RU"/>
              </w:rPr>
              <w:t xml:space="preserve"> Действующие вещества препарата – это растительные фармакопейные экстракты, разрешенные для приема внутрь потребляемых человеком  ежедневно, пищевые продукты (сахар, глюкоза, фруктоза), фармакопейные природные кислоты.        Поэтому на первом этапе они будут зарегистрированы  в качестве БАДов и будут испытаны на безнадежных больных с раком легкого и раком поджелудочной железы в качестве вспомогательной терапии для снижения  токсичности химиотерапии, лучевой терапии, повышения эффективности стандартной химиотерапии и таргетной  химиотерапии, повышения качества жизни и ее продолжительности.  </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sz w:val="24"/>
                <w:szCs w:val="24"/>
                <w:lang w:eastAsia="ru-RU"/>
              </w:rPr>
              <w:t>Социальный эффект программы</w:t>
            </w:r>
            <w:r w:rsidRPr="006C3F48">
              <w:rPr>
                <w:rFonts w:ascii="Times New Roman" w:eastAsia="Times New Roman" w:hAnsi="Times New Roman" w:cs="Times New Roman"/>
                <w:sz w:val="24"/>
                <w:szCs w:val="24"/>
                <w:lang w:eastAsia="ru-RU"/>
              </w:rPr>
              <w:t xml:space="preserve"> должен отражать вклад ее результатов в улучшение социальной среды и  повышение качества жизни населения и характеризоваться следующими показателями:</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 обеспечение больных доступными видами ЛС для профилактики и лечения </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увеличение продолжительности жизни онкобольных с такими видами рака,  как рак молочной железы рак легкого   и поджелудочной железы в 3-ей и 4- стадиях до 5-ти лет , рост образовательного уровня населения по ведению здорового образа жизни, питания.</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Создание новых лекарств, качественных, безопасных и эффективных в лечении туберкулеза, онкологии, болезней органов дыхания.</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       Выпуск пилотных  образцов должен подтвердить возможность реализации задуманного и соответствие ожидаемого и реального результата. На данном этапе разрабатывается и согласуется окончательный вариант продукта, его товарный вид, определяется маркетинговая политика.</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       Будет проведен пробный маркетинг — анализ привлекательности продукта и маркетинговой политики в условиях рынка. Пробный маркетинг дает возможность определить реакцию потребителя и продавца на новый продукт и маркетинговые ходы компании (стоимость, внешний вид, презентация, название) до полноценного выхода на рынок. На основании этих исследований можно уже делать выводы о потенциальных объемах реализации и выручки. Для осуществления пробного маркетинга существует несколько способов: – стандартное тестирование рынка — способ оценки, когда новый продукт тестируют в условиях, приближенных к реальным. Сотрудники отдела сбыта организации проводят полноценную маркетинговую кампанию на базе опытной площадки. Анализируют, насколько продукт соответствует ожиданиям конечного потребителя и представителей дистрибьютерских компаний. </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         Итогом данного исследования является прогноз объемов реализации в масштабах всего рынка, возможность оценить вероятные недостатки производственного процесса и маркетинговой политики. </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        Коммерческое производство — полноценное производство и вывод нового продукта на рынок. Важно верно рассчитать момент появления продукта на рынке, интенсивность и очередность мер по продвижению товара, особенности и нюансы каждого рынка. Составляется четкий и подробный маркетинговый план. Разрабатываем маркетинговую стратегию вывода нового продукта на рынок. Необходимо провести анализ состояния рынка и выявить наиболее интересные сегменты и потребительские группы. В итоге проведенных исследований выявляются недостатки маркетинговой политики и потенциальные рынки сбыта. Следующим этапом будет выбор маркетинговой политики и мероприятий, направленных на продвижение товара. Определяем оптимальную концепцию нового продукта На этом уровне запуска новых продуктов идет активный поиск идей в нескольких направлениях: консультация с экспертами, общие обсуждения, опросы потребителей. Новый продукт: «подводные камни» разработки и вывода на рынок Выбор и испытание концепций нового продукта осуществляются как самим производителем и сторонними экспертами, так и потребителями. Собранные материалы исследуются на предмет поиска сильных и слабых сторон продукта, особенностей рынка, «подводных камней», встречающихся при продвижении. </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      Перед окончательным внедрением нового продукта проводится комплексное тестирование, на основании которого выносится вердикт – одобрение нового продукта или отказ от его вывода на рынок. При этом решение о закрытии проекта не означает финансовые потери, т.к. продвижение бесперспективного продукта станет гораздо более затратным, чем все предыдущие исследовательские мероприятия. Для финального тестирования проводятся количественные тесты: – Concept — Use Test определяет, насколько совпадают концепция и формула продукта, и соответствует ли он ожиданиям клиентов. – Simulated Test Market имитирует естественные рыночные условия, дает возможность оценить вероятный объем реализации и прибыли. </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       </w:t>
            </w:r>
            <w:r w:rsidRPr="006C3F48">
              <w:rPr>
                <w:rFonts w:ascii="Times New Roman" w:eastAsia="Times New Roman" w:hAnsi="Times New Roman" w:cs="Times New Roman"/>
                <w:b/>
                <w:sz w:val="24"/>
                <w:szCs w:val="24"/>
                <w:lang w:eastAsia="ru-RU"/>
              </w:rPr>
              <w:t>Ожидание мгновенного эффекта от внедрения нового продукта</w:t>
            </w:r>
            <w:r w:rsidRPr="006C3F48">
              <w:rPr>
                <w:rFonts w:ascii="Times New Roman" w:eastAsia="Times New Roman" w:hAnsi="Times New Roman" w:cs="Times New Roman"/>
                <w:sz w:val="24"/>
                <w:szCs w:val="24"/>
                <w:lang w:eastAsia="ru-RU"/>
              </w:rPr>
              <w:t xml:space="preserve">. Не получив прибыль и признание так быстро, как хотелось бы, некоторые производители делают ложные выводы о несостоятельности продукта, его бесперспективности и отказываются от него. Естественно, завоевание рынка требует времени и терпения, тем более, если это революционный продукт, который должны оценить и освоить потребители. </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      </w:t>
            </w:r>
            <w:r w:rsidRPr="006C3F48">
              <w:rPr>
                <w:rFonts w:ascii="Times New Roman" w:eastAsia="Times New Roman" w:hAnsi="Times New Roman" w:cs="Times New Roman"/>
                <w:b/>
                <w:sz w:val="24"/>
                <w:szCs w:val="24"/>
                <w:lang w:eastAsia="ru-RU"/>
              </w:rPr>
              <w:t>Стратегия продвижения</w:t>
            </w:r>
            <w:r w:rsidRPr="006C3F48">
              <w:rPr>
                <w:rFonts w:ascii="Times New Roman" w:eastAsia="Times New Roman" w:hAnsi="Times New Roman" w:cs="Times New Roman"/>
                <w:sz w:val="24"/>
                <w:szCs w:val="24"/>
                <w:lang w:eastAsia="ru-RU"/>
              </w:rPr>
              <w:t xml:space="preserve">.  Проведение маркетинговых мероприятий (в нашем случае это конференции, публикации в рецензируемых журналах, информирование врачей и медицинских чиновников о преимуществах препаратов и т.д.). </w:t>
            </w:r>
          </w:p>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«План продаж» –  его параметры являются производными от потенциала рынка, ценообразования, эффективности стратегии продвижения            </w:t>
            </w:r>
          </w:p>
        </w:tc>
      </w:tr>
      <w:tr w:rsidR="00E020BA" w:rsidRPr="006C3F48" w:rsidTr="007C025D">
        <w:trPr>
          <w:trHeight w:val="866"/>
        </w:trPr>
        <w:tc>
          <w:tcPr>
            <w:tcW w:w="10461" w:type="dxa"/>
            <w:tcBorders>
              <w:top w:val="single" w:sz="4" w:space="0" w:color="auto"/>
              <w:left w:val="single" w:sz="4" w:space="0" w:color="auto"/>
              <w:bottom w:val="single" w:sz="4" w:space="0" w:color="auto"/>
              <w:right w:val="single" w:sz="4" w:space="0" w:color="auto"/>
            </w:tcBorders>
          </w:tcPr>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sz w:val="24"/>
                <w:szCs w:val="24"/>
                <w:lang w:eastAsia="ru-RU"/>
              </w:rPr>
              <w:t xml:space="preserve">5. Предельная сумма программы (на весь срок реализации программы и по годам, в тыс. тенге)  - </w:t>
            </w:r>
            <w:r w:rsidRPr="006C3F48">
              <w:rPr>
                <w:rFonts w:ascii="Times New Roman" w:eastAsia="Times New Roman" w:hAnsi="Times New Roman" w:cs="Times New Roman"/>
                <w:sz w:val="24"/>
                <w:szCs w:val="24"/>
                <w:lang w:eastAsia="ru-RU"/>
              </w:rPr>
              <w:t>500 000 тыс.тенге, в том числе: на 2023 год -100 000 тыс. тенге; на 2024 год - 200 000 тыс.тенге; на 2025 год - 200 000 тыс.тенге.</w:t>
            </w:r>
          </w:p>
        </w:tc>
      </w:tr>
    </w:tbl>
    <w:p w:rsidR="00E020BA"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p>
    <w:p w:rsidR="00E020BA" w:rsidRPr="006C3F48" w:rsidRDefault="00E020BA" w:rsidP="00E020BA">
      <w:pPr>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Научно-техническое задание № 82</w:t>
      </w:r>
    </w:p>
    <w:tbl>
      <w:tblPr>
        <w:tblW w:w="1046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461"/>
      </w:tblGrid>
      <w:tr w:rsidR="00E020BA" w:rsidRPr="006C3F48" w:rsidTr="007C025D">
        <w:tc>
          <w:tcPr>
            <w:tcW w:w="10461" w:type="dxa"/>
            <w:tcBorders>
              <w:top w:val="single" w:sz="4" w:space="0" w:color="000000"/>
              <w:left w:val="single" w:sz="4" w:space="0" w:color="000000"/>
              <w:bottom w:val="single" w:sz="4" w:space="0" w:color="000000"/>
              <w:right w:val="single" w:sz="4" w:space="0" w:color="000000"/>
            </w:tcBorders>
            <w:hideMark/>
          </w:tcPr>
          <w:p w:rsidR="00E020BA" w:rsidRPr="006C3F48" w:rsidRDefault="00E020BA" w:rsidP="00E020BA">
            <w:pPr>
              <w:spacing w:after="0" w:line="240" w:lineRule="auto"/>
              <w:rPr>
                <w:rFonts w:ascii="Times New Roman" w:eastAsia="Calibri" w:hAnsi="Times New Roman" w:cs="Times New Roman"/>
                <w:b/>
                <w:bCs/>
                <w:sz w:val="24"/>
                <w:szCs w:val="24"/>
              </w:rPr>
            </w:pPr>
            <w:r w:rsidRPr="006C3F48">
              <w:rPr>
                <w:rFonts w:ascii="Times New Roman" w:eastAsia="Calibri" w:hAnsi="Times New Roman" w:cs="Times New Roman"/>
                <w:b/>
                <w:bCs/>
                <w:sz w:val="24"/>
                <w:szCs w:val="24"/>
              </w:rPr>
              <w:t>1. Общие сведения:</w:t>
            </w:r>
          </w:p>
          <w:p w:rsidR="00E020BA" w:rsidRPr="006C3F48" w:rsidRDefault="00E020BA" w:rsidP="00E020BA">
            <w:pPr>
              <w:spacing w:after="0" w:line="240" w:lineRule="auto"/>
              <w:rPr>
                <w:rFonts w:ascii="Times New Roman" w:eastAsia="Calibri" w:hAnsi="Times New Roman" w:cs="Times New Roman"/>
                <w:b/>
                <w:bCs/>
                <w:sz w:val="24"/>
                <w:szCs w:val="24"/>
              </w:rPr>
            </w:pPr>
            <w:r w:rsidRPr="006C3F48">
              <w:rPr>
                <w:rFonts w:ascii="Times New Roman" w:eastAsia="Calibri" w:hAnsi="Times New Roman" w:cs="Times New Roman"/>
                <w:b/>
                <w:bCs/>
                <w:sz w:val="24"/>
                <w:szCs w:val="24"/>
              </w:rPr>
              <w:t>1.1. Наименование приоритета для научной, научно-технической программы (далее – программа)</w:t>
            </w:r>
          </w:p>
          <w:p w:rsidR="00E020BA" w:rsidRPr="006C3F48" w:rsidRDefault="00E020BA" w:rsidP="00E020BA">
            <w:pPr>
              <w:suppressAutoHyphens/>
              <w:spacing w:after="0" w:line="240" w:lineRule="auto"/>
              <w:jc w:val="both"/>
              <w:rPr>
                <w:rFonts w:ascii="Times New Roman" w:eastAsia="Calibri" w:hAnsi="Times New Roman" w:cs="Times New Roman"/>
                <w:b/>
                <w:bCs/>
                <w:sz w:val="24"/>
                <w:szCs w:val="24"/>
              </w:rPr>
            </w:pPr>
            <w:r w:rsidRPr="006C3F48">
              <w:rPr>
                <w:rFonts w:ascii="Times New Roman" w:eastAsia="Calibri" w:hAnsi="Times New Roman" w:cs="Times New Roman"/>
                <w:b/>
                <w:bCs/>
                <w:sz w:val="24"/>
                <w:szCs w:val="24"/>
              </w:rPr>
              <w:t>1.2. Наименование специализированного направления программы:</w:t>
            </w:r>
          </w:p>
          <w:p w:rsidR="00E020BA" w:rsidRPr="006C3F48" w:rsidRDefault="00E020BA" w:rsidP="00E020BA">
            <w:pPr>
              <w:tabs>
                <w:tab w:val="left" w:pos="993"/>
              </w:tabs>
              <w:suppressAutoHyphens/>
              <w:spacing w:after="0" w:line="240" w:lineRule="auto"/>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bCs/>
                <w:sz w:val="24"/>
                <w:szCs w:val="24"/>
                <w:lang w:eastAsia="ar-SA"/>
              </w:rPr>
              <w:t>Наука о жизни и здоровье</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bookmarkStart w:id="120" w:name="_Hlk82693410"/>
            <w:r w:rsidRPr="006C3F48">
              <w:rPr>
                <w:rFonts w:ascii="Times New Roman" w:eastAsia="Times New Roman" w:hAnsi="Times New Roman" w:cs="Times New Roman"/>
                <w:sz w:val="24"/>
                <w:szCs w:val="24"/>
                <w:lang w:eastAsia="ar-SA"/>
              </w:rPr>
              <w:t>Изучение, сохранение и рациональное использование генетических ресурсов Казахстана. Инновационные подходы к мониторингу и охране окружающей среды. Влияние факторов окружающей среды на здоровье человека</w:t>
            </w:r>
            <w:bookmarkEnd w:id="120"/>
          </w:p>
        </w:tc>
      </w:tr>
      <w:tr w:rsidR="00E020BA" w:rsidRPr="006C3F48" w:rsidTr="007C025D">
        <w:tc>
          <w:tcPr>
            <w:tcW w:w="10461" w:type="dxa"/>
            <w:tcBorders>
              <w:top w:val="single" w:sz="4" w:space="0" w:color="000000"/>
              <w:left w:val="single" w:sz="4" w:space="0" w:color="000000"/>
              <w:bottom w:val="single" w:sz="4" w:space="0" w:color="000000"/>
              <w:right w:val="single" w:sz="4" w:space="0" w:color="000000"/>
            </w:tcBorders>
            <w:hideMark/>
          </w:tcPr>
          <w:p w:rsidR="00E020BA" w:rsidRPr="006C3F48" w:rsidRDefault="00E020BA" w:rsidP="00E020BA">
            <w:pPr>
              <w:suppressAutoHyphens/>
              <w:spacing w:after="0" w:line="240" w:lineRule="auto"/>
              <w:rPr>
                <w:rFonts w:ascii="Times New Roman" w:eastAsia="Times New Roman" w:hAnsi="Times New Roman" w:cs="Times New Roman"/>
                <w:b/>
                <w:spacing w:val="-7"/>
                <w:sz w:val="24"/>
                <w:szCs w:val="24"/>
                <w:lang w:eastAsia="ar-SA"/>
              </w:rPr>
            </w:pPr>
            <w:r w:rsidRPr="006C3F48">
              <w:rPr>
                <w:rFonts w:ascii="Times New Roman" w:eastAsia="Times New Roman" w:hAnsi="Times New Roman" w:cs="Times New Roman"/>
                <w:b/>
                <w:bCs/>
                <w:spacing w:val="-7"/>
                <w:sz w:val="24"/>
                <w:szCs w:val="24"/>
                <w:lang w:eastAsia="ar-SA"/>
              </w:rPr>
              <w:t>2.</w:t>
            </w:r>
            <w:r w:rsidRPr="006C3F48">
              <w:rPr>
                <w:rFonts w:ascii="Times New Roman" w:eastAsia="Times New Roman" w:hAnsi="Times New Roman" w:cs="Times New Roman"/>
                <w:b/>
                <w:spacing w:val="-7"/>
                <w:sz w:val="24"/>
                <w:szCs w:val="24"/>
                <w:lang w:eastAsia="ar-SA"/>
              </w:rPr>
              <w:t xml:space="preserve"> Цели и задачи программы:</w:t>
            </w:r>
          </w:p>
          <w:p w:rsidR="00E020BA" w:rsidRPr="006C3F48" w:rsidRDefault="00E020BA" w:rsidP="00E020BA">
            <w:pPr>
              <w:suppressAutoHyphens/>
              <w:spacing w:after="0" w:line="240" w:lineRule="auto"/>
              <w:jc w:val="both"/>
              <w:rPr>
                <w:rFonts w:ascii="Times New Roman" w:eastAsia="Times New Roman" w:hAnsi="Times New Roman" w:cs="Times New Roman"/>
                <w:b/>
                <w:spacing w:val="-7"/>
                <w:sz w:val="24"/>
                <w:szCs w:val="24"/>
                <w:lang w:eastAsia="ar-SA"/>
              </w:rPr>
            </w:pPr>
            <w:r w:rsidRPr="006C3F48">
              <w:rPr>
                <w:rFonts w:ascii="Times New Roman" w:eastAsia="Times New Roman" w:hAnsi="Times New Roman" w:cs="Times New Roman"/>
                <w:b/>
                <w:spacing w:val="-7"/>
                <w:sz w:val="24"/>
                <w:szCs w:val="24"/>
                <w:lang w:eastAsia="ar-SA"/>
              </w:rPr>
              <w:t>2.1. Цель программы:</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Изучение генетических ресурсов казахской национальной породы собак Тобет и научных основ их криосохранения для обеспечения устойчивого восстановления и сохранения породы.</w:t>
            </w:r>
          </w:p>
        </w:tc>
      </w:tr>
      <w:tr w:rsidR="00E020BA" w:rsidRPr="006C3F48" w:rsidTr="007C025D">
        <w:tc>
          <w:tcPr>
            <w:tcW w:w="10461" w:type="dxa"/>
            <w:tcBorders>
              <w:top w:val="single" w:sz="4" w:space="0" w:color="000000"/>
              <w:left w:val="single" w:sz="4" w:space="0" w:color="000000"/>
              <w:bottom w:val="single" w:sz="4" w:space="0" w:color="000000"/>
              <w:right w:val="single" w:sz="4" w:space="0" w:color="000000"/>
            </w:tcBorders>
            <w:hideMark/>
          </w:tcPr>
          <w:p w:rsidR="00E020BA" w:rsidRPr="006C3F48" w:rsidRDefault="00E020BA" w:rsidP="00E020BA">
            <w:pPr>
              <w:suppressAutoHyphens/>
              <w:spacing w:after="0" w:line="240" w:lineRule="auto"/>
              <w:jc w:val="both"/>
              <w:rPr>
                <w:rFonts w:ascii="Times New Roman" w:eastAsia="Times New Roman" w:hAnsi="Times New Roman" w:cs="Times New Roman"/>
                <w:b/>
                <w:spacing w:val="2"/>
                <w:sz w:val="24"/>
                <w:szCs w:val="24"/>
                <w:shd w:val="clear" w:color="auto" w:fill="FFFFFF"/>
                <w:lang w:eastAsia="ar-SA"/>
              </w:rPr>
            </w:pPr>
            <w:r w:rsidRPr="006C3F48">
              <w:rPr>
                <w:rFonts w:ascii="Times New Roman" w:eastAsia="Times New Roman" w:hAnsi="Times New Roman" w:cs="Times New Roman"/>
                <w:b/>
                <w:spacing w:val="2"/>
                <w:sz w:val="24"/>
                <w:szCs w:val="24"/>
                <w:shd w:val="clear" w:color="auto" w:fill="FFFFFF"/>
                <w:lang w:eastAsia="ar-SA"/>
              </w:rPr>
              <w:t>2.2. Для достижения поставленной цели должны быть решены следующие задачи:</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 проведение экспедиционного поиска и кинологической оценки сохранившихся представителей собак породы Тобет в различных регионах Казахстана;</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 проведение комплексной оценки состояния генофонда собак породы Тобет на основе параметров генетического разнообразия и генетической структуры популяции;</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3. проведение филогенетического анализа для выявления самобытности казахской национальной породы собак Тобет в сравнении с близкородственными породами и изучение направлений эволюционного отбора;</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4. изучение научной основы длительного сохранения генетического материала (ДНК и гермоплазмы) казахской национальной породы собак Тобет с применением методов криоконсервации;</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5. разработка рекомендации для их использования в долгосрочных генетически обоснованных программах по селекции, сохранению и восстановлению казахской национальной породы собак Тобет.</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p>
        </w:tc>
      </w:tr>
      <w:tr w:rsidR="00E020BA" w:rsidRPr="006C3F48" w:rsidTr="007C025D">
        <w:tc>
          <w:tcPr>
            <w:tcW w:w="10461" w:type="dxa"/>
            <w:tcBorders>
              <w:top w:val="single" w:sz="4" w:space="0" w:color="000000"/>
              <w:left w:val="single" w:sz="4" w:space="0" w:color="000000"/>
              <w:bottom w:val="single" w:sz="4" w:space="0" w:color="000000"/>
              <w:right w:val="single" w:sz="4" w:space="0" w:color="000000"/>
            </w:tcBorders>
          </w:tcPr>
          <w:p w:rsidR="00E020BA" w:rsidRPr="006C3F48" w:rsidRDefault="00E020BA" w:rsidP="00E020BA">
            <w:pPr>
              <w:tabs>
                <w:tab w:val="left" w:pos="482"/>
              </w:tabs>
              <w:suppressAutoHyphens/>
              <w:autoSpaceDE w:val="0"/>
              <w:autoSpaceDN w:val="0"/>
              <w:adjustRightInd w:val="0"/>
              <w:spacing w:after="0" w:line="240" w:lineRule="auto"/>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3. Какие пункты стратегических и программных документов решает:</w:t>
            </w:r>
          </w:p>
          <w:p w:rsidR="00E020BA" w:rsidRPr="006C3F48" w:rsidRDefault="00E020BA" w:rsidP="00E020BA">
            <w:pPr>
              <w:shd w:val="clear" w:color="auto" w:fill="FFFFFF"/>
              <w:spacing w:after="0" w:line="240" w:lineRule="auto"/>
              <w:jc w:val="both"/>
              <w:rPr>
                <w:rFonts w:ascii="Times New Roman" w:eastAsia="Times New Roman" w:hAnsi="Times New Roman" w:cs="Times New Roman"/>
                <w:iCs/>
                <w:sz w:val="24"/>
                <w:szCs w:val="24"/>
                <w:lang w:eastAsia="ar-SA"/>
              </w:rPr>
            </w:pPr>
            <w:r w:rsidRPr="006C3F48">
              <w:rPr>
                <w:rFonts w:ascii="Times New Roman" w:eastAsia="Times New Roman" w:hAnsi="Times New Roman" w:cs="Times New Roman"/>
                <w:iCs/>
                <w:sz w:val="24"/>
                <w:szCs w:val="24"/>
                <w:lang w:eastAsia="ar-SA"/>
              </w:rPr>
              <w:t xml:space="preserve">Закон Республики Казахстан от 3 января 2023 года № 185-VII «О  внесении изменений и дополнений в некоторые законодательные акты Республики Казахстан по вопросам сохранения и воспроизводства казахских пород собак». </w:t>
            </w:r>
          </w:p>
          <w:p w:rsidR="00E020BA" w:rsidRPr="006C3F48" w:rsidRDefault="00E020BA" w:rsidP="00E020BA">
            <w:pPr>
              <w:shd w:val="clear" w:color="auto" w:fill="FFFFFF"/>
              <w:spacing w:after="0" w:line="240" w:lineRule="auto"/>
              <w:jc w:val="both"/>
              <w:textAlignment w:val="baseline"/>
              <w:rPr>
                <w:rFonts w:ascii="Times New Roman" w:eastAsia="Times New Roman" w:hAnsi="Times New Roman" w:cs="Times New Roman"/>
                <w:sz w:val="24"/>
                <w:szCs w:val="24"/>
                <w:lang w:eastAsia="ja-JP"/>
              </w:rPr>
            </w:pPr>
            <w:r w:rsidRPr="006C3F48">
              <w:rPr>
                <w:rFonts w:ascii="Times New Roman" w:eastAsia="Times New Roman" w:hAnsi="Times New Roman" w:cs="Times New Roman"/>
                <w:sz w:val="24"/>
                <w:szCs w:val="24"/>
                <w:lang w:eastAsia="ja-JP"/>
              </w:rPr>
              <w:t>- Статья 33-3. Особенности государственного регулирования в области сохранения и воспроизводства казахских пород собак</w:t>
            </w:r>
          </w:p>
          <w:p w:rsidR="00E020BA" w:rsidRPr="006C3F48" w:rsidRDefault="00E020BA" w:rsidP="00E020BA">
            <w:pPr>
              <w:shd w:val="clear" w:color="auto" w:fill="FFFFFF"/>
              <w:spacing w:after="0" w:line="240" w:lineRule="auto"/>
              <w:jc w:val="both"/>
              <w:textAlignment w:val="baseline"/>
              <w:rPr>
                <w:rFonts w:ascii="Times New Roman" w:eastAsia="Times New Roman" w:hAnsi="Times New Roman" w:cs="Times New Roman"/>
                <w:sz w:val="24"/>
                <w:szCs w:val="24"/>
                <w:lang w:eastAsia="ja-JP"/>
              </w:rPr>
            </w:pPr>
            <w:r w:rsidRPr="006C3F48">
              <w:rPr>
                <w:rFonts w:ascii="Times New Roman" w:eastAsia="Times New Roman" w:hAnsi="Times New Roman" w:cs="Times New Roman"/>
                <w:sz w:val="24"/>
                <w:szCs w:val="24"/>
                <w:lang w:eastAsia="ja-JP"/>
              </w:rPr>
              <w:t>Государственное регулирование в области сохранения и воспроизводства казахских пород собак осуществляется посредством:</w:t>
            </w:r>
          </w:p>
          <w:p w:rsidR="00E020BA" w:rsidRPr="006C3F48" w:rsidRDefault="00E020BA" w:rsidP="00CB341B">
            <w:pPr>
              <w:numPr>
                <w:ilvl w:val="0"/>
                <w:numId w:val="109"/>
              </w:numPr>
              <w:shd w:val="clear" w:color="auto" w:fill="FFFFFF"/>
              <w:suppressAutoHyphens/>
              <w:spacing w:after="0" w:line="240" w:lineRule="auto"/>
              <w:ind w:left="0" w:firstLine="400"/>
              <w:jc w:val="both"/>
              <w:textAlignment w:val="baseline"/>
              <w:rPr>
                <w:rFonts w:ascii="Times New Roman" w:eastAsia="Times New Roman" w:hAnsi="Times New Roman" w:cs="Times New Roman"/>
                <w:sz w:val="24"/>
                <w:szCs w:val="24"/>
                <w:lang w:eastAsia="ja-JP"/>
              </w:rPr>
            </w:pPr>
            <w:r w:rsidRPr="006C3F48">
              <w:rPr>
                <w:rFonts w:ascii="Times New Roman" w:eastAsia="Times New Roman" w:hAnsi="Times New Roman" w:cs="Times New Roman"/>
                <w:sz w:val="24"/>
                <w:szCs w:val="24"/>
                <w:lang w:eastAsia="ja-JP"/>
              </w:rPr>
              <w:t>проведения научных исследований фундаментального и прикладного характера в области сохранения и воспроизводства казахских пород собак, селекции по сохранению, развитию и использованию казахских пород собак в соответствии с законодательством Республики Казахстан;</w:t>
            </w:r>
          </w:p>
          <w:p w:rsidR="00E020BA" w:rsidRPr="006C3F48" w:rsidRDefault="00E020BA" w:rsidP="00E020BA">
            <w:pPr>
              <w:shd w:val="clear" w:color="auto" w:fill="FFFFFF"/>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5 пункт Протокола рабочего совещания Управления Делами Президента Республики Казахстан </w:t>
            </w:r>
            <w:r w:rsidRPr="006C3F48">
              <w:rPr>
                <w:rFonts w:ascii="Times New Roman" w:eastAsia="Times New Roman" w:hAnsi="Times New Roman" w:cs="Times New Roman"/>
                <w:i/>
                <w:sz w:val="24"/>
                <w:szCs w:val="24"/>
                <w:lang w:eastAsia="ar-SA"/>
              </w:rPr>
              <w:t>(номер №22 от 10.08.2022 г.)</w:t>
            </w:r>
            <w:r w:rsidRPr="006C3F48">
              <w:rPr>
                <w:rFonts w:ascii="Times New Roman" w:eastAsia="Times New Roman" w:hAnsi="Times New Roman" w:cs="Times New Roman"/>
                <w:sz w:val="24"/>
                <w:szCs w:val="24"/>
                <w:lang w:eastAsia="ar-SA"/>
              </w:rPr>
              <w:t>.</w:t>
            </w:r>
          </w:p>
        </w:tc>
      </w:tr>
      <w:tr w:rsidR="00E020BA" w:rsidRPr="006C3F48" w:rsidTr="007C025D">
        <w:tc>
          <w:tcPr>
            <w:tcW w:w="10461" w:type="dxa"/>
            <w:tcBorders>
              <w:top w:val="single" w:sz="4" w:space="0" w:color="000000"/>
              <w:left w:val="single" w:sz="4" w:space="0" w:color="000000"/>
              <w:bottom w:val="single" w:sz="4" w:space="0" w:color="000000"/>
              <w:right w:val="single" w:sz="4" w:space="0" w:color="000000"/>
            </w:tcBorders>
          </w:tcPr>
          <w:p w:rsidR="00E020BA" w:rsidRPr="006C3F48" w:rsidRDefault="00E020BA" w:rsidP="00E020BA">
            <w:pPr>
              <w:suppressAutoHyphens/>
              <w:spacing w:after="0" w:line="240" w:lineRule="auto"/>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 Ожидаемые результаты</w:t>
            </w:r>
          </w:p>
          <w:p w:rsidR="00E020BA" w:rsidRPr="006C3F48" w:rsidRDefault="00E020BA" w:rsidP="00E020BA">
            <w:pPr>
              <w:suppressAutoHyphens/>
              <w:spacing w:after="0" w:line="240" w:lineRule="auto"/>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4.1 Прямые результаты:</w:t>
            </w:r>
          </w:p>
          <w:p w:rsidR="00E020BA" w:rsidRPr="006C3F48" w:rsidRDefault="00E020BA" w:rsidP="00E020BA">
            <w:pPr>
              <w:suppressAutoHyphens/>
              <w:spacing w:after="0" w:line="240" w:lineRule="auto"/>
              <w:jc w:val="both"/>
              <w:rPr>
                <w:rFonts w:ascii="Times New Roman" w:eastAsia="Calibri" w:hAnsi="Times New Roman" w:cs="Times New Roman"/>
                <w:sz w:val="24"/>
                <w:szCs w:val="24"/>
                <w:lang w:eastAsia="x-none"/>
              </w:rPr>
            </w:pPr>
            <w:r w:rsidRPr="006C3F48">
              <w:rPr>
                <w:rFonts w:ascii="Times New Roman" w:eastAsia="Times New Roman" w:hAnsi="Times New Roman" w:cs="Times New Roman"/>
                <w:b/>
                <w:sz w:val="24"/>
                <w:szCs w:val="24"/>
                <w:lang w:eastAsia="ar-SA"/>
              </w:rPr>
              <w:t xml:space="preserve"> </w:t>
            </w:r>
            <w:r w:rsidRPr="006C3F48">
              <w:rPr>
                <w:rFonts w:ascii="Times New Roman" w:eastAsia="Calibri" w:hAnsi="Times New Roman" w:cs="Times New Roman"/>
                <w:sz w:val="24"/>
                <w:szCs w:val="24"/>
                <w:lang w:eastAsia="x-none"/>
              </w:rPr>
              <w:t>создание электронной базы цифровых данных по сохранившимся представителям собак казахской национальной породы Тобет;</w:t>
            </w:r>
          </w:p>
          <w:p w:rsidR="00E020BA" w:rsidRPr="006C3F48" w:rsidRDefault="00E020BA" w:rsidP="00CB341B">
            <w:pPr>
              <w:numPr>
                <w:ilvl w:val="0"/>
                <w:numId w:val="110"/>
              </w:numPr>
              <w:tabs>
                <w:tab w:val="left" w:pos="316"/>
              </w:tabs>
              <w:suppressAutoHyphens/>
              <w:spacing w:after="0" w:line="240" w:lineRule="auto"/>
              <w:ind w:left="0" w:firstLine="360"/>
              <w:contextualSpacing/>
              <w:jc w:val="both"/>
              <w:rPr>
                <w:rFonts w:ascii="Times New Roman" w:eastAsia="Calibri" w:hAnsi="Times New Roman" w:cs="Times New Roman"/>
                <w:sz w:val="24"/>
                <w:szCs w:val="24"/>
                <w:lang w:eastAsia="x-none"/>
              </w:rPr>
            </w:pPr>
            <w:r w:rsidRPr="006C3F48">
              <w:rPr>
                <w:rFonts w:ascii="Times New Roman" w:eastAsia="Yu Mincho" w:hAnsi="Times New Roman" w:cs="Times New Roman"/>
                <w:sz w:val="24"/>
                <w:szCs w:val="24"/>
                <w:lang w:eastAsia="ja-JP"/>
              </w:rPr>
              <w:t>составление индивидуальных генетических профилей собак</w:t>
            </w:r>
            <w:r w:rsidRPr="006C3F48">
              <w:rPr>
                <w:rFonts w:ascii="Times New Roman" w:eastAsia="Calibri" w:hAnsi="Times New Roman" w:cs="Times New Roman"/>
                <w:sz w:val="24"/>
                <w:szCs w:val="24"/>
                <w:lang w:eastAsia="x-none"/>
              </w:rPr>
              <w:t xml:space="preserve"> </w:t>
            </w:r>
            <w:r w:rsidRPr="006C3F48">
              <w:rPr>
                <w:rFonts w:ascii="Times New Roman" w:eastAsia="Yu Mincho" w:hAnsi="Times New Roman" w:cs="Times New Roman"/>
                <w:sz w:val="24"/>
                <w:szCs w:val="24"/>
                <w:lang w:eastAsia="ja-JP"/>
              </w:rPr>
              <w:t xml:space="preserve">породы Тобет (генетических паспортов) на основании ДНК-фингерпринтинга (микросателлитный анализ);  </w:t>
            </w:r>
          </w:p>
          <w:p w:rsidR="00E020BA" w:rsidRPr="006C3F48" w:rsidRDefault="00E020BA" w:rsidP="00CB341B">
            <w:pPr>
              <w:numPr>
                <w:ilvl w:val="0"/>
                <w:numId w:val="110"/>
              </w:numPr>
              <w:tabs>
                <w:tab w:val="left" w:pos="316"/>
              </w:tabs>
              <w:suppressAutoHyphens/>
              <w:spacing w:after="0" w:line="240" w:lineRule="auto"/>
              <w:ind w:left="0" w:firstLine="360"/>
              <w:contextualSpacing/>
              <w:jc w:val="both"/>
              <w:rPr>
                <w:rFonts w:ascii="Times New Roman" w:eastAsia="Calibri" w:hAnsi="Times New Roman" w:cs="Times New Roman"/>
                <w:sz w:val="24"/>
                <w:szCs w:val="24"/>
                <w:lang w:eastAsia="x-none"/>
              </w:rPr>
            </w:pPr>
            <w:r w:rsidRPr="006C3F48">
              <w:rPr>
                <w:rFonts w:ascii="Times New Roman" w:eastAsia="Calibri" w:hAnsi="Times New Roman" w:cs="Times New Roman"/>
                <w:sz w:val="24"/>
                <w:szCs w:val="24"/>
                <w:lang w:eastAsia="x-none"/>
              </w:rPr>
              <w:t xml:space="preserve">получение параметров генетического разнообразия собак породы Тобет с использованием данных микросателлитного анализа и современного высокоточного метода сканирования генома (более 170 000 SNP-маркеров) </w:t>
            </w:r>
          </w:p>
          <w:p w:rsidR="00E020BA" w:rsidRPr="006C3F48" w:rsidRDefault="00E020BA" w:rsidP="00CB341B">
            <w:pPr>
              <w:numPr>
                <w:ilvl w:val="0"/>
                <w:numId w:val="110"/>
              </w:numPr>
              <w:tabs>
                <w:tab w:val="left" w:pos="316"/>
              </w:tabs>
              <w:suppressAutoHyphens/>
              <w:spacing w:after="0" w:line="240" w:lineRule="auto"/>
              <w:ind w:left="0" w:firstLine="360"/>
              <w:contextualSpacing/>
              <w:jc w:val="both"/>
              <w:rPr>
                <w:rFonts w:ascii="Times New Roman" w:eastAsia="Calibri" w:hAnsi="Times New Roman" w:cs="Times New Roman"/>
                <w:sz w:val="24"/>
                <w:szCs w:val="24"/>
                <w:lang w:eastAsia="x-none"/>
              </w:rPr>
            </w:pPr>
            <w:r w:rsidRPr="006C3F48">
              <w:rPr>
                <w:rFonts w:ascii="Times New Roman" w:eastAsia="Calibri" w:hAnsi="Times New Roman" w:cs="Times New Roman"/>
                <w:sz w:val="24"/>
                <w:szCs w:val="24"/>
                <w:lang w:eastAsia="x-none"/>
              </w:rPr>
              <w:t>проведение оценки филогенетических отношении породы Тобет с другими близкородственнными породами;</w:t>
            </w:r>
          </w:p>
          <w:p w:rsidR="00E020BA" w:rsidRPr="006C3F48" w:rsidRDefault="00E020BA" w:rsidP="00CB341B">
            <w:pPr>
              <w:numPr>
                <w:ilvl w:val="0"/>
                <w:numId w:val="110"/>
              </w:numPr>
              <w:tabs>
                <w:tab w:val="left" w:pos="316"/>
              </w:tabs>
              <w:suppressAutoHyphens/>
              <w:spacing w:after="0" w:line="240" w:lineRule="auto"/>
              <w:ind w:left="0" w:firstLine="360"/>
              <w:contextualSpacing/>
              <w:jc w:val="both"/>
              <w:rPr>
                <w:rFonts w:ascii="Times New Roman" w:eastAsia="Calibri" w:hAnsi="Times New Roman" w:cs="Times New Roman"/>
                <w:sz w:val="24"/>
                <w:szCs w:val="24"/>
                <w:lang w:eastAsia="x-none"/>
              </w:rPr>
            </w:pPr>
            <w:r w:rsidRPr="006C3F48">
              <w:rPr>
                <w:rFonts w:ascii="Times New Roman" w:eastAsia="Yu Mincho" w:hAnsi="Times New Roman" w:cs="Times New Roman"/>
                <w:sz w:val="24"/>
                <w:szCs w:val="24"/>
                <w:lang w:eastAsia="ja-JP"/>
              </w:rPr>
              <w:t xml:space="preserve">внесение отцифрованных результатов сканирования генома </w:t>
            </w:r>
            <w:r w:rsidRPr="006C3F48">
              <w:rPr>
                <w:rFonts w:ascii="Times New Roman" w:eastAsia="Calibri" w:hAnsi="Times New Roman" w:cs="Times New Roman"/>
                <w:sz w:val="24"/>
                <w:szCs w:val="24"/>
                <w:lang w:eastAsia="x-none"/>
              </w:rPr>
              <w:t xml:space="preserve">собак породы </w:t>
            </w:r>
            <w:r w:rsidRPr="006C3F48">
              <w:rPr>
                <w:rFonts w:ascii="Times New Roman" w:eastAsia="Yu Mincho" w:hAnsi="Times New Roman" w:cs="Times New Roman"/>
                <w:sz w:val="24"/>
                <w:szCs w:val="24"/>
                <w:lang w:eastAsia="ja-JP"/>
              </w:rPr>
              <w:t>Тобет в общепризнанный международный репозиторий генетических данных с присвоением идентификатора цифрового объекта (doi);</w:t>
            </w:r>
          </w:p>
          <w:p w:rsidR="00E020BA" w:rsidRPr="006C3F48" w:rsidRDefault="00E020BA" w:rsidP="00CB341B">
            <w:pPr>
              <w:numPr>
                <w:ilvl w:val="0"/>
                <w:numId w:val="110"/>
              </w:numPr>
              <w:tabs>
                <w:tab w:val="left" w:pos="316"/>
              </w:tabs>
              <w:suppressAutoHyphens/>
              <w:spacing w:after="0" w:line="240" w:lineRule="auto"/>
              <w:ind w:left="0" w:firstLine="360"/>
              <w:contextualSpacing/>
              <w:jc w:val="both"/>
              <w:rPr>
                <w:rFonts w:ascii="Times New Roman" w:eastAsia="Calibri" w:hAnsi="Times New Roman" w:cs="Times New Roman"/>
                <w:sz w:val="24"/>
                <w:szCs w:val="24"/>
                <w:lang w:eastAsia="x-none"/>
              </w:rPr>
            </w:pPr>
            <w:r w:rsidRPr="006C3F48">
              <w:rPr>
                <w:rFonts w:ascii="Times New Roman" w:eastAsia="Calibri" w:hAnsi="Times New Roman" w:cs="Times New Roman"/>
                <w:sz w:val="24"/>
                <w:szCs w:val="24"/>
                <w:lang w:eastAsia="x-none"/>
              </w:rPr>
              <w:t>определение эффективного метода выделения и культивирования in vitro соматических клеток собак</w:t>
            </w:r>
            <w:r w:rsidRPr="006C3F48">
              <w:rPr>
                <w:rFonts w:ascii="Times New Roman" w:eastAsia="Calibri" w:hAnsi="Times New Roman" w:cs="Times New Roman"/>
                <w:i/>
                <w:iCs/>
                <w:sz w:val="24"/>
                <w:szCs w:val="24"/>
                <w:shd w:val="clear" w:color="auto" w:fill="FFFFFF"/>
                <w:lang w:eastAsia="x-none"/>
              </w:rPr>
              <w:t>;</w:t>
            </w:r>
          </w:p>
          <w:p w:rsidR="00E020BA" w:rsidRPr="006C3F48" w:rsidRDefault="00E020BA" w:rsidP="00CB341B">
            <w:pPr>
              <w:numPr>
                <w:ilvl w:val="0"/>
                <w:numId w:val="110"/>
              </w:numPr>
              <w:tabs>
                <w:tab w:val="left" w:pos="316"/>
              </w:tabs>
              <w:suppressAutoHyphens/>
              <w:spacing w:after="0" w:line="240" w:lineRule="auto"/>
              <w:ind w:left="0" w:firstLine="360"/>
              <w:contextualSpacing/>
              <w:jc w:val="both"/>
              <w:rPr>
                <w:rFonts w:ascii="Times New Roman" w:eastAsia="Calibri" w:hAnsi="Times New Roman" w:cs="Times New Roman"/>
                <w:sz w:val="24"/>
                <w:szCs w:val="24"/>
                <w:lang w:eastAsia="x-none"/>
              </w:rPr>
            </w:pPr>
            <w:r w:rsidRPr="006C3F48">
              <w:rPr>
                <w:rFonts w:ascii="Times New Roman" w:eastAsia="Calibri" w:hAnsi="Times New Roman" w:cs="Times New Roman"/>
                <w:sz w:val="24"/>
                <w:szCs w:val="24"/>
                <w:shd w:val="clear" w:color="auto" w:fill="FFFFFF"/>
                <w:lang w:eastAsia="x-none"/>
              </w:rPr>
              <w:t xml:space="preserve">изучение влияния неуравновешенной (в парах жидкого азота) и уравновешенной криоконсервации (программное замораживание) и </w:t>
            </w:r>
            <w:r w:rsidRPr="006C3F48">
              <w:rPr>
                <w:rFonts w:ascii="Times New Roman" w:eastAsia="Calibri" w:hAnsi="Times New Roman" w:cs="Times New Roman"/>
                <w:sz w:val="24"/>
                <w:szCs w:val="24"/>
                <w:lang w:eastAsia="x-none"/>
              </w:rPr>
              <w:t xml:space="preserve">витрификации </w:t>
            </w:r>
            <w:r w:rsidRPr="006C3F48">
              <w:rPr>
                <w:rFonts w:ascii="Times New Roman" w:eastAsia="Calibri" w:hAnsi="Times New Roman" w:cs="Times New Roman"/>
                <w:sz w:val="24"/>
                <w:szCs w:val="24"/>
                <w:shd w:val="clear" w:color="auto" w:fill="FFFFFF"/>
                <w:lang w:eastAsia="x-none"/>
              </w:rPr>
              <w:t xml:space="preserve">на выживаемость соматических клеток собак; </w:t>
            </w:r>
          </w:p>
          <w:p w:rsidR="00E020BA" w:rsidRPr="006C3F48" w:rsidRDefault="00E020BA" w:rsidP="00CB341B">
            <w:pPr>
              <w:numPr>
                <w:ilvl w:val="0"/>
                <w:numId w:val="110"/>
              </w:numPr>
              <w:tabs>
                <w:tab w:val="left" w:pos="316"/>
              </w:tabs>
              <w:suppressAutoHyphens/>
              <w:spacing w:after="0" w:line="240" w:lineRule="auto"/>
              <w:ind w:left="0" w:firstLine="360"/>
              <w:contextualSpacing/>
              <w:jc w:val="both"/>
              <w:rPr>
                <w:rFonts w:ascii="Times New Roman" w:eastAsia="Calibri" w:hAnsi="Times New Roman" w:cs="Times New Roman"/>
                <w:sz w:val="24"/>
                <w:szCs w:val="24"/>
                <w:lang w:eastAsia="x-none"/>
              </w:rPr>
            </w:pPr>
            <w:r w:rsidRPr="006C3F48">
              <w:rPr>
                <w:rFonts w:ascii="Times New Roman" w:eastAsia="Calibri" w:hAnsi="Times New Roman" w:cs="Times New Roman"/>
                <w:sz w:val="24"/>
                <w:szCs w:val="24"/>
                <w:shd w:val="clear" w:color="auto" w:fill="FFFFFF"/>
                <w:lang w:eastAsia="x-none"/>
              </w:rPr>
              <w:t xml:space="preserve">изучение влияния неуравновешенной (в парах жидкого азота) и уравновешенной криоконсервации (программное замораживание) и </w:t>
            </w:r>
            <w:r w:rsidRPr="006C3F48">
              <w:rPr>
                <w:rFonts w:ascii="Times New Roman" w:eastAsia="Calibri" w:hAnsi="Times New Roman" w:cs="Times New Roman"/>
                <w:sz w:val="24"/>
                <w:szCs w:val="24"/>
                <w:lang w:eastAsia="x-none"/>
              </w:rPr>
              <w:t xml:space="preserve">витрификации </w:t>
            </w:r>
            <w:r w:rsidRPr="006C3F48">
              <w:rPr>
                <w:rFonts w:ascii="Times New Roman" w:eastAsia="Calibri" w:hAnsi="Times New Roman" w:cs="Times New Roman"/>
                <w:sz w:val="24"/>
                <w:szCs w:val="24"/>
                <w:shd w:val="clear" w:color="auto" w:fill="FFFFFF"/>
                <w:lang w:eastAsia="x-none"/>
              </w:rPr>
              <w:t>на выживаемость репродуктивных клеток (сперматозоиды) и овариальной ткани собак;</w:t>
            </w:r>
          </w:p>
          <w:p w:rsidR="00E020BA" w:rsidRPr="006C3F48" w:rsidRDefault="00E020BA" w:rsidP="00CB341B">
            <w:pPr>
              <w:numPr>
                <w:ilvl w:val="0"/>
                <w:numId w:val="110"/>
              </w:numPr>
              <w:tabs>
                <w:tab w:val="left" w:pos="316"/>
              </w:tabs>
              <w:suppressAutoHyphens/>
              <w:spacing w:after="0" w:line="240" w:lineRule="auto"/>
              <w:ind w:left="0" w:firstLine="360"/>
              <w:contextualSpacing/>
              <w:jc w:val="both"/>
              <w:rPr>
                <w:rFonts w:ascii="Times New Roman" w:eastAsia="Calibri" w:hAnsi="Times New Roman" w:cs="Times New Roman"/>
                <w:sz w:val="24"/>
                <w:szCs w:val="24"/>
                <w:lang w:eastAsia="x-none"/>
              </w:rPr>
            </w:pPr>
            <w:r w:rsidRPr="006C3F48">
              <w:rPr>
                <w:rFonts w:ascii="Times New Roman" w:eastAsia="Calibri" w:hAnsi="Times New Roman" w:cs="Times New Roman"/>
                <w:sz w:val="24"/>
                <w:szCs w:val="24"/>
                <w:shd w:val="clear" w:color="auto" w:fill="FFFFFF"/>
                <w:lang w:eastAsia="x-none"/>
              </w:rPr>
              <w:t xml:space="preserve">создание криобанка ДНК и гермоплазмы собак </w:t>
            </w:r>
            <w:r w:rsidRPr="006C3F48">
              <w:rPr>
                <w:rFonts w:ascii="Times New Roman" w:eastAsia="Calibri" w:hAnsi="Times New Roman" w:cs="Times New Roman"/>
                <w:sz w:val="24"/>
                <w:szCs w:val="24"/>
                <w:lang w:eastAsia="x-none"/>
              </w:rPr>
              <w:t xml:space="preserve">казахской национальной породы </w:t>
            </w:r>
            <w:r w:rsidRPr="006C3F48">
              <w:rPr>
                <w:rFonts w:ascii="Times New Roman" w:eastAsia="Calibri" w:hAnsi="Times New Roman" w:cs="Times New Roman"/>
                <w:sz w:val="24"/>
                <w:szCs w:val="24"/>
                <w:shd w:val="clear" w:color="auto" w:fill="FFFFFF"/>
                <w:lang w:eastAsia="x-none"/>
              </w:rPr>
              <w:t>собак</w:t>
            </w:r>
            <w:r w:rsidRPr="006C3F48">
              <w:rPr>
                <w:rFonts w:ascii="Times New Roman" w:eastAsia="Calibri" w:hAnsi="Times New Roman" w:cs="Times New Roman"/>
                <w:sz w:val="24"/>
                <w:szCs w:val="24"/>
                <w:lang w:eastAsia="x-none"/>
              </w:rPr>
              <w:t xml:space="preserve"> Тобет</w:t>
            </w:r>
            <w:r w:rsidRPr="006C3F48">
              <w:rPr>
                <w:rFonts w:ascii="Times New Roman" w:eastAsia="Calibri" w:hAnsi="Times New Roman" w:cs="Times New Roman"/>
                <w:sz w:val="24"/>
                <w:szCs w:val="24"/>
                <w:shd w:val="clear" w:color="auto" w:fill="FFFFFF"/>
                <w:lang w:eastAsia="x-none"/>
              </w:rPr>
              <w:t xml:space="preserve"> как перспективный способ</w:t>
            </w:r>
            <w:r w:rsidRPr="006C3F48">
              <w:rPr>
                <w:rFonts w:ascii="Times New Roman" w:eastAsia="Calibri" w:hAnsi="Times New Roman" w:cs="Times New Roman"/>
                <w:sz w:val="24"/>
                <w:szCs w:val="24"/>
                <w:lang w:eastAsia="x-none"/>
              </w:rPr>
              <w:t xml:space="preserve"> защиты породы от полного исчезновения в будущем; </w:t>
            </w:r>
          </w:p>
          <w:p w:rsidR="00E020BA" w:rsidRPr="006C3F48" w:rsidRDefault="00E020BA" w:rsidP="00CB341B">
            <w:pPr>
              <w:numPr>
                <w:ilvl w:val="0"/>
                <w:numId w:val="110"/>
              </w:numPr>
              <w:tabs>
                <w:tab w:val="left" w:pos="316"/>
              </w:tabs>
              <w:suppressAutoHyphens/>
              <w:spacing w:after="0" w:line="240" w:lineRule="auto"/>
              <w:ind w:left="0" w:firstLine="360"/>
              <w:contextualSpacing/>
              <w:jc w:val="both"/>
              <w:rPr>
                <w:rFonts w:ascii="Times New Roman" w:eastAsia="Calibri" w:hAnsi="Times New Roman" w:cs="Times New Roman"/>
                <w:sz w:val="24"/>
                <w:szCs w:val="24"/>
                <w:lang w:eastAsia="x-none"/>
              </w:rPr>
            </w:pPr>
            <w:r w:rsidRPr="006C3F48">
              <w:rPr>
                <w:rFonts w:ascii="Times New Roman" w:eastAsia="Yu Mincho" w:hAnsi="Times New Roman" w:cs="Times New Roman"/>
                <w:sz w:val="24"/>
                <w:szCs w:val="24"/>
                <w:lang w:eastAsia="ja-JP"/>
              </w:rPr>
              <w:t xml:space="preserve">разработка практических </w:t>
            </w:r>
            <w:r w:rsidRPr="006C3F48">
              <w:rPr>
                <w:rFonts w:ascii="Times New Roman" w:eastAsia="Calibri" w:hAnsi="Times New Roman" w:cs="Times New Roman"/>
                <w:sz w:val="24"/>
                <w:szCs w:val="24"/>
                <w:lang w:eastAsia="x-none"/>
              </w:rPr>
              <w:t xml:space="preserve">рекомендации для использования в долгосрочных генетически обоснованных программах по селекции, сохранению и восстановлению казахской национальной породы собак Тобет; </w:t>
            </w:r>
          </w:p>
          <w:p w:rsidR="00E020BA" w:rsidRPr="006C3F48" w:rsidRDefault="00E020BA" w:rsidP="00CB341B">
            <w:pPr>
              <w:numPr>
                <w:ilvl w:val="0"/>
                <w:numId w:val="110"/>
              </w:numPr>
              <w:tabs>
                <w:tab w:val="left" w:pos="316"/>
              </w:tabs>
              <w:suppressAutoHyphens/>
              <w:spacing w:after="0" w:line="240" w:lineRule="auto"/>
              <w:ind w:left="0" w:firstLine="360"/>
              <w:contextualSpacing/>
              <w:jc w:val="both"/>
              <w:rPr>
                <w:rFonts w:ascii="Times New Roman" w:eastAsia="Calibri" w:hAnsi="Times New Roman" w:cs="Times New Roman"/>
                <w:sz w:val="24"/>
                <w:szCs w:val="24"/>
                <w:lang w:eastAsia="x-none"/>
              </w:rPr>
            </w:pPr>
            <w:r w:rsidRPr="006C3F48">
              <w:rPr>
                <w:rFonts w:ascii="Times New Roman" w:eastAsia="Calibri" w:hAnsi="Times New Roman" w:cs="Times New Roman"/>
                <w:sz w:val="24"/>
                <w:szCs w:val="24"/>
                <w:lang w:eastAsia="x-none"/>
              </w:rPr>
              <w:t xml:space="preserve">разработка методической рекомендации по культивированию и криконсервации соматических клеток </w:t>
            </w:r>
            <w:r w:rsidRPr="006C3F48">
              <w:rPr>
                <w:rFonts w:ascii="Times New Roman" w:eastAsia="Calibri" w:hAnsi="Times New Roman" w:cs="Times New Roman"/>
                <w:sz w:val="24"/>
                <w:szCs w:val="24"/>
                <w:shd w:val="clear" w:color="auto" w:fill="FFFFFF"/>
                <w:lang w:eastAsia="x-none"/>
              </w:rPr>
              <w:t>собак</w:t>
            </w:r>
            <w:r w:rsidRPr="006C3F48">
              <w:rPr>
                <w:rFonts w:ascii="Times New Roman" w:eastAsia="Calibri" w:hAnsi="Times New Roman" w:cs="Times New Roman"/>
                <w:sz w:val="24"/>
                <w:szCs w:val="24"/>
                <w:lang w:eastAsia="x-none"/>
              </w:rPr>
              <w:t>;</w:t>
            </w:r>
          </w:p>
          <w:p w:rsidR="00E020BA" w:rsidRPr="006C3F48" w:rsidRDefault="00E020BA" w:rsidP="00CB341B">
            <w:pPr>
              <w:numPr>
                <w:ilvl w:val="0"/>
                <w:numId w:val="110"/>
              </w:numPr>
              <w:tabs>
                <w:tab w:val="left" w:pos="316"/>
              </w:tabs>
              <w:suppressAutoHyphens/>
              <w:spacing w:after="0" w:line="240" w:lineRule="auto"/>
              <w:ind w:left="0" w:firstLine="360"/>
              <w:contextualSpacing/>
              <w:jc w:val="both"/>
              <w:rPr>
                <w:rFonts w:ascii="Times New Roman" w:eastAsia="Calibri" w:hAnsi="Times New Roman" w:cs="Times New Roman"/>
                <w:sz w:val="24"/>
                <w:szCs w:val="24"/>
                <w:lang w:eastAsia="x-none"/>
              </w:rPr>
            </w:pPr>
            <w:r w:rsidRPr="006C3F48">
              <w:rPr>
                <w:rFonts w:ascii="Times New Roman" w:eastAsia="Calibri" w:hAnsi="Times New Roman" w:cs="Times New Roman"/>
                <w:sz w:val="24"/>
                <w:szCs w:val="24"/>
                <w:lang w:eastAsia="x-none"/>
              </w:rPr>
              <w:t>подача заявки на патент по культивированию и криконсервации соматических клеток собак;</w:t>
            </w:r>
          </w:p>
          <w:p w:rsidR="00E020BA" w:rsidRPr="006C3F48" w:rsidRDefault="00E020BA" w:rsidP="00CB341B">
            <w:pPr>
              <w:numPr>
                <w:ilvl w:val="0"/>
                <w:numId w:val="110"/>
              </w:numPr>
              <w:tabs>
                <w:tab w:val="left" w:pos="316"/>
              </w:tabs>
              <w:suppressAutoHyphens/>
              <w:spacing w:after="0" w:line="240" w:lineRule="auto"/>
              <w:ind w:left="0" w:firstLine="360"/>
              <w:contextualSpacing/>
              <w:jc w:val="both"/>
              <w:rPr>
                <w:rFonts w:ascii="Times New Roman" w:eastAsia="Calibri" w:hAnsi="Times New Roman" w:cs="Times New Roman"/>
                <w:sz w:val="24"/>
                <w:szCs w:val="24"/>
                <w:lang w:eastAsia="x-none"/>
              </w:rPr>
            </w:pPr>
            <w:r w:rsidRPr="006C3F48">
              <w:rPr>
                <w:rFonts w:ascii="Times New Roman" w:eastAsia="Calibri" w:hAnsi="Times New Roman" w:cs="Times New Roman"/>
                <w:sz w:val="24"/>
                <w:szCs w:val="24"/>
                <w:lang w:eastAsia="x-none"/>
              </w:rPr>
              <w:t xml:space="preserve"> публикация научных статей (-ьи) в международных рецензируемых журналах. </w:t>
            </w:r>
          </w:p>
        </w:tc>
      </w:tr>
      <w:tr w:rsidR="00E020BA" w:rsidRPr="006C3F48" w:rsidTr="007C025D">
        <w:tc>
          <w:tcPr>
            <w:tcW w:w="10461" w:type="dxa"/>
            <w:tcBorders>
              <w:top w:val="single" w:sz="4" w:space="0" w:color="000000"/>
              <w:left w:val="single" w:sz="4" w:space="0" w:color="000000"/>
              <w:bottom w:val="single" w:sz="4" w:space="0" w:color="000000"/>
              <w:right w:val="single" w:sz="4" w:space="0" w:color="000000"/>
            </w:tcBorders>
          </w:tcPr>
          <w:p w:rsidR="00E020BA" w:rsidRPr="006C3F48" w:rsidRDefault="00E020BA" w:rsidP="00E020BA">
            <w:pPr>
              <w:suppressAutoHyphens/>
              <w:spacing w:after="0" w:line="240" w:lineRule="auto"/>
              <w:rPr>
                <w:rFonts w:ascii="Times New Roman" w:eastAsia="Times New Roman" w:hAnsi="Times New Roman" w:cs="Times New Roman"/>
                <w:i/>
                <w:sz w:val="24"/>
                <w:szCs w:val="24"/>
                <w:u w:val="single"/>
                <w:lang w:eastAsia="ar-SA"/>
              </w:rPr>
            </w:pPr>
            <w:r w:rsidRPr="006C3F48">
              <w:rPr>
                <w:rFonts w:ascii="Times New Roman" w:eastAsia="Times New Roman" w:hAnsi="Times New Roman" w:cs="Times New Roman"/>
                <w:b/>
                <w:sz w:val="24"/>
                <w:szCs w:val="24"/>
                <w:lang w:eastAsia="ar-SA"/>
              </w:rPr>
              <w:t>4.2 Конечный результат:</w:t>
            </w:r>
          </w:p>
          <w:p w:rsidR="00E020BA" w:rsidRPr="006C3F48" w:rsidRDefault="00E020BA" w:rsidP="00E020BA">
            <w:pPr>
              <w:suppressAutoHyphens/>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Научно-технический эффект:</w:t>
            </w:r>
          </w:p>
          <w:p w:rsidR="00E020BA" w:rsidRPr="006C3F48" w:rsidRDefault="00E020BA" w:rsidP="00CB341B">
            <w:pPr>
              <w:numPr>
                <w:ilvl w:val="0"/>
                <w:numId w:val="110"/>
              </w:numPr>
              <w:tabs>
                <w:tab w:val="left" w:pos="316"/>
              </w:tabs>
              <w:suppressAutoHyphens/>
              <w:spacing w:after="0" w:line="240" w:lineRule="auto"/>
              <w:ind w:left="0" w:firstLine="360"/>
              <w:contextualSpacing/>
              <w:jc w:val="both"/>
              <w:rPr>
                <w:rFonts w:ascii="Times New Roman" w:eastAsia="Calibri" w:hAnsi="Times New Roman" w:cs="Times New Roman"/>
                <w:sz w:val="24"/>
                <w:szCs w:val="24"/>
                <w:lang w:eastAsia="x-none"/>
              </w:rPr>
            </w:pPr>
            <w:r w:rsidRPr="006C3F48">
              <w:rPr>
                <w:rFonts w:ascii="Times New Roman" w:eastAsia="Calibri" w:hAnsi="Times New Roman" w:cs="Times New Roman"/>
                <w:sz w:val="24"/>
                <w:szCs w:val="24"/>
                <w:lang w:eastAsia="x-none"/>
              </w:rPr>
              <w:t>электронная база цифровых данных по сохранившимся представителям собак казахской национальной породы Тобет;</w:t>
            </w:r>
          </w:p>
          <w:p w:rsidR="00E020BA" w:rsidRPr="006C3F48" w:rsidRDefault="00E020BA" w:rsidP="00CB341B">
            <w:pPr>
              <w:numPr>
                <w:ilvl w:val="0"/>
                <w:numId w:val="110"/>
              </w:numPr>
              <w:tabs>
                <w:tab w:val="left" w:pos="316"/>
              </w:tabs>
              <w:suppressAutoHyphens/>
              <w:spacing w:after="0" w:line="240" w:lineRule="auto"/>
              <w:ind w:left="0" w:firstLine="360"/>
              <w:contextualSpacing/>
              <w:jc w:val="both"/>
              <w:rPr>
                <w:rFonts w:ascii="Times New Roman" w:eastAsia="Calibri" w:hAnsi="Times New Roman" w:cs="Times New Roman"/>
                <w:sz w:val="24"/>
                <w:szCs w:val="24"/>
                <w:lang w:eastAsia="x-none"/>
              </w:rPr>
            </w:pPr>
            <w:r w:rsidRPr="006C3F48">
              <w:rPr>
                <w:rFonts w:ascii="Times New Roman" w:eastAsia="Yu Mincho" w:hAnsi="Times New Roman" w:cs="Times New Roman"/>
                <w:sz w:val="24"/>
                <w:szCs w:val="24"/>
                <w:lang w:eastAsia="ja-JP"/>
              </w:rPr>
              <w:t>генетические профили собак</w:t>
            </w:r>
            <w:r w:rsidRPr="006C3F48">
              <w:rPr>
                <w:rFonts w:ascii="Times New Roman" w:eastAsia="Calibri" w:hAnsi="Times New Roman" w:cs="Times New Roman"/>
                <w:sz w:val="24"/>
                <w:szCs w:val="24"/>
                <w:lang w:eastAsia="x-none"/>
              </w:rPr>
              <w:t xml:space="preserve"> </w:t>
            </w:r>
            <w:r w:rsidRPr="006C3F48">
              <w:rPr>
                <w:rFonts w:ascii="Times New Roman" w:eastAsia="Yu Mincho" w:hAnsi="Times New Roman" w:cs="Times New Roman"/>
                <w:sz w:val="24"/>
                <w:szCs w:val="24"/>
                <w:lang w:eastAsia="ja-JP"/>
              </w:rPr>
              <w:t xml:space="preserve">породы Тобет (генетические паспорта), полученные на основании ДНК-фингерпринтинга (микросателлитный анализ);  </w:t>
            </w:r>
          </w:p>
          <w:p w:rsidR="00E020BA" w:rsidRPr="006C3F48" w:rsidRDefault="00E020BA" w:rsidP="00CB341B">
            <w:pPr>
              <w:numPr>
                <w:ilvl w:val="0"/>
                <w:numId w:val="110"/>
              </w:numPr>
              <w:tabs>
                <w:tab w:val="left" w:pos="316"/>
              </w:tabs>
              <w:suppressAutoHyphens/>
              <w:spacing w:after="0" w:line="240" w:lineRule="auto"/>
              <w:ind w:left="0" w:firstLine="360"/>
              <w:contextualSpacing/>
              <w:jc w:val="both"/>
              <w:rPr>
                <w:rFonts w:ascii="Times New Roman" w:eastAsia="Calibri" w:hAnsi="Times New Roman" w:cs="Times New Roman"/>
                <w:sz w:val="24"/>
                <w:szCs w:val="24"/>
                <w:lang w:eastAsia="x-none"/>
              </w:rPr>
            </w:pPr>
            <w:r w:rsidRPr="006C3F48">
              <w:rPr>
                <w:rFonts w:ascii="Times New Roman" w:eastAsia="Calibri" w:hAnsi="Times New Roman" w:cs="Times New Roman"/>
                <w:sz w:val="24"/>
                <w:szCs w:val="24"/>
                <w:lang w:eastAsia="x-none"/>
              </w:rPr>
              <w:t xml:space="preserve">параметры генетического разнообразия собак породы Тобет на данным микросателлитного анализа и анализа массива SNP-маркеров; </w:t>
            </w:r>
          </w:p>
          <w:p w:rsidR="00E020BA" w:rsidRPr="006C3F48" w:rsidRDefault="00E020BA" w:rsidP="00CB341B">
            <w:pPr>
              <w:numPr>
                <w:ilvl w:val="0"/>
                <w:numId w:val="110"/>
              </w:numPr>
              <w:tabs>
                <w:tab w:val="left" w:pos="316"/>
              </w:tabs>
              <w:suppressAutoHyphens/>
              <w:spacing w:after="0" w:line="240" w:lineRule="auto"/>
              <w:ind w:left="0" w:firstLine="360"/>
              <w:contextualSpacing/>
              <w:jc w:val="both"/>
              <w:rPr>
                <w:rFonts w:ascii="Times New Roman" w:eastAsia="Calibri" w:hAnsi="Times New Roman" w:cs="Times New Roman"/>
                <w:sz w:val="24"/>
                <w:szCs w:val="24"/>
                <w:lang w:eastAsia="x-none"/>
              </w:rPr>
            </w:pPr>
            <w:r w:rsidRPr="006C3F48">
              <w:rPr>
                <w:rFonts w:ascii="Times New Roman" w:eastAsia="Calibri" w:hAnsi="Times New Roman" w:cs="Times New Roman"/>
                <w:sz w:val="24"/>
                <w:szCs w:val="24"/>
                <w:lang w:eastAsia="x-none"/>
              </w:rPr>
              <w:t>филогенетическое древо, характеризующее филогенетическое отношение породы Тобет с другими близкородственнными породами собак;</w:t>
            </w:r>
          </w:p>
          <w:p w:rsidR="00E020BA" w:rsidRPr="006C3F48" w:rsidRDefault="00E020BA" w:rsidP="00CB341B">
            <w:pPr>
              <w:numPr>
                <w:ilvl w:val="0"/>
                <w:numId w:val="110"/>
              </w:numPr>
              <w:tabs>
                <w:tab w:val="left" w:pos="316"/>
              </w:tabs>
              <w:suppressAutoHyphens/>
              <w:spacing w:after="0" w:line="240" w:lineRule="auto"/>
              <w:ind w:left="0" w:firstLine="360"/>
              <w:contextualSpacing/>
              <w:jc w:val="both"/>
              <w:rPr>
                <w:rFonts w:ascii="Times New Roman" w:eastAsia="Calibri" w:hAnsi="Times New Roman" w:cs="Times New Roman"/>
                <w:sz w:val="24"/>
                <w:szCs w:val="24"/>
                <w:lang w:eastAsia="x-none"/>
              </w:rPr>
            </w:pPr>
            <w:r w:rsidRPr="006C3F48">
              <w:rPr>
                <w:rFonts w:ascii="Times New Roman" w:eastAsia="Yu Mincho" w:hAnsi="Times New Roman" w:cs="Times New Roman"/>
                <w:sz w:val="24"/>
                <w:szCs w:val="24"/>
                <w:lang w:eastAsia="ja-JP"/>
              </w:rPr>
              <w:t xml:space="preserve">отцифрованные результаты сканирования генома </w:t>
            </w:r>
            <w:r w:rsidRPr="006C3F48">
              <w:rPr>
                <w:rFonts w:ascii="Times New Roman" w:eastAsia="Calibri" w:hAnsi="Times New Roman" w:cs="Times New Roman"/>
                <w:sz w:val="24"/>
                <w:szCs w:val="24"/>
                <w:lang w:eastAsia="x-none"/>
              </w:rPr>
              <w:t xml:space="preserve">собак породы </w:t>
            </w:r>
            <w:r w:rsidRPr="006C3F48">
              <w:rPr>
                <w:rFonts w:ascii="Times New Roman" w:eastAsia="Yu Mincho" w:hAnsi="Times New Roman" w:cs="Times New Roman"/>
                <w:sz w:val="24"/>
                <w:szCs w:val="24"/>
                <w:lang w:eastAsia="ja-JP"/>
              </w:rPr>
              <w:t>Тобет внесены в общепризнанный международный репозиторий генетических данных с присвоением идентификатора цифрового объекта (doi);</w:t>
            </w:r>
          </w:p>
          <w:p w:rsidR="00E020BA" w:rsidRPr="006C3F48" w:rsidRDefault="00E020BA" w:rsidP="00CB341B">
            <w:pPr>
              <w:numPr>
                <w:ilvl w:val="0"/>
                <w:numId w:val="110"/>
              </w:numPr>
              <w:tabs>
                <w:tab w:val="left" w:pos="316"/>
              </w:tabs>
              <w:suppressAutoHyphens/>
              <w:spacing w:after="0" w:line="240" w:lineRule="auto"/>
              <w:ind w:left="0" w:firstLine="360"/>
              <w:contextualSpacing/>
              <w:jc w:val="both"/>
              <w:rPr>
                <w:rFonts w:ascii="Times New Roman" w:eastAsia="Calibri" w:hAnsi="Times New Roman" w:cs="Times New Roman"/>
                <w:sz w:val="24"/>
                <w:szCs w:val="24"/>
                <w:lang w:eastAsia="x-none"/>
              </w:rPr>
            </w:pPr>
            <w:r w:rsidRPr="006C3F48">
              <w:rPr>
                <w:rFonts w:ascii="Times New Roman" w:eastAsia="Calibri" w:hAnsi="Times New Roman" w:cs="Times New Roman"/>
                <w:sz w:val="24"/>
                <w:szCs w:val="24"/>
                <w:lang w:eastAsia="x-none"/>
              </w:rPr>
              <w:t>эффективный метод выделения и культивирования in vitro соматических клеток собак</w:t>
            </w:r>
            <w:r w:rsidRPr="006C3F48">
              <w:rPr>
                <w:rFonts w:ascii="Times New Roman" w:eastAsia="Calibri" w:hAnsi="Times New Roman" w:cs="Times New Roman"/>
                <w:i/>
                <w:iCs/>
                <w:sz w:val="24"/>
                <w:szCs w:val="24"/>
                <w:shd w:val="clear" w:color="auto" w:fill="FFFFFF"/>
                <w:lang w:eastAsia="x-none"/>
              </w:rPr>
              <w:t>;</w:t>
            </w:r>
          </w:p>
          <w:p w:rsidR="00E020BA" w:rsidRPr="006C3F48" w:rsidRDefault="00E020BA" w:rsidP="00CB341B">
            <w:pPr>
              <w:numPr>
                <w:ilvl w:val="0"/>
                <w:numId w:val="110"/>
              </w:numPr>
              <w:tabs>
                <w:tab w:val="left" w:pos="316"/>
              </w:tabs>
              <w:suppressAutoHyphens/>
              <w:spacing w:after="0" w:line="240" w:lineRule="auto"/>
              <w:ind w:left="0" w:firstLine="360"/>
              <w:contextualSpacing/>
              <w:jc w:val="both"/>
              <w:rPr>
                <w:rFonts w:ascii="Times New Roman" w:eastAsia="Calibri" w:hAnsi="Times New Roman" w:cs="Times New Roman"/>
                <w:sz w:val="24"/>
                <w:szCs w:val="24"/>
                <w:lang w:eastAsia="x-none"/>
              </w:rPr>
            </w:pPr>
            <w:r w:rsidRPr="006C3F48">
              <w:rPr>
                <w:rFonts w:ascii="Times New Roman" w:eastAsia="Calibri" w:hAnsi="Times New Roman" w:cs="Times New Roman"/>
                <w:sz w:val="24"/>
                <w:szCs w:val="24"/>
                <w:shd w:val="clear" w:color="auto" w:fill="FFFFFF"/>
                <w:lang w:eastAsia="x-none"/>
              </w:rPr>
              <w:t xml:space="preserve">криобанк ДНК и гермоплазмы собак </w:t>
            </w:r>
            <w:r w:rsidRPr="006C3F48">
              <w:rPr>
                <w:rFonts w:ascii="Times New Roman" w:eastAsia="Calibri" w:hAnsi="Times New Roman" w:cs="Times New Roman"/>
                <w:sz w:val="24"/>
                <w:szCs w:val="24"/>
                <w:lang w:eastAsia="x-none"/>
              </w:rPr>
              <w:t xml:space="preserve">казахской национальной породы </w:t>
            </w:r>
            <w:r w:rsidRPr="006C3F48">
              <w:rPr>
                <w:rFonts w:ascii="Times New Roman" w:eastAsia="Calibri" w:hAnsi="Times New Roman" w:cs="Times New Roman"/>
                <w:sz w:val="24"/>
                <w:szCs w:val="24"/>
                <w:shd w:val="clear" w:color="auto" w:fill="FFFFFF"/>
                <w:lang w:eastAsia="x-none"/>
              </w:rPr>
              <w:t>собак</w:t>
            </w:r>
            <w:r w:rsidRPr="006C3F48">
              <w:rPr>
                <w:rFonts w:ascii="Times New Roman" w:eastAsia="Calibri" w:hAnsi="Times New Roman" w:cs="Times New Roman"/>
                <w:sz w:val="24"/>
                <w:szCs w:val="24"/>
                <w:lang w:eastAsia="x-none"/>
              </w:rPr>
              <w:t xml:space="preserve"> Тобет; </w:t>
            </w:r>
          </w:p>
          <w:p w:rsidR="00E020BA" w:rsidRPr="006C3F48" w:rsidRDefault="00E020BA" w:rsidP="00CB341B">
            <w:pPr>
              <w:numPr>
                <w:ilvl w:val="0"/>
                <w:numId w:val="110"/>
              </w:numPr>
              <w:tabs>
                <w:tab w:val="left" w:pos="316"/>
              </w:tabs>
              <w:suppressAutoHyphens/>
              <w:spacing w:after="0" w:line="240" w:lineRule="auto"/>
              <w:ind w:left="0" w:firstLine="360"/>
              <w:contextualSpacing/>
              <w:jc w:val="both"/>
              <w:rPr>
                <w:rFonts w:ascii="Times New Roman" w:eastAsia="Calibri" w:hAnsi="Times New Roman" w:cs="Times New Roman"/>
                <w:sz w:val="24"/>
                <w:szCs w:val="24"/>
                <w:lang w:eastAsia="x-none"/>
              </w:rPr>
            </w:pPr>
            <w:r w:rsidRPr="006C3F48">
              <w:rPr>
                <w:rFonts w:ascii="Times New Roman" w:eastAsia="Yu Mincho" w:hAnsi="Times New Roman" w:cs="Times New Roman"/>
                <w:sz w:val="24"/>
                <w:szCs w:val="24"/>
                <w:lang w:eastAsia="ja-JP"/>
              </w:rPr>
              <w:t xml:space="preserve">практические </w:t>
            </w:r>
            <w:r w:rsidRPr="006C3F48">
              <w:rPr>
                <w:rFonts w:ascii="Times New Roman" w:eastAsia="Calibri" w:hAnsi="Times New Roman" w:cs="Times New Roman"/>
                <w:sz w:val="24"/>
                <w:szCs w:val="24"/>
                <w:lang w:eastAsia="x-none"/>
              </w:rPr>
              <w:t xml:space="preserve">рекомендации в электронном виде для использования в долгосрочных генетически обоснованных программах по селекции, сохранению и восстановлению казахской национальной породы собак Тобет; </w:t>
            </w:r>
          </w:p>
          <w:p w:rsidR="00E020BA" w:rsidRPr="006C3F48" w:rsidRDefault="00E020BA" w:rsidP="00CB341B">
            <w:pPr>
              <w:numPr>
                <w:ilvl w:val="0"/>
                <w:numId w:val="110"/>
              </w:numPr>
              <w:tabs>
                <w:tab w:val="left" w:pos="316"/>
              </w:tabs>
              <w:suppressAutoHyphens/>
              <w:spacing w:after="0" w:line="240" w:lineRule="auto"/>
              <w:ind w:left="0" w:firstLine="360"/>
              <w:contextualSpacing/>
              <w:jc w:val="both"/>
              <w:rPr>
                <w:rFonts w:ascii="Times New Roman" w:eastAsia="Calibri" w:hAnsi="Times New Roman" w:cs="Times New Roman"/>
                <w:sz w:val="24"/>
                <w:szCs w:val="24"/>
                <w:lang w:eastAsia="x-none"/>
              </w:rPr>
            </w:pPr>
            <w:r w:rsidRPr="006C3F48">
              <w:rPr>
                <w:rFonts w:ascii="Times New Roman" w:eastAsia="Calibri" w:hAnsi="Times New Roman" w:cs="Times New Roman"/>
                <w:sz w:val="24"/>
                <w:szCs w:val="24"/>
                <w:lang w:eastAsia="x-none"/>
              </w:rPr>
              <w:t xml:space="preserve">методические рекомендации и заявка на патент по культивированию и криконсервации соматических клеток </w:t>
            </w:r>
            <w:r w:rsidRPr="006C3F48">
              <w:rPr>
                <w:rFonts w:ascii="Times New Roman" w:eastAsia="Calibri" w:hAnsi="Times New Roman" w:cs="Times New Roman"/>
                <w:sz w:val="24"/>
                <w:szCs w:val="24"/>
                <w:shd w:val="clear" w:color="auto" w:fill="FFFFFF"/>
                <w:lang w:eastAsia="x-none"/>
              </w:rPr>
              <w:t>собак</w:t>
            </w:r>
            <w:r w:rsidRPr="006C3F48">
              <w:rPr>
                <w:rFonts w:ascii="Times New Roman" w:eastAsia="Calibri" w:hAnsi="Times New Roman" w:cs="Times New Roman"/>
                <w:sz w:val="24"/>
                <w:szCs w:val="24"/>
                <w:lang w:eastAsia="x-none"/>
              </w:rPr>
              <w:t>;</w:t>
            </w:r>
          </w:p>
          <w:p w:rsidR="00E020BA" w:rsidRPr="006C3F48" w:rsidRDefault="00E020BA" w:rsidP="00CB341B">
            <w:pPr>
              <w:numPr>
                <w:ilvl w:val="0"/>
                <w:numId w:val="110"/>
              </w:numPr>
              <w:tabs>
                <w:tab w:val="left" w:pos="316"/>
              </w:tabs>
              <w:suppressAutoHyphens/>
              <w:spacing w:after="0" w:line="240" w:lineRule="auto"/>
              <w:ind w:left="0" w:firstLine="360"/>
              <w:contextualSpacing/>
              <w:jc w:val="both"/>
              <w:rPr>
                <w:rFonts w:ascii="Times New Roman" w:eastAsia="Times New Roman" w:hAnsi="Times New Roman" w:cs="Times New Roman"/>
                <w:iCs/>
                <w:sz w:val="24"/>
                <w:szCs w:val="24"/>
                <w:lang w:eastAsia="ar-SA"/>
              </w:rPr>
            </w:pPr>
            <w:r w:rsidRPr="006C3F48">
              <w:rPr>
                <w:rFonts w:ascii="Times New Roman" w:eastAsia="Times New Roman" w:hAnsi="Times New Roman" w:cs="Times New Roman"/>
                <w:iCs/>
                <w:sz w:val="24"/>
                <w:szCs w:val="24"/>
                <w:lang w:eastAsia="ar-SA"/>
              </w:rPr>
              <w:t xml:space="preserve">не менее 2 (двух) статей и (или) обзоров в рецензируемых научных изданиях по научному направлению программы, входящих в 1 (первый), 2 (второй) либо 3 (третий) квартили в базе Web of Science и (или) имеющих процентиль по CiteScore в базе Scopus не менее 50 (пятидесяти); </w:t>
            </w:r>
          </w:p>
          <w:p w:rsidR="00E020BA" w:rsidRPr="006C3F48" w:rsidRDefault="00E020BA" w:rsidP="00CB341B">
            <w:pPr>
              <w:numPr>
                <w:ilvl w:val="0"/>
                <w:numId w:val="110"/>
              </w:numPr>
              <w:tabs>
                <w:tab w:val="left" w:pos="316"/>
              </w:tabs>
              <w:suppressAutoHyphens/>
              <w:spacing w:after="0" w:line="240" w:lineRule="auto"/>
              <w:ind w:left="0" w:firstLine="360"/>
              <w:contextualSpacing/>
              <w:jc w:val="both"/>
              <w:rPr>
                <w:rFonts w:ascii="Times New Roman" w:eastAsia="Times New Roman" w:hAnsi="Times New Roman" w:cs="Times New Roman"/>
                <w:iCs/>
                <w:sz w:val="24"/>
                <w:szCs w:val="24"/>
                <w:lang w:eastAsia="ar-SA"/>
              </w:rPr>
            </w:pPr>
            <w:r w:rsidRPr="006C3F48">
              <w:rPr>
                <w:rFonts w:ascii="Times New Roman" w:eastAsia="Times New Roman" w:hAnsi="Times New Roman" w:cs="Times New Roman"/>
                <w:iCs/>
                <w:sz w:val="24"/>
                <w:szCs w:val="24"/>
                <w:lang w:eastAsia="ar-SA"/>
              </w:rPr>
              <w:t>- не менее 1 (одного) зарубежного или международного патента, включенного в базу данных Derwent Innovations Index (Web of Science, Clarivate Analytics);</w:t>
            </w:r>
          </w:p>
          <w:p w:rsidR="00E020BA" w:rsidRPr="006C3F48" w:rsidRDefault="00E020BA" w:rsidP="00E020BA">
            <w:pPr>
              <w:tabs>
                <w:tab w:val="left" w:pos="365"/>
              </w:tabs>
              <w:spacing w:after="0" w:line="240" w:lineRule="auto"/>
              <w:jc w:val="both"/>
              <w:rPr>
                <w:rFonts w:ascii="Times New Roman" w:eastAsia="Times New Roman" w:hAnsi="Times New Roman" w:cs="Times New Roman"/>
                <w:iCs/>
                <w:sz w:val="24"/>
                <w:szCs w:val="24"/>
                <w:lang w:eastAsia="ar-SA"/>
              </w:rPr>
            </w:pPr>
            <w:r w:rsidRPr="006C3F48">
              <w:rPr>
                <w:rFonts w:ascii="Times New Roman" w:eastAsia="Calibri" w:hAnsi="Times New Roman" w:cs="Times New Roman"/>
                <w:sz w:val="24"/>
                <w:szCs w:val="24"/>
              </w:rPr>
              <w:t>- не менее 10 статей (рекомендованных КОКНВО);</w:t>
            </w:r>
          </w:p>
          <w:p w:rsidR="00E020BA" w:rsidRPr="006C3F48" w:rsidRDefault="00E020BA" w:rsidP="00E020BA">
            <w:pPr>
              <w:suppressAutoHyphens/>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 xml:space="preserve">Целевые потребители полученных результатов: </w:t>
            </w:r>
          </w:p>
          <w:p w:rsidR="00E020BA" w:rsidRPr="006C3F48" w:rsidRDefault="00E020BA" w:rsidP="00E020BA">
            <w:pPr>
              <w:tabs>
                <w:tab w:val="left" w:pos="318"/>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Селекционеры, кинологические организации, клубы, ассоциации, питомники, отдельные </w:t>
            </w:r>
            <w:r w:rsidRPr="006C3F48">
              <w:rPr>
                <w:rFonts w:ascii="Times New Roman" w:eastAsia="Times New Roman" w:hAnsi="Times New Roman" w:cs="Times New Roman"/>
                <w:sz w:val="24"/>
                <w:szCs w:val="24"/>
                <w:shd w:val="clear" w:color="auto" w:fill="FFFFFF"/>
                <w:lang w:eastAsia="ar-SA"/>
              </w:rPr>
              <w:t>заводчики, з</w:t>
            </w:r>
            <w:r w:rsidRPr="006C3F48">
              <w:rPr>
                <w:rFonts w:ascii="Times New Roman" w:eastAsia="Times New Roman" w:hAnsi="Times New Roman" w:cs="Times New Roman"/>
                <w:sz w:val="24"/>
                <w:szCs w:val="24"/>
                <w:lang w:eastAsia="ar-SA"/>
              </w:rPr>
              <w:t xml:space="preserve">аинтересованные в инновационных способах повышения эффективности работ по сохранения и селекции национальной казахской породы </w:t>
            </w:r>
            <w:r w:rsidRPr="006C3F48">
              <w:rPr>
                <w:rFonts w:ascii="Times New Roman" w:eastAsia="Times New Roman" w:hAnsi="Times New Roman" w:cs="Times New Roman"/>
                <w:sz w:val="24"/>
                <w:szCs w:val="24"/>
                <w:shd w:val="clear" w:color="auto" w:fill="FFFFFF"/>
                <w:lang w:eastAsia="ar-SA"/>
              </w:rPr>
              <w:t>собак</w:t>
            </w:r>
            <w:r w:rsidRPr="006C3F48">
              <w:rPr>
                <w:rFonts w:ascii="Times New Roman" w:eastAsia="Times New Roman" w:hAnsi="Times New Roman" w:cs="Times New Roman"/>
                <w:sz w:val="24"/>
                <w:szCs w:val="24"/>
                <w:lang w:eastAsia="ar-SA"/>
              </w:rPr>
              <w:t xml:space="preserve"> Тобет.</w:t>
            </w:r>
          </w:p>
          <w:p w:rsidR="00E020BA" w:rsidRPr="006C3F48" w:rsidRDefault="00E020BA" w:rsidP="00E020BA">
            <w:pPr>
              <w:tabs>
                <w:tab w:val="left" w:pos="318"/>
              </w:tabs>
              <w:suppressAutoHyphens/>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 xml:space="preserve">Социально-экономический эффект: </w:t>
            </w:r>
          </w:p>
          <w:p w:rsidR="00E020BA" w:rsidRPr="006C3F48" w:rsidRDefault="00E020BA" w:rsidP="00E020BA">
            <w:pPr>
              <w:tabs>
                <w:tab w:val="left" w:pos="318"/>
              </w:tabs>
              <w:suppressAutoHyphens/>
              <w:spacing w:after="0" w:line="240" w:lineRule="auto"/>
              <w:jc w:val="both"/>
              <w:rPr>
                <w:rFonts w:ascii="Times New Roman" w:eastAsia="Times New Roman" w:hAnsi="Times New Roman" w:cs="Times New Roman"/>
                <w:sz w:val="24"/>
                <w:szCs w:val="24"/>
                <w:shd w:val="clear" w:color="auto" w:fill="FFFFFF"/>
                <w:lang w:eastAsia="ar-SA"/>
              </w:rPr>
            </w:pPr>
            <w:r w:rsidRPr="006C3F48">
              <w:rPr>
                <w:rFonts w:ascii="Times New Roman" w:eastAsia="Calibri" w:hAnsi="Times New Roman" w:cs="Times New Roman"/>
                <w:sz w:val="24"/>
                <w:szCs w:val="24"/>
              </w:rPr>
              <w:t xml:space="preserve">Реализация научно-технической программы должна </w:t>
            </w:r>
            <w:r w:rsidRPr="006C3F48">
              <w:rPr>
                <w:rFonts w:ascii="Times New Roman" w:eastAsia="Times New Roman" w:hAnsi="Times New Roman" w:cs="Times New Roman"/>
                <w:sz w:val="24"/>
                <w:szCs w:val="24"/>
                <w:shd w:val="clear" w:color="auto" w:fill="FFFFFF"/>
                <w:lang w:eastAsia="ar-SA"/>
              </w:rPr>
              <w:t xml:space="preserve">привести к коррекции селекционной политики </w:t>
            </w:r>
            <w:r w:rsidRPr="006C3F48">
              <w:rPr>
                <w:rFonts w:ascii="Times New Roman" w:eastAsia="Calibri" w:hAnsi="Times New Roman" w:cs="Times New Roman"/>
                <w:sz w:val="24"/>
                <w:szCs w:val="24"/>
              </w:rPr>
              <w:t xml:space="preserve">находящейся под угрозой исчезновения породы </w:t>
            </w:r>
            <w:r w:rsidRPr="006C3F48">
              <w:rPr>
                <w:rFonts w:ascii="Times New Roman" w:eastAsia="Times New Roman" w:hAnsi="Times New Roman" w:cs="Times New Roman"/>
                <w:sz w:val="24"/>
                <w:szCs w:val="24"/>
                <w:shd w:val="clear" w:color="auto" w:fill="FFFFFF"/>
                <w:lang w:eastAsia="ar-SA"/>
              </w:rPr>
              <w:t>собак</w:t>
            </w:r>
            <w:r w:rsidRPr="006C3F48">
              <w:rPr>
                <w:rFonts w:ascii="Times New Roman" w:eastAsia="Calibri" w:hAnsi="Times New Roman" w:cs="Times New Roman"/>
                <w:sz w:val="24"/>
                <w:szCs w:val="24"/>
              </w:rPr>
              <w:t xml:space="preserve"> </w:t>
            </w:r>
            <w:r w:rsidRPr="006C3F48">
              <w:rPr>
                <w:rFonts w:ascii="Times New Roman" w:eastAsia="Times New Roman" w:hAnsi="Times New Roman" w:cs="Times New Roman"/>
                <w:sz w:val="24"/>
                <w:szCs w:val="24"/>
                <w:shd w:val="clear" w:color="auto" w:fill="FFFFFF"/>
                <w:lang w:eastAsia="ar-SA"/>
              </w:rPr>
              <w:t xml:space="preserve">Тобет. Применение разработанных рекомендаций </w:t>
            </w:r>
            <w:r w:rsidRPr="006C3F48">
              <w:rPr>
                <w:rFonts w:ascii="Times New Roman" w:eastAsia="Times New Roman" w:hAnsi="Times New Roman" w:cs="Times New Roman"/>
                <w:sz w:val="24"/>
                <w:szCs w:val="24"/>
                <w:lang w:eastAsia="ru-RU"/>
              </w:rPr>
              <w:t xml:space="preserve">при моделировании селекционного процесса в породе </w:t>
            </w:r>
            <w:r w:rsidRPr="006C3F48">
              <w:rPr>
                <w:rFonts w:ascii="Times New Roman" w:eastAsia="Times New Roman" w:hAnsi="Times New Roman" w:cs="Times New Roman"/>
                <w:sz w:val="24"/>
                <w:szCs w:val="24"/>
                <w:shd w:val="clear" w:color="auto" w:fill="FFFFFF"/>
                <w:lang w:eastAsia="ar-SA"/>
              </w:rPr>
              <w:t>собак</w:t>
            </w:r>
            <w:r w:rsidRPr="006C3F48">
              <w:rPr>
                <w:rFonts w:ascii="Times New Roman" w:eastAsia="Times New Roman" w:hAnsi="Times New Roman" w:cs="Times New Roman"/>
                <w:sz w:val="24"/>
                <w:szCs w:val="24"/>
                <w:lang w:eastAsia="ar-SA"/>
              </w:rPr>
              <w:t xml:space="preserve"> </w:t>
            </w:r>
            <w:r w:rsidRPr="006C3F48">
              <w:rPr>
                <w:rFonts w:ascii="Times New Roman" w:eastAsia="Times New Roman" w:hAnsi="Times New Roman" w:cs="Times New Roman"/>
                <w:sz w:val="24"/>
                <w:szCs w:val="24"/>
                <w:lang w:eastAsia="ru-RU"/>
              </w:rPr>
              <w:t>Тобет позволит избежать</w:t>
            </w:r>
            <w:r w:rsidRPr="006C3F48">
              <w:rPr>
                <w:rFonts w:ascii="Times New Roman" w:eastAsia="Times New Roman" w:hAnsi="Times New Roman" w:cs="Times New Roman"/>
                <w:sz w:val="24"/>
                <w:szCs w:val="24"/>
                <w:lang w:eastAsia="ar-SA"/>
              </w:rPr>
              <w:t xml:space="preserve"> увеличения вероятности получения нежизнеспособных особей, уродств, пороков, нарушений воспроизводительных функций, снижения продуктивности и других отрицательных последствий в потомстве, полученном в случае родственных спариваний.</w:t>
            </w:r>
          </w:p>
          <w:p w:rsidR="00E020BA" w:rsidRPr="006C3F48" w:rsidRDefault="00E020BA" w:rsidP="00E020BA">
            <w:pPr>
              <w:tabs>
                <w:tab w:val="left" w:pos="318"/>
              </w:tabs>
              <w:suppressAutoHyphens/>
              <w:spacing w:after="0" w:line="240" w:lineRule="auto"/>
              <w:jc w:val="both"/>
              <w:rPr>
                <w:rFonts w:ascii="Times New Roman" w:eastAsia="Times New Roman" w:hAnsi="Times New Roman" w:cs="Times New Roman"/>
                <w:sz w:val="24"/>
                <w:szCs w:val="24"/>
                <w:shd w:val="clear" w:color="auto" w:fill="FFFFFF"/>
                <w:lang w:eastAsia="ar-SA"/>
              </w:rPr>
            </w:pPr>
            <w:r w:rsidRPr="006C3F48">
              <w:rPr>
                <w:rFonts w:ascii="Times New Roman" w:eastAsia="Times New Roman" w:hAnsi="Times New Roman" w:cs="Times New Roman"/>
                <w:sz w:val="24"/>
                <w:szCs w:val="24"/>
                <w:shd w:val="clear" w:color="auto" w:fill="FFFFFF"/>
                <w:lang w:eastAsia="ar-SA"/>
              </w:rPr>
              <w:t xml:space="preserve">Научно обоснованные работы по восстановлению и сохранению </w:t>
            </w:r>
            <w:r w:rsidRPr="006C3F48">
              <w:rPr>
                <w:rFonts w:ascii="Times New Roman" w:eastAsia="Calibri" w:hAnsi="Times New Roman" w:cs="Times New Roman"/>
                <w:sz w:val="24"/>
                <w:szCs w:val="24"/>
              </w:rPr>
              <w:t xml:space="preserve">породы </w:t>
            </w:r>
            <w:r w:rsidRPr="006C3F48">
              <w:rPr>
                <w:rFonts w:ascii="Times New Roman" w:eastAsia="Times New Roman" w:hAnsi="Times New Roman" w:cs="Times New Roman"/>
                <w:sz w:val="24"/>
                <w:szCs w:val="24"/>
                <w:shd w:val="clear" w:color="auto" w:fill="FFFFFF"/>
                <w:lang w:eastAsia="ar-SA"/>
              </w:rPr>
              <w:t>собак</w:t>
            </w:r>
            <w:r w:rsidRPr="006C3F48">
              <w:rPr>
                <w:rFonts w:ascii="Times New Roman" w:eastAsia="Calibri" w:hAnsi="Times New Roman" w:cs="Times New Roman"/>
                <w:sz w:val="24"/>
                <w:szCs w:val="24"/>
              </w:rPr>
              <w:t xml:space="preserve"> </w:t>
            </w:r>
            <w:r w:rsidRPr="006C3F48">
              <w:rPr>
                <w:rFonts w:ascii="Times New Roman" w:eastAsia="Times New Roman" w:hAnsi="Times New Roman" w:cs="Times New Roman"/>
                <w:sz w:val="24"/>
                <w:szCs w:val="24"/>
                <w:shd w:val="clear" w:color="auto" w:fill="FFFFFF"/>
                <w:lang w:eastAsia="ar-SA"/>
              </w:rPr>
              <w:t xml:space="preserve">Тобет важны с точки зрения культурно-исторической ценности и необходимы для формирования национального самосознания и общенационального единства, чувства гордости и патриотизма. Собаки Тобет могут стать драйвером регионального развития и привлекательным туристическим брендом страны. </w:t>
            </w:r>
          </w:p>
          <w:p w:rsidR="00E020BA" w:rsidRPr="006C3F48" w:rsidRDefault="00E020BA" w:rsidP="00E020BA">
            <w:pPr>
              <w:widowControl w:val="0"/>
              <w:tabs>
                <w:tab w:val="left" w:pos="-3402"/>
              </w:tabs>
              <w:autoSpaceDE w:val="0"/>
              <w:autoSpaceDN w:val="0"/>
              <w:adjustRightInd w:val="0"/>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Результаты исследований и дальнейшие успешные научно-обоснованные работы по сохранению породы должны стать платформой для признания Тобет в международных кинологических организациях (American Kennel Club, United Kennel Club, the Canadian Kennel Club, или Fédération Cynologique Internationale (FCI)).</w:t>
            </w:r>
          </w:p>
          <w:p w:rsidR="00E020BA" w:rsidRPr="006C3F48" w:rsidRDefault="00E020BA" w:rsidP="00E020BA">
            <w:pPr>
              <w:widowControl w:val="0"/>
              <w:tabs>
                <w:tab w:val="left" w:pos="-3402"/>
              </w:tabs>
              <w:autoSpaceDE w:val="0"/>
              <w:autoSpaceDN w:val="0"/>
              <w:adjustRightInd w:val="0"/>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Исследования должны повысить престиж страны на международной арене в деле сохранения биоразнообразия, а также поставить ее на один уровень с развитыми странами, которые используют прогрессивные генетические маркерные технологии для сохранения и улучшения различных пород животных.</w:t>
            </w:r>
          </w:p>
          <w:p w:rsidR="00E020BA" w:rsidRPr="006C3F48" w:rsidRDefault="00E020BA" w:rsidP="00E020BA">
            <w:pPr>
              <w:widowControl w:val="0"/>
              <w:tabs>
                <w:tab w:val="left" w:pos="-3402"/>
              </w:tabs>
              <w:autoSpaceDE w:val="0"/>
              <w:autoSpaceDN w:val="0"/>
              <w:adjustRightInd w:val="0"/>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Создание уникального банка гермоплазмы ценных представителей Тобет ожидаемо должно вызвать научный и коммерческий интерес на национальном и международном уровнях.</w:t>
            </w:r>
          </w:p>
          <w:p w:rsidR="00E020BA" w:rsidRPr="006C3F48" w:rsidRDefault="00E020BA" w:rsidP="00E020BA">
            <w:pPr>
              <w:widowControl w:val="0"/>
              <w:tabs>
                <w:tab w:val="left" w:pos="-3402"/>
              </w:tabs>
              <w:autoSpaceDE w:val="0"/>
              <w:autoSpaceDN w:val="0"/>
              <w:adjustRightInd w:val="0"/>
              <w:spacing w:after="0" w:line="240" w:lineRule="auto"/>
              <w:jc w:val="both"/>
              <w:rPr>
                <w:rFonts w:ascii="Times New Roman" w:eastAsia="Calibri" w:hAnsi="Times New Roman" w:cs="Times New Roman"/>
                <w:sz w:val="24"/>
                <w:szCs w:val="24"/>
              </w:rPr>
            </w:pPr>
          </w:p>
        </w:tc>
      </w:tr>
      <w:tr w:rsidR="0033758C" w:rsidRPr="006C3F48" w:rsidTr="007C025D">
        <w:tc>
          <w:tcPr>
            <w:tcW w:w="10461" w:type="dxa"/>
            <w:tcBorders>
              <w:top w:val="single" w:sz="4" w:space="0" w:color="000000"/>
              <w:left w:val="single" w:sz="4" w:space="0" w:color="000000"/>
              <w:bottom w:val="single" w:sz="4" w:space="0" w:color="000000"/>
              <w:right w:val="single" w:sz="4" w:space="0" w:color="000000"/>
            </w:tcBorders>
          </w:tcPr>
          <w:p w:rsidR="00E020BA" w:rsidRPr="006C3F48" w:rsidRDefault="00E020BA" w:rsidP="00AF1A03">
            <w:pPr>
              <w:suppressAutoHyphens/>
              <w:spacing w:after="0" w:line="240" w:lineRule="auto"/>
              <w:contextualSpacing/>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 xml:space="preserve">5. Предельная сумма программы (на весь срок реализации программы и по годам, в тыс. тенге) - 500 000 тыс. тенге, в том числе: </w:t>
            </w:r>
            <w:r w:rsidRPr="006C3F48">
              <w:rPr>
                <w:rFonts w:ascii="Times New Roman" w:eastAsia="Times New Roman" w:hAnsi="Times New Roman" w:cs="Times New Roman"/>
                <w:sz w:val="24"/>
                <w:szCs w:val="24"/>
                <w:lang w:eastAsia="ar-SA"/>
              </w:rPr>
              <w:t>на 202</w:t>
            </w:r>
            <w:r w:rsidR="00AF1A03" w:rsidRPr="006C3F48">
              <w:rPr>
                <w:rFonts w:ascii="Times New Roman" w:eastAsia="Times New Roman" w:hAnsi="Times New Roman" w:cs="Times New Roman"/>
                <w:sz w:val="24"/>
                <w:szCs w:val="24"/>
                <w:lang w:eastAsia="ar-SA"/>
              </w:rPr>
              <w:t>3</w:t>
            </w:r>
            <w:r w:rsidRPr="006C3F48">
              <w:rPr>
                <w:rFonts w:ascii="Times New Roman" w:eastAsia="Times New Roman" w:hAnsi="Times New Roman" w:cs="Times New Roman"/>
                <w:sz w:val="24"/>
                <w:szCs w:val="24"/>
                <w:lang w:eastAsia="ar-SA"/>
              </w:rPr>
              <w:t xml:space="preserve"> год – 1</w:t>
            </w:r>
            <w:r w:rsidR="00AF1A03" w:rsidRPr="006C3F48">
              <w:rPr>
                <w:rFonts w:ascii="Times New Roman" w:eastAsia="Times New Roman" w:hAnsi="Times New Roman" w:cs="Times New Roman"/>
                <w:sz w:val="24"/>
                <w:szCs w:val="24"/>
                <w:lang w:eastAsia="ar-SA"/>
              </w:rPr>
              <w:t>60 000 тыс. тенге, на 2024</w:t>
            </w:r>
            <w:r w:rsidRPr="006C3F48">
              <w:rPr>
                <w:rFonts w:ascii="Times New Roman" w:eastAsia="Times New Roman" w:hAnsi="Times New Roman" w:cs="Times New Roman"/>
                <w:sz w:val="24"/>
                <w:szCs w:val="24"/>
                <w:lang w:eastAsia="ar-SA"/>
              </w:rPr>
              <w:t xml:space="preserve"> год – 170 000 тыс. тенге, на 202</w:t>
            </w:r>
            <w:r w:rsidR="00AF1A03" w:rsidRPr="006C3F48">
              <w:rPr>
                <w:rFonts w:ascii="Times New Roman" w:eastAsia="Times New Roman" w:hAnsi="Times New Roman" w:cs="Times New Roman"/>
                <w:sz w:val="24"/>
                <w:szCs w:val="24"/>
                <w:lang w:eastAsia="ar-SA"/>
              </w:rPr>
              <w:t xml:space="preserve">5 </w:t>
            </w:r>
            <w:r w:rsidRPr="006C3F48">
              <w:rPr>
                <w:rFonts w:ascii="Times New Roman" w:eastAsia="Times New Roman" w:hAnsi="Times New Roman" w:cs="Times New Roman"/>
                <w:sz w:val="24"/>
                <w:szCs w:val="24"/>
                <w:lang w:eastAsia="ar-SA"/>
              </w:rPr>
              <w:t>год – 170 000 тыс. тенге.</w:t>
            </w:r>
          </w:p>
        </w:tc>
      </w:tr>
    </w:tbl>
    <w:p w:rsidR="00E020BA" w:rsidRPr="006C3F48" w:rsidRDefault="00E020BA" w:rsidP="00E020BA">
      <w:pPr>
        <w:suppressAutoHyphens/>
        <w:spacing w:after="0" w:line="240" w:lineRule="auto"/>
        <w:rPr>
          <w:rFonts w:ascii="Times New Roman" w:eastAsia="Times New Roman" w:hAnsi="Times New Roman" w:cs="Times New Roman"/>
          <w:sz w:val="24"/>
          <w:szCs w:val="24"/>
          <w:lang w:eastAsia="ar-SA"/>
        </w:rPr>
      </w:pPr>
    </w:p>
    <w:p w:rsidR="00E020BA" w:rsidRPr="006C3F48" w:rsidRDefault="00E020BA" w:rsidP="00E020BA">
      <w:pPr>
        <w:spacing w:after="0" w:line="240" w:lineRule="auto"/>
        <w:jc w:val="center"/>
        <w:rPr>
          <w:rFonts w:ascii="Times New Roman" w:eastAsia="Times New Roman" w:hAnsi="Times New Roman" w:cs="Times New Roman"/>
          <w:b/>
          <w:sz w:val="24"/>
          <w:szCs w:val="24"/>
          <w:lang w:eastAsia="ru-RU"/>
        </w:rPr>
      </w:pPr>
    </w:p>
    <w:p w:rsidR="00E020BA" w:rsidRPr="006C3F48" w:rsidRDefault="00E020BA" w:rsidP="00AF1A03">
      <w:pPr>
        <w:spacing w:after="0" w:line="240" w:lineRule="auto"/>
        <w:jc w:val="center"/>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Научно-техническое задание № 83</w:t>
      </w: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90"/>
      </w:tblGrid>
      <w:tr w:rsidR="00E020BA" w:rsidRPr="006C3F48" w:rsidTr="007C025D">
        <w:trPr>
          <w:trHeight w:val="235"/>
        </w:trPr>
        <w:tc>
          <w:tcPr>
            <w:tcW w:w="10490"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1. Общие сведения:</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sz w:val="24"/>
                <w:szCs w:val="24"/>
                <w:lang w:eastAsia="ru-RU"/>
              </w:rPr>
              <w:t>1.2. Наименование специализированного направления программы:</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Наука о жизни и здоровье</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Инновационные исследования в медицине и общественном здравоохранении</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p>
        </w:tc>
      </w:tr>
      <w:tr w:rsidR="00E020BA" w:rsidRPr="006C3F48" w:rsidTr="007C025D">
        <w:tc>
          <w:tcPr>
            <w:tcW w:w="10490"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2. Цели и задачи программы</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 xml:space="preserve">2.1. Цель программы: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sz w:val="24"/>
                <w:szCs w:val="24"/>
                <w:shd w:val="clear" w:color="auto" w:fill="FFFFFF"/>
                <w:lang w:eastAsia="ru-RU"/>
              </w:rPr>
              <w:t>Разработка </w:t>
            </w:r>
            <w:r w:rsidRPr="006C3F48">
              <w:rPr>
                <w:rFonts w:ascii="Times New Roman" w:eastAsia="Times New Roman" w:hAnsi="Times New Roman" w:cs="Times New Roman"/>
                <w:b/>
                <w:bCs/>
                <w:i/>
                <w:iCs/>
                <w:sz w:val="24"/>
                <w:szCs w:val="24"/>
                <w:shd w:val="clear" w:color="auto" w:fill="FFFFFF"/>
                <w:lang w:eastAsia="ru-RU"/>
              </w:rPr>
              <w:t>технологий замещения тканей</w:t>
            </w:r>
            <w:r w:rsidRPr="006C3F48">
              <w:rPr>
                <w:rFonts w:ascii="Times New Roman" w:eastAsia="Times New Roman" w:hAnsi="Times New Roman" w:cs="Times New Roman"/>
                <w:b/>
                <w:sz w:val="24"/>
                <w:szCs w:val="24"/>
                <w:shd w:val="clear" w:color="auto" w:fill="FFFFFF"/>
                <w:lang w:eastAsia="ru-RU"/>
              </w:rPr>
              <w:t> и </w:t>
            </w:r>
            <w:r w:rsidRPr="006C3F48">
              <w:rPr>
                <w:rFonts w:ascii="Times New Roman" w:eastAsia="Times New Roman" w:hAnsi="Times New Roman" w:cs="Times New Roman"/>
                <w:b/>
                <w:bCs/>
                <w:i/>
                <w:iCs/>
                <w:sz w:val="24"/>
                <w:szCs w:val="24"/>
                <w:shd w:val="clear" w:color="auto" w:fill="FFFFFF"/>
                <w:lang w:eastAsia="ru-RU"/>
              </w:rPr>
              <w:t>органов</w:t>
            </w:r>
            <w:r w:rsidRPr="006C3F48">
              <w:rPr>
                <w:rFonts w:ascii="Times New Roman" w:eastAsia="Times New Roman" w:hAnsi="Times New Roman" w:cs="Times New Roman"/>
                <w:b/>
                <w:sz w:val="24"/>
                <w:szCs w:val="24"/>
                <w:shd w:val="clear" w:color="auto" w:fill="FFFFFF"/>
                <w:lang w:eastAsia="ru-RU"/>
              </w:rPr>
              <w:t> для восстановления функций </w:t>
            </w:r>
            <w:r w:rsidRPr="006C3F48">
              <w:rPr>
                <w:rFonts w:ascii="Times New Roman" w:eastAsia="Times New Roman" w:hAnsi="Times New Roman" w:cs="Times New Roman"/>
                <w:b/>
                <w:bCs/>
                <w:i/>
                <w:iCs/>
                <w:sz w:val="24"/>
                <w:szCs w:val="24"/>
                <w:shd w:val="clear" w:color="auto" w:fill="FFFFFF"/>
                <w:lang w:eastAsia="ru-RU"/>
              </w:rPr>
              <w:t>органов</w:t>
            </w:r>
            <w:r w:rsidRPr="006C3F48">
              <w:rPr>
                <w:rFonts w:ascii="Times New Roman" w:eastAsia="Times New Roman" w:hAnsi="Times New Roman" w:cs="Times New Roman"/>
                <w:b/>
                <w:sz w:val="24"/>
                <w:szCs w:val="24"/>
                <w:shd w:val="clear" w:color="auto" w:fill="FFFFFF"/>
                <w:lang w:eastAsia="ru-RU"/>
              </w:rPr>
              <w:t> в лечении заболеваний желудочно-кишечной системы, печени и почек</w:t>
            </w:r>
          </w:p>
          <w:p w:rsidR="00E020BA" w:rsidRPr="006C3F48" w:rsidRDefault="00E020BA" w:rsidP="00E020BA">
            <w:pPr>
              <w:spacing w:after="0" w:line="240" w:lineRule="auto"/>
              <w:contextualSpacing/>
              <w:jc w:val="both"/>
              <w:rPr>
                <w:rFonts w:ascii="Times New Roman" w:eastAsia="Calibri" w:hAnsi="Times New Roman" w:cs="Times New Roman"/>
                <w:sz w:val="24"/>
                <w:szCs w:val="24"/>
                <w:lang w:eastAsia="ru-RU"/>
              </w:rPr>
            </w:pPr>
            <w:r w:rsidRPr="006C3F48">
              <w:rPr>
                <w:rFonts w:ascii="Times New Roman" w:eastAsia="Times New Roman" w:hAnsi="Times New Roman" w:cs="Times New Roman"/>
                <w:i/>
                <w:sz w:val="24"/>
                <w:szCs w:val="24"/>
                <w:lang w:eastAsia="ru-RU"/>
              </w:rPr>
              <w:t>Цель программы</w:t>
            </w:r>
            <w:r w:rsidRPr="006C3F48">
              <w:rPr>
                <w:rFonts w:ascii="Times New Roman" w:eastAsia="Times New Roman" w:hAnsi="Times New Roman" w:cs="Times New Roman"/>
                <w:b/>
                <w:sz w:val="24"/>
                <w:szCs w:val="24"/>
                <w:lang w:eastAsia="ru-RU"/>
              </w:rPr>
              <w:t xml:space="preserve"> -</w:t>
            </w:r>
            <w:r w:rsidRPr="006C3F48">
              <w:rPr>
                <w:rFonts w:ascii="Times New Roman" w:eastAsia="Times New Roman" w:hAnsi="Times New Roman" w:cs="Times New Roman"/>
                <w:sz w:val="24"/>
                <w:szCs w:val="24"/>
                <w:lang w:eastAsia="ru-RU"/>
              </w:rPr>
              <w:t xml:space="preserve"> усовершенствование тактических подходов в лечении больных с терминальными стадиями заболеваний печени и почек путем родственной трансплантации, оптимизация критериев отбора живого родственного донора, снижение осложнений у донора и реципиента, а также р</w:t>
            </w:r>
            <w:r w:rsidRPr="006C3F48">
              <w:rPr>
                <w:rFonts w:ascii="Times New Roman" w:eastAsia="Calibri" w:hAnsi="Times New Roman" w:cs="Times New Roman"/>
                <w:sz w:val="24"/>
                <w:szCs w:val="24"/>
                <w:lang w:eastAsia="ru-RU"/>
              </w:rPr>
              <w:t>азработка научно-обоснованных технологий замещений пищевода у пациентов с рубцовыми стриктурами пищевода.</w:t>
            </w:r>
          </w:p>
        </w:tc>
      </w:tr>
      <w:tr w:rsidR="00E020BA" w:rsidRPr="006C3F48" w:rsidTr="007C025D">
        <w:trPr>
          <w:trHeight w:val="1527"/>
        </w:trPr>
        <w:tc>
          <w:tcPr>
            <w:tcW w:w="10490"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2.2. Для достижения поставленной цели должны быть решены следующие задачи:</w:t>
            </w:r>
          </w:p>
          <w:p w:rsidR="00E020BA" w:rsidRPr="006C3F48" w:rsidRDefault="00E020BA" w:rsidP="00CB341B">
            <w:pPr>
              <w:widowControl w:val="0"/>
              <w:numPr>
                <w:ilvl w:val="0"/>
                <w:numId w:val="111"/>
              </w:numPr>
              <w:tabs>
                <w:tab w:val="left" w:pos="9639"/>
              </w:tabs>
              <w:suppressAutoHyphens/>
              <w:overflowPunct w:val="0"/>
              <w:autoSpaceDE w:val="0"/>
              <w:autoSpaceDN w:val="0"/>
              <w:spacing w:after="0" w:line="240" w:lineRule="auto"/>
              <w:ind w:left="0"/>
              <w:contextualSpacing/>
              <w:jc w:val="both"/>
              <w:textAlignment w:val="baseline"/>
              <w:rPr>
                <w:rFonts w:ascii="Times New Roman" w:eastAsia="Andale Sans UI" w:hAnsi="Times New Roman" w:cs="Times New Roman"/>
                <w:kern w:val="1"/>
                <w:sz w:val="24"/>
                <w:szCs w:val="24"/>
              </w:rPr>
            </w:pPr>
            <w:r w:rsidRPr="006C3F48">
              <w:rPr>
                <w:rFonts w:ascii="Times New Roman" w:eastAsia="Andale Sans UI" w:hAnsi="Times New Roman" w:cs="Times New Roman"/>
                <w:kern w:val="1"/>
                <w:sz w:val="24"/>
                <w:szCs w:val="24"/>
              </w:rPr>
              <w:t>Оптимизировать современные критерии отбора живого родственного донора при трансплантации печени;</w:t>
            </w:r>
          </w:p>
          <w:p w:rsidR="00E020BA" w:rsidRPr="006C3F48" w:rsidRDefault="00E020BA" w:rsidP="00CB341B">
            <w:pPr>
              <w:widowControl w:val="0"/>
              <w:numPr>
                <w:ilvl w:val="0"/>
                <w:numId w:val="111"/>
              </w:numPr>
              <w:tabs>
                <w:tab w:val="left" w:pos="9639"/>
              </w:tabs>
              <w:suppressAutoHyphens/>
              <w:overflowPunct w:val="0"/>
              <w:autoSpaceDE w:val="0"/>
              <w:autoSpaceDN w:val="0"/>
              <w:spacing w:after="0" w:line="240" w:lineRule="auto"/>
              <w:ind w:left="0"/>
              <w:contextualSpacing/>
              <w:jc w:val="both"/>
              <w:textAlignment w:val="baseline"/>
              <w:rPr>
                <w:rFonts w:ascii="Times New Roman" w:eastAsia="Andale Sans UI" w:hAnsi="Times New Roman" w:cs="Times New Roman"/>
                <w:kern w:val="1"/>
                <w:sz w:val="24"/>
                <w:szCs w:val="24"/>
              </w:rPr>
            </w:pPr>
            <w:r w:rsidRPr="006C3F48">
              <w:rPr>
                <w:rFonts w:ascii="Times New Roman" w:eastAsia="Andale Sans UI" w:hAnsi="Times New Roman" w:cs="Times New Roman"/>
                <w:kern w:val="1"/>
                <w:sz w:val="24"/>
                <w:szCs w:val="24"/>
              </w:rPr>
              <w:t>Разработать научно-обоснованные реконструктивные методы сосудистых анастомозов для профилактики и лечения синдрома «малого графта» при родственной трансплантации печени;</w:t>
            </w:r>
          </w:p>
          <w:p w:rsidR="00E020BA" w:rsidRPr="006C3F48" w:rsidRDefault="00E020BA" w:rsidP="00CB341B">
            <w:pPr>
              <w:widowControl w:val="0"/>
              <w:numPr>
                <w:ilvl w:val="0"/>
                <w:numId w:val="111"/>
              </w:numPr>
              <w:tabs>
                <w:tab w:val="left" w:pos="9639"/>
              </w:tabs>
              <w:suppressAutoHyphens/>
              <w:overflowPunct w:val="0"/>
              <w:autoSpaceDE w:val="0"/>
              <w:autoSpaceDN w:val="0"/>
              <w:spacing w:after="0" w:line="240" w:lineRule="auto"/>
              <w:ind w:left="0"/>
              <w:contextualSpacing/>
              <w:jc w:val="both"/>
              <w:textAlignment w:val="baseline"/>
              <w:rPr>
                <w:rFonts w:ascii="Times New Roman" w:eastAsia="Andale Sans UI" w:hAnsi="Times New Roman" w:cs="Times New Roman"/>
                <w:kern w:val="1"/>
                <w:sz w:val="24"/>
                <w:szCs w:val="24"/>
              </w:rPr>
            </w:pPr>
            <w:r w:rsidRPr="006C3F48">
              <w:rPr>
                <w:rFonts w:ascii="Times New Roman" w:eastAsia="Andale Sans UI" w:hAnsi="Times New Roman" w:cs="Times New Roman"/>
                <w:kern w:val="1"/>
                <w:sz w:val="24"/>
                <w:szCs w:val="24"/>
              </w:rPr>
              <w:t>Усоверешенствовать хирургические методы снижения билиарных осложнений при родственной трансплантации печени;</w:t>
            </w:r>
          </w:p>
          <w:p w:rsidR="00E020BA" w:rsidRPr="006C3F48" w:rsidRDefault="00E020BA" w:rsidP="00CB341B">
            <w:pPr>
              <w:widowControl w:val="0"/>
              <w:numPr>
                <w:ilvl w:val="0"/>
                <w:numId w:val="111"/>
              </w:numPr>
              <w:tabs>
                <w:tab w:val="left" w:pos="9639"/>
              </w:tabs>
              <w:suppressAutoHyphens/>
              <w:overflowPunct w:val="0"/>
              <w:autoSpaceDE w:val="0"/>
              <w:autoSpaceDN w:val="0"/>
              <w:spacing w:after="0" w:line="240" w:lineRule="auto"/>
              <w:ind w:left="0"/>
              <w:contextualSpacing/>
              <w:jc w:val="both"/>
              <w:textAlignment w:val="baseline"/>
              <w:rPr>
                <w:rFonts w:ascii="Times New Roman" w:eastAsia="Andale Sans UI" w:hAnsi="Times New Roman" w:cs="Times New Roman"/>
                <w:kern w:val="1"/>
                <w:sz w:val="24"/>
                <w:szCs w:val="24"/>
              </w:rPr>
            </w:pPr>
            <w:r w:rsidRPr="006C3F48">
              <w:rPr>
                <w:rFonts w:ascii="Times New Roman" w:eastAsia="Andale Sans UI" w:hAnsi="Times New Roman" w:cs="Times New Roman"/>
                <w:kern w:val="1"/>
                <w:sz w:val="24"/>
                <w:szCs w:val="24"/>
              </w:rPr>
              <w:t>Увеличить показатели ближайшей и среднеотдаленной выживаемости трансплантата почки и пациентов, перенесших трансплантацию почки;</w:t>
            </w:r>
          </w:p>
          <w:p w:rsidR="00E020BA" w:rsidRPr="006C3F48" w:rsidRDefault="00E020BA" w:rsidP="00CB341B">
            <w:pPr>
              <w:widowControl w:val="0"/>
              <w:numPr>
                <w:ilvl w:val="0"/>
                <w:numId w:val="111"/>
              </w:numPr>
              <w:tabs>
                <w:tab w:val="left" w:pos="9639"/>
              </w:tabs>
              <w:suppressAutoHyphens/>
              <w:overflowPunct w:val="0"/>
              <w:autoSpaceDE w:val="0"/>
              <w:autoSpaceDN w:val="0"/>
              <w:spacing w:after="0" w:line="240" w:lineRule="auto"/>
              <w:ind w:left="0"/>
              <w:contextualSpacing/>
              <w:jc w:val="both"/>
              <w:textAlignment w:val="baseline"/>
              <w:rPr>
                <w:rFonts w:ascii="Times New Roman" w:eastAsia="Andale Sans UI" w:hAnsi="Times New Roman" w:cs="Times New Roman"/>
                <w:kern w:val="1"/>
                <w:sz w:val="24"/>
                <w:szCs w:val="24"/>
              </w:rPr>
            </w:pPr>
            <w:r w:rsidRPr="006C3F48">
              <w:rPr>
                <w:rFonts w:ascii="Times New Roman" w:eastAsia="Yu Mincho" w:hAnsi="Times New Roman" w:cs="Times New Roman"/>
                <w:kern w:val="3"/>
                <w:sz w:val="24"/>
                <w:szCs w:val="24"/>
                <w:shd w:val="clear" w:color="auto" w:fill="FFFFFF"/>
              </w:rPr>
              <w:t>Изучить методы реконструкции сосудов донора при множественных сосудах почки;</w:t>
            </w:r>
          </w:p>
          <w:p w:rsidR="00E020BA" w:rsidRPr="006C3F48" w:rsidRDefault="00E020BA" w:rsidP="00CB341B">
            <w:pPr>
              <w:widowControl w:val="0"/>
              <w:numPr>
                <w:ilvl w:val="0"/>
                <w:numId w:val="111"/>
              </w:numPr>
              <w:tabs>
                <w:tab w:val="left" w:pos="9639"/>
              </w:tabs>
              <w:suppressAutoHyphens/>
              <w:overflowPunct w:val="0"/>
              <w:autoSpaceDE w:val="0"/>
              <w:autoSpaceDN w:val="0"/>
              <w:spacing w:after="0" w:line="240" w:lineRule="auto"/>
              <w:ind w:left="0"/>
              <w:contextualSpacing/>
              <w:jc w:val="both"/>
              <w:textAlignment w:val="baseline"/>
              <w:rPr>
                <w:rFonts w:ascii="Times New Roman" w:eastAsia="Andale Sans UI" w:hAnsi="Times New Roman" w:cs="Times New Roman"/>
                <w:kern w:val="1"/>
                <w:sz w:val="24"/>
                <w:szCs w:val="24"/>
              </w:rPr>
            </w:pPr>
            <w:r w:rsidRPr="006C3F48">
              <w:rPr>
                <w:rFonts w:ascii="Times New Roman" w:eastAsia="Yu Mincho" w:hAnsi="Times New Roman" w:cs="Times New Roman"/>
                <w:kern w:val="3"/>
                <w:sz w:val="24"/>
                <w:szCs w:val="24"/>
                <w:shd w:val="clear" w:color="auto" w:fill="FFFFFF"/>
              </w:rPr>
              <w:t>Оптимизировать методику забора донорской почки;</w:t>
            </w:r>
          </w:p>
          <w:p w:rsidR="00E020BA" w:rsidRPr="006C3F48" w:rsidRDefault="00E020BA" w:rsidP="00CB341B">
            <w:pPr>
              <w:widowControl w:val="0"/>
              <w:numPr>
                <w:ilvl w:val="0"/>
                <w:numId w:val="111"/>
              </w:numPr>
              <w:tabs>
                <w:tab w:val="left" w:pos="9639"/>
              </w:tabs>
              <w:suppressAutoHyphens/>
              <w:overflowPunct w:val="0"/>
              <w:autoSpaceDE w:val="0"/>
              <w:autoSpaceDN w:val="0"/>
              <w:spacing w:after="0" w:line="240" w:lineRule="auto"/>
              <w:ind w:left="0"/>
              <w:contextualSpacing/>
              <w:jc w:val="both"/>
              <w:textAlignment w:val="baseline"/>
              <w:rPr>
                <w:rFonts w:ascii="Times New Roman" w:eastAsia="Andale Sans UI" w:hAnsi="Times New Roman" w:cs="Times New Roman"/>
                <w:kern w:val="1"/>
                <w:sz w:val="24"/>
                <w:szCs w:val="24"/>
              </w:rPr>
            </w:pPr>
            <w:r w:rsidRPr="006C3F48">
              <w:rPr>
                <w:rFonts w:ascii="Times New Roman" w:eastAsia="Calibri" w:hAnsi="Times New Roman" w:cs="Times New Roman"/>
                <w:kern w:val="3"/>
                <w:sz w:val="24"/>
                <w:szCs w:val="24"/>
              </w:rPr>
              <w:t>Провести сравнительный анализ реконструктивных вмешательств с экстирпацей пищевода и шунтирующей пластики пищевода при послеожоговых рубцовых стенозах пищевода у пациентов различных возрастных групп;</w:t>
            </w:r>
          </w:p>
          <w:p w:rsidR="00E020BA" w:rsidRPr="006C3F48" w:rsidRDefault="00E020BA" w:rsidP="00CB341B">
            <w:pPr>
              <w:widowControl w:val="0"/>
              <w:numPr>
                <w:ilvl w:val="0"/>
                <w:numId w:val="111"/>
              </w:numPr>
              <w:tabs>
                <w:tab w:val="left" w:pos="9639"/>
              </w:tabs>
              <w:suppressAutoHyphens/>
              <w:overflowPunct w:val="0"/>
              <w:autoSpaceDE w:val="0"/>
              <w:autoSpaceDN w:val="0"/>
              <w:spacing w:after="0" w:line="240" w:lineRule="auto"/>
              <w:ind w:left="0"/>
              <w:contextualSpacing/>
              <w:jc w:val="both"/>
              <w:textAlignment w:val="baseline"/>
              <w:rPr>
                <w:rFonts w:ascii="Times New Roman" w:eastAsia="Andale Sans UI" w:hAnsi="Times New Roman" w:cs="Times New Roman"/>
                <w:kern w:val="1"/>
                <w:sz w:val="24"/>
                <w:szCs w:val="24"/>
              </w:rPr>
            </w:pPr>
            <w:r w:rsidRPr="006C3F48">
              <w:rPr>
                <w:rFonts w:ascii="Times New Roman" w:eastAsia="Calibri" w:hAnsi="Times New Roman" w:cs="Times New Roman"/>
                <w:kern w:val="3"/>
                <w:sz w:val="24"/>
                <w:szCs w:val="24"/>
              </w:rPr>
              <w:t>Усовершенствовать метод малоинвазивного реконструктивно-восстановительного вмешательства для замещения пищевода при экстирпации пищевода;</w:t>
            </w:r>
          </w:p>
          <w:p w:rsidR="00E020BA" w:rsidRPr="006C3F48" w:rsidRDefault="00E020BA" w:rsidP="00CB341B">
            <w:pPr>
              <w:widowControl w:val="0"/>
              <w:numPr>
                <w:ilvl w:val="0"/>
                <w:numId w:val="111"/>
              </w:numPr>
              <w:tabs>
                <w:tab w:val="left" w:pos="9639"/>
              </w:tabs>
              <w:suppressAutoHyphens/>
              <w:overflowPunct w:val="0"/>
              <w:autoSpaceDE w:val="0"/>
              <w:autoSpaceDN w:val="0"/>
              <w:spacing w:after="0" w:line="240" w:lineRule="auto"/>
              <w:ind w:left="0"/>
              <w:contextualSpacing/>
              <w:jc w:val="both"/>
              <w:textAlignment w:val="baseline"/>
              <w:rPr>
                <w:rFonts w:ascii="Times New Roman" w:eastAsia="Andale Sans UI" w:hAnsi="Times New Roman" w:cs="Times New Roman"/>
                <w:kern w:val="1"/>
                <w:sz w:val="24"/>
                <w:szCs w:val="24"/>
              </w:rPr>
            </w:pPr>
            <w:r w:rsidRPr="006C3F48">
              <w:rPr>
                <w:rFonts w:ascii="Times New Roman" w:eastAsia="Calibri" w:hAnsi="Times New Roman" w:cs="Times New Roman"/>
                <w:kern w:val="3"/>
                <w:sz w:val="24"/>
                <w:szCs w:val="24"/>
              </w:rPr>
              <w:t>Изучить результаты хирургических вмешательств</w:t>
            </w:r>
            <w:r w:rsidRPr="006C3F48">
              <w:rPr>
                <w:rFonts w:ascii="Times New Roman" w:eastAsia="Yu Mincho" w:hAnsi="Times New Roman" w:cs="Times New Roman"/>
                <w:bCs/>
                <w:i/>
                <w:iCs/>
                <w:kern w:val="3"/>
                <w:sz w:val="24"/>
                <w:szCs w:val="24"/>
                <w:shd w:val="clear" w:color="auto" w:fill="FFFFFF"/>
              </w:rPr>
              <w:t xml:space="preserve"> замещения тканей</w:t>
            </w:r>
            <w:r w:rsidRPr="006C3F48">
              <w:rPr>
                <w:rFonts w:ascii="Times New Roman" w:eastAsia="Yu Mincho" w:hAnsi="Times New Roman" w:cs="Times New Roman"/>
                <w:kern w:val="3"/>
                <w:sz w:val="24"/>
                <w:szCs w:val="24"/>
                <w:shd w:val="clear" w:color="auto" w:fill="FFFFFF"/>
              </w:rPr>
              <w:t> и </w:t>
            </w:r>
            <w:r w:rsidRPr="006C3F48">
              <w:rPr>
                <w:rFonts w:ascii="Times New Roman" w:eastAsia="Yu Mincho" w:hAnsi="Times New Roman" w:cs="Times New Roman"/>
                <w:bCs/>
                <w:i/>
                <w:iCs/>
                <w:kern w:val="3"/>
                <w:sz w:val="24"/>
                <w:szCs w:val="24"/>
                <w:shd w:val="clear" w:color="auto" w:fill="FFFFFF"/>
              </w:rPr>
              <w:t>органов</w:t>
            </w:r>
            <w:r w:rsidRPr="006C3F48">
              <w:rPr>
                <w:rFonts w:ascii="Times New Roman" w:eastAsia="Yu Mincho" w:hAnsi="Times New Roman" w:cs="Times New Roman"/>
                <w:kern w:val="3"/>
                <w:sz w:val="24"/>
                <w:szCs w:val="24"/>
                <w:shd w:val="clear" w:color="auto" w:fill="FFFFFF"/>
              </w:rPr>
              <w:t> для восстановления функций </w:t>
            </w:r>
            <w:r w:rsidRPr="006C3F48">
              <w:rPr>
                <w:rFonts w:ascii="Times New Roman" w:eastAsia="Yu Mincho" w:hAnsi="Times New Roman" w:cs="Times New Roman"/>
                <w:bCs/>
                <w:i/>
                <w:iCs/>
                <w:kern w:val="3"/>
                <w:sz w:val="24"/>
                <w:szCs w:val="24"/>
                <w:shd w:val="clear" w:color="auto" w:fill="FFFFFF"/>
              </w:rPr>
              <w:t>органов</w:t>
            </w:r>
            <w:r w:rsidRPr="006C3F48">
              <w:rPr>
                <w:rFonts w:ascii="Times New Roman" w:eastAsia="Yu Mincho" w:hAnsi="Times New Roman" w:cs="Times New Roman"/>
                <w:kern w:val="3"/>
                <w:sz w:val="24"/>
                <w:szCs w:val="24"/>
                <w:shd w:val="clear" w:color="auto" w:fill="FFFFFF"/>
              </w:rPr>
              <w:t> и лечения заболеваний желудочно-кишечной и мочевыделительной систем.</w:t>
            </w:r>
          </w:p>
        </w:tc>
      </w:tr>
      <w:tr w:rsidR="00E020BA" w:rsidRPr="006C3F48" w:rsidTr="007C025D">
        <w:trPr>
          <w:trHeight w:val="331"/>
        </w:trPr>
        <w:tc>
          <w:tcPr>
            <w:tcW w:w="10490"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3. Какие пункты стратегических и программных документов решает:</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1. Исследования будут способствовать решению задач, которые были обозначены в послании Первого Президента Республики Казахстан от 10 января 2018 года «Новые возможности развития в условиях четвертой промышленной революции», в части развития отечественной продукции и развитию здравоохранения и здоровой нации;</w:t>
            </w:r>
          </w:p>
          <w:p w:rsidR="005D27FD" w:rsidRPr="006C3F48" w:rsidRDefault="00E020BA" w:rsidP="005D27FD">
            <w:pPr>
              <w:tabs>
                <w:tab w:val="left" w:pos="-113"/>
                <w:tab w:val="left" w:pos="288"/>
                <w:tab w:val="left" w:pos="596"/>
              </w:tabs>
              <w:suppressAutoHyphens/>
              <w:spacing w:after="0" w:line="240" w:lineRule="auto"/>
              <w:jc w:val="both"/>
              <w:rPr>
                <w:rFonts w:ascii="Times New Roman" w:hAnsi="Times New Roman" w:cs="Times New Roman"/>
                <w:bCs/>
                <w:sz w:val="24"/>
                <w:szCs w:val="24"/>
              </w:rPr>
            </w:pPr>
            <w:r w:rsidRPr="006C3F48">
              <w:rPr>
                <w:rFonts w:ascii="Times New Roman" w:eastAsia="Times New Roman" w:hAnsi="Times New Roman" w:cs="Times New Roman"/>
                <w:sz w:val="24"/>
                <w:szCs w:val="24"/>
                <w:lang w:eastAsia="ru-RU"/>
              </w:rPr>
              <w:t xml:space="preserve">2. </w:t>
            </w:r>
            <w:r w:rsidR="005D27FD" w:rsidRPr="006C3F48">
              <w:rPr>
                <w:rFonts w:ascii="Times New Roman" w:eastAsia="Times New Roman" w:hAnsi="Times New Roman" w:cs="Times New Roman"/>
                <w:sz w:val="24"/>
                <w:szCs w:val="24"/>
                <w:lang w:eastAsia="ru-RU"/>
              </w:rPr>
              <w:t xml:space="preserve">Национальный проект «Качественное и доступное здравоохранение для каждого гражданина «Здоровая нация», </w:t>
            </w:r>
            <w:r w:rsidR="005D27FD" w:rsidRPr="006C3F48">
              <w:rPr>
                <w:rFonts w:ascii="Times New Roman" w:hAnsi="Times New Roman" w:cs="Times New Roman"/>
                <w:bCs/>
                <w:sz w:val="24"/>
                <w:szCs w:val="24"/>
              </w:rPr>
              <w:t>утвержденный постановлением Правительства Республики Казахстан 12 октября 2021 года, №757;</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3. Кодекс Республики Казахстан «О здоровье народа и системе здравоохранения», глава 23, 24, раздел 4, 26;</w:t>
            </w:r>
          </w:p>
          <w:p w:rsidR="00E020BA" w:rsidRPr="006C3F48" w:rsidRDefault="00E020BA" w:rsidP="00E020BA">
            <w:pPr>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4. Стратегия развития «Казахстан-2050» Здоровье нации – основа нашего успешного будущего;</w:t>
            </w:r>
          </w:p>
          <w:p w:rsidR="00E020BA" w:rsidRPr="006C3F48" w:rsidRDefault="00E020BA" w:rsidP="00E020BA">
            <w:pPr>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5. Послание Главы государства Касым-Жомарта Токаева народу Казахстана от 1 сентября 2020 г.; II Повышение эффективности системы здравоохранения</w:t>
            </w:r>
          </w:p>
        </w:tc>
      </w:tr>
      <w:tr w:rsidR="00E020BA" w:rsidRPr="006C3F48" w:rsidTr="007C025D">
        <w:tc>
          <w:tcPr>
            <w:tcW w:w="10490"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4. Ожидаемые результаты</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4.1 Прямые результаты:</w:t>
            </w:r>
          </w:p>
          <w:p w:rsidR="00E020BA" w:rsidRPr="006C3F48" w:rsidRDefault="00E020BA" w:rsidP="00E020BA">
            <w:pPr>
              <w:tabs>
                <w:tab w:val="left" w:pos="206"/>
                <w:tab w:val="left" w:pos="371"/>
              </w:tabs>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По результатам реализации Программы должны быть получены следующие результаты:</w:t>
            </w:r>
          </w:p>
          <w:p w:rsidR="00E020BA" w:rsidRPr="006C3F48" w:rsidRDefault="00E020BA" w:rsidP="00E020BA">
            <w:pPr>
              <w:tabs>
                <w:tab w:val="left" w:pos="284"/>
                <w:tab w:val="left" w:pos="851"/>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Выявление достоверности данных УЗИ/КТ при исследовании на степень стеатоза печени у доноров. </w:t>
            </w:r>
          </w:p>
          <w:p w:rsidR="00E020BA" w:rsidRPr="006C3F48" w:rsidRDefault="00E020BA" w:rsidP="00E020BA">
            <w:pPr>
              <w:tabs>
                <w:tab w:val="left" w:pos="284"/>
                <w:tab w:val="left" w:pos="851"/>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Выявление необходимости выполнения биопсии печени у донора.</w:t>
            </w:r>
          </w:p>
          <w:p w:rsidR="00E020BA" w:rsidRPr="006C3F48" w:rsidRDefault="00E020BA" w:rsidP="00E020BA">
            <w:pPr>
              <w:tabs>
                <w:tab w:val="left" w:pos="284"/>
                <w:tab w:val="left" w:pos="851"/>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Выявление аккуратности, коэффицента ошибки различных программ для подсчета объема печени.</w:t>
            </w:r>
          </w:p>
          <w:p w:rsidR="00E020BA" w:rsidRPr="006C3F48" w:rsidRDefault="00E020BA" w:rsidP="00E020BA">
            <w:pPr>
              <w:tabs>
                <w:tab w:val="left" w:pos="284"/>
                <w:tab w:val="left" w:pos="851"/>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Выявление вероятности явлений печеночной недостаточности в зависимости от остаточного объема печени у донора.</w:t>
            </w:r>
          </w:p>
          <w:p w:rsidR="00E020BA" w:rsidRPr="006C3F48" w:rsidRDefault="00E020BA" w:rsidP="00E020BA">
            <w:pPr>
              <w:tabs>
                <w:tab w:val="left" w:pos="284"/>
                <w:tab w:val="left" w:pos="851"/>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Разработка научно-обоснованного оптимизированного протокола критериев отбора родственного донора печени.  </w:t>
            </w:r>
          </w:p>
          <w:p w:rsidR="00E020BA" w:rsidRPr="006C3F48" w:rsidRDefault="00E020BA" w:rsidP="00E020BA">
            <w:pPr>
              <w:tabs>
                <w:tab w:val="left" w:pos="284"/>
                <w:tab w:val="left" w:pos="851"/>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Выявление необходимого объема восстановлений ветвей печеночных вен графта печени на основании волюметрии и статистического анализа.</w:t>
            </w:r>
          </w:p>
          <w:p w:rsidR="00E020BA" w:rsidRPr="006C3F48" w:rsidRDefault="00E020BA" w:rsidP="00E020BA">
            <w:pPr>
              <w:tabs>
                <w:tab w:val="left" w:pos="284"/>
                <w:tab w:val="left" w:pos="851"/>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Анализ даст возможность сокращение объема реконструкций сосудистых структур графта печени, тем самым сократить объем и время оперативного вмешательства.</w:t>
            </w:r>
          </w:p>
          <w:p w:rsidR="00E020BA" w:rsidRPr="006C3F48" w:rsidRDefault="00E020BA" w:rsidP="00E020BA">
            <w:pPr>
              <w:tabs>
                <w:tab w:val="left" w:pos="284"/>
                <w:tab w:val="left" w:pos="851"/>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Разработка научно-обоснованного протокола для определения объема реконструктивных вмешательств при заборе правой доли печени.</w:t>
            </w:r>
          </w:p>
          <w:p w:rsidR="00E020BA" w:rsidRPr="006C3F48" w:rsidRDefault="00E020BA" w:rsidP="00E020BA">
            <w:pPr>
              <w:tabs>
                <w:tab w:val="left" w:pos="284"/>
                <w:tab w:val="left" w:pos="851"/>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Проведение проспективного сравнительного анализа между билио-билиарным анастомозом на уровне конфлюенса и гепатикахоледоха.</w:t>
            </w:r>
          </w:p>
          <w:p w:rsidR="00E020BA" w:rsidRPr="006C3F48" w:rsidRDefault="00E020BA" w:rsidP="00E020BA">
            <w:pPr>
              <w:tabs>
                <w:tab w:val="left" w:pos="284"/>
                <w:tab w:val="left" w:pos="851"/>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Разработка метода профилактики билиарных осложнений после трансплантации печени.</w:t>
            </w:r>
          </w:p>
          <w:p w:rsidR="00E020BA" w:rsidRPr="006C3F48" w:rsidRDefault="00E020BA" w:rsidP="00E020BA">
            <w:pPr>
              <w:tabs>
                <w:tab w:val="left" w:pos="284"/>
                <w:tab w:val="left" w:pos="851"/>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Внедрение практических рекомендаций по снижению билиарных осложнений после трансплантации печени. Результаты исследования будут внедрены в клиническую практику и будут опубликованы оригинальные научные работы. </w:t>
            </w:r>
          </w:p>
          <w:p w:rsidR="00E020BA" w:rsidRPr="006C3F48" w:rsidRDefault="00E020BA" w:rsidP="00E020BA">
            <w:pPr>
              <w:tabs>
                <w:tab w:val="left" w:pos="284"/>
                <w:tab w:val="left" w:pos="851"/>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Оптимизация объема диагностических критериев отбора донора почки.</w:t>
            </w:r>
          </w:p>
          <w:p w:rsidR="00E020BA" w:rsidRPr="006C3F48" w:rsidRDefault="00E020BA" w:rsidP="00E020BA">
            <w:pPr>
              <w:tabs>
                <w:tab w:val="left" w:pos="284"/>
                <w:tab w:val="left" w:pos="851"/>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Анализ целесообразности нулевой биопсии почки у реципиента.</w:t>
            </w:r>
          </w:p>
          <w:p w:rsidR="00E020BA" w:rsidRPr="006C3F48" w:rsidRDefault="00E020BA" w:rsidP="00E020BA">
            <w:pPr>
              <w:tabs>
                <w:tab w:val="left" w:pos="284"/>
                <w:tab w:val="left" w:pos="851"/>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Проведение анализа структуры выживаемости трансплантата почки.</w:t>
            </w:r>
          </w:p>
          <w:p w:rsidR="00E020BA" w:rsidRPr="006C3F48" w:rsidRDefault="00E020BA" w:rsidP="00E020BA">
            <w:pPr>
              <w:tabs>
                <w:tab w:val="left" w:pos="284"/>
                <w:tab w:val="left" w:pos="851"/>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Проведение анализа структуры выживаемости пациентов при различных сопутствующих патологиях.</w:t>
            </w:r>
          </w:p>
          <w:p w:rsidR="00E020BA" w:rsidRPr="006C3F48" w:rsidRDefault="00E020BA" w:rsidP="00E020BA">
            <w:pPr>
              <w:tabs>
                <w:tab w:val="left" w:pos="284"/>
                <w:tab w:val="left" w:pos="851"/>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Разработка алгоритма диагностики дисфункции трансплантата почки от различных причин.</w:t>
            </w:r>
          </w:p>
          <w:p w:rsidR="00E020BA" w:rsidRPr="006C3F48" w:rsidRDefault="00E020BA" w:rsidP="00E020BA">
            <w:pPr>
              <w:tabs>
                <w:tab w:val="left" w:pos="284"/>
                <w:tab w:val="left" w:pos="851"/>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Анализ риска развития хронической болезни почек у доноров с различной сопутствующей патологией.</w:t>
            </w:r>
          </w:p>
          <w:p w:rsidR="00E020BA" w:rsidRPr="006C3F48" w:rsidRDefault="00E020BA" w:rsidP="00E020BA">
            <w:pPr>
              <w:tabs>
                <w:tab w:val="left" w:pos="284"/>
                <w:tab w:val="left" w:pos="851"/>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Разработка протокола профилактики хирургических осложнений у реципиентов почки в периоперационном периоде.</w:t>
            </w:r>
          </w:p>
          <w:p w:rsidR="00E020BA" w:rsidRPr="006C3F48" w:rsidRDefault="00E020BA" w:rsidP="00E020BA">
            <w:pPr>
              <w:tabs>
                <w:tab w:val="left" w:pos="284"/>
                <w:tab w:val="left" w:pos="851"/>
              </w:tabs>
              <w:spacing w:after="0" w:line="240" w:lineRule="auto"/>
              <w:jc w:val="both"/>
              <w:rPr>
                <w:rFonts w:ascii="Times New Roman" w:eastAsia="Times New Roman" w:hAnsi="Times New Roman" w:cs="Times New Roman"/>
                <w:bCs/>
                <w:sz w:val="24"/>
                <w:szCs w:val="24"/>
                <w:lang w:eastAsia="ru-RU"/>
              </w:rPr>
            </w:pPr>
            <w:r w:rsidRPr="006C3F48">
              <w:rPr>
                <w:rFonts w:ascii="Times New Roman" w:eastAsia="Times New Roman" w:hAnsi="Times New Roman" w:cs="Times New Roman"/>
                <w:sz w:val="24"/>
                <w:szCs w:val="24"/>
                <w:lang w:eastAsia="ru-RU"/>
              </w:rPr>
              <w:t xml:space="preserve">Разработка практических рекомендаций по снижению хирургических осложнений у реципиентов почки, анализ риска развития хронической болезни почек у доноров с различной сопутствующей патологией, проведен тщательный анализ структуры выживаемости трансплантата почки и пациента после трансплантации почки с различной сопутствующей патологией, </w:t>
            </w:r>
            <w:r w:rsidRPr="006C3F48">
              <w:rPr>
                <w:rFonts w:ascii="Times New Roman" w:eastAsia="Times New Roman" w:hAnsi="Times New Roman" w:cs="Times New Roman"/>
                <w:bCs/>
                <w:sz w:val="24"/>
                <w:szCs w:val="24"/>
                <w:lang w:eastAsia="ru-RU"/>
              </w:rPr>
              <w:t>ветвей печеночных вен графта печени на основании волюметрии и статистического анализа.</w:t>
            </w:r>
          </w:p>
          <w:p w:rsidR="00E020BA" w:rsidRPr="006C3F48" w:rsidRDefault="00E020BA" w:rsidP="00E020BA">
            <w:pPr>
              <w:tabs>
                <w:tab w:val="left" w:pos="840"/>
                <w:tab w:val="left" w:pos="993"/>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Широкое внедрение торакоскопической эзофагэктомии у пациентов с послеожоговыми рубцовыми стенозами пищевода, что в свою очередь позволит улучшить результаты лечения данной категории пациентов, а в конечном итоге повлияет на снижение инвалидизации среди трудоспособных пациентов с данной патологией. </w:t>
            </w:r>
          </w:p>
          <w:p w:rsidR="00E020BA" w:rsidRPr="006C3F48" w:rsidRDefault="00E020BA" w:rsidP="00E020BA">
            <w:pPr>
              <w:tabs>
                <w:tab w:val="left" w:pos="840"/>
                <w:tab w:val="left" w:pos="993"/>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Определение оптимального варианта хирургического лечения пациентов различных возрастных групп с послеожоговыми стенозами пищевода.</w:t>
            </w:r>
          </w:p>
          <w:p w:rsidR="00E020BA" w:rsidRPr="006C3F48" w:rsidRDefault="00E020BA" w:rsidP="00E020BA">
            <w:pPr>
              <w:tabs>
                <w:tab w:val="left" w:pos="840"/>
                <w:tab w:val="left" w:pos="993"/>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Проведение сравнительного анализа реконструктивных вмешательств с этапом экстирпации пищевода и шунтирующей пластики пищевода при послеожоговых рубцовых стриктурах пищевода;</w:t>
            </w:r>
          </w:p>
          <w:p w:rsidR="00E020BA" w:rsidRPr="006C3F48" w:rsidRDefault="00E020BA" w:rsidP="00E020BA">
            <w:pPr>
              <w:tabs>
                <w:tab w:val="left" w:pos="840"/>
                <w:tab w:val="left" w:pos="993"/>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Впервые в Казахстане разработка технологии торакоскопической эзофагэктомии (гибридная, мануально-ассистированная) у больных с послеожоговыми рубцовыми стриктурами пищевода;</w:t>
            </w:r>
          </w:p>
          <w:p w:rsidR="00E020BA" w:rsidRPr="006C3F48" w:rsidRDefault="00E020BA" w:rsidP="00E020BA">
            <w:pPr>
              <w:tabs>
                <w:tab w:val="left" w:pos="840"/>
                <w:tab w:val="left" w:pos="993"/>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Определение тактических критериев выполнения малоинвазивных реконструктивно–восстановительных вмешательств в зависимости от вида ожога и распространенности поражения;</w:t>
            </w:r>
          </w:p>
          <w:p w:rsidR="00E020BA" w:rsidRPr="006C3F48" w:rsidRDefault="00E020BA" w:rsidP="00E020BA">
            <w:pPr>
              <w:tabs>
                <w:tab w:val="left" w:pos="840"/>
                <w:tab w:val="left" w:pos="993"/>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pacing w:val="2"/>
                <w:sz w:val="24"/>
                <w:szCs w:val="24"/>
                <w:lang w:eastAsia="ar-SA"/>
              </w:rPr>
              <w:t>Опубликование не менее 3 (трех) статей и (или) обзоров в рецензируемых научных изданиях по научному направлению программы, входящих в 1 (первый), 2 (второй) и (или) 3 (третий) квартиль по импакт-фактору в базе данных Web of Science и (или) имеющих процентиль по CiteScore в базе данных Scopus не менее 50 (пятидесяти);</w:t>
            </w:r>
          </w:p>
          <w:p w:rsidR="00E020BA" w:rsidRPr="006C3F48" w:rsidRDefault="00E020BA" w:rsidP="00E020BA">
            <w:pPr>
              <w:tabs>
                <w:tab w:val="left" w:pos="206"/>
                <w:tab w:val="left" w:pos="371"/>
              </w:tab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не менее 3 (трех) статей в журналах, рекомендованных КОКНВО;</w:t>
            </w:r>
          </w:p>
          <w:p w:rsidR="00E020BA" w:rsidRPr="006C3F48" w:rsidRDefault="00E020BA" w:rsidP="00E020BA">
            <w:pPr>
              <w:tabs>
                <w:tab w:val="left" w:pos="206"/>
                <w:tab w:val="left" w:pos="371"/>
              </w:tab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 не менее 2 (двух) актов внедрения, </w:t>
            </w:r>
          </w:p>
          <w:p w:rsidR="00E020BA" w:rsidRPr="006C3F48" w:rsidRDefault="00E020BA" w:rsidP="00E020BA">
            <w:pPr>
              <w:tabs>
                <w:tab w:val="left" w:pos="206"/>
                <w:tab w:val="left" w:pos="371"/>
              </w:tab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подача не менее 3 заявки на получение охранных документов.</w:t>
            </w:r>
          </w:p>
          <w:p w:rsidR="00E020BA" w:rsidRPr="006C3F48" w:rsidRDefault="00E020BA" w:rsidP="00E020BA">
            <w:pPr>
              <w:tabs>
                <w:tab w:val="left" w:pos="206"/>
                <w:tab w:val="left" w:pos="371"/>
              </w:tab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По результатам исследования выпуск 1 учебно-методическое пособие.</w:t>
            </w:r>
          </w:p>
          <w:p w:rsidR="00E020BA" w:rsidRPr="006C3F48" w:rsidRDefault="00E020BA" w:rsidP="00E020BA">
            <w:pPr>
              <w:tabs>
                <w:tab w:val="left" w:pos="840"/>
                <w:tab w:val="left" w:pos="993"/>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Применение результатов научных разработок в выбранном направлении в повседневной клинической деятельности клинических центров и отделений для пациентов с терминальными статиями заболеваний печени и почек, а также с послеожоговыми рубцовыми стенозами пищевода. </w:t>
            </w:r>
          </w:p>
          <w:p w:rsidR="00E020BA" w:rsidRPr="006C3F48" w:rsidRDefault="00E020BA" w:rsidP="00E020BA">
            <w:pPr>
              <w:tabs>
                <w:tab w:val="left" w:pos="840"/>
                <w:tab w:val="left" w:pos="993"/>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pacing w:val="2"/>
                <w:sz w:val="24"/>
                <w:szCs w:val="24"/>
                <w:lang w:eastAsia="ar-SA"/>
              </w:rPr>
              <w:t>Доклады и публикация результатов исследования в материалах международных конгрессов, съездов, конференций,  международных резензируемых изданиях. Предлагаемая программа обладает высокой степенью патентно-лицензионной новизны, конкурентоспособности, комерциализации и вовлечением технического вуза в производство медицинских изделий. Отработка взаимодействия научных коллективов. Использование новых оригинальных разработок, осуществленные ранее исполнителями программы.</w:t>
            </w:r>
          </w:p>
        </w:tc>
      </w:tr>
      <w:tr w:rsidR="00E020BA" w:rsidRPr="006C3F48" w:rsidTr="007C025D">
        <w:trPr>
          <w:trHeight w:val="1338"/>
        </w:trPr>
        <w:tc>
          <w:tcPr>
            <w:tcW w:w="10490"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4.2 Конечный результат:</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Результаты, полученные в рамках программы, имеют большую научно-практическую значимость не только в национальном, но и в международном масштабе.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sz w:val="24"/>
                <w:szCs w:val="24"/>
                <w:lang w:eastAsia="ru-RU"/>
              </w:rPr>
              <w:t>Экономический эффект.</w:t>
            </w:r>
            <w:r w:rsidRPr="006C3F48">
              <w:rPr>
                <w:rFonts w:ascii="Times New Roman" w:eastAsia="Times New Roman" w:hAnsi="Times New Roman" w:cs="Times New Roman"/>
                <w:sz w:val="24"/>
                <w:szCs w:val="24"/>
                <w:lang w:eastAsia="ru-RU"/>
              </w:rPr>
              <w:t xml:space="preserve"> Полученные в ходе выполнения Программы научно-обоснованные мероприятия по р</w:t>
            </w:r>
            <w:r w:rsidRPr="006C3F48">
              <w:rPr>
                <w:rFonts w:ascii="Times New Roman" w:eastAsia="Times New Roman" w:hAnsi="Times New Roman" w:cs="Times New Roman"/>
                <w:sz w:val="24"/>
                <w:szCs w:val="24"/>
                <w:shd w:val="clear" w:color="auto" w:fill="FFFFFF"/>
                <w:lang w:eastAsia="ru-RU"/>
              </w:rPr>
              <w:t>азработке </w:t>
            </w:r>
            <w:r w:rsidRPr="006C3F48">
              <w:rPr>
                <w:rFonts w:ascii="Times New Roman" w:eastAsia="Times New Roman" w:hAnsi="Times New Roman" w:cs="Times New Roman"/>
                <w:bCs/>
                <w:i/>
                <w:iCs/>
                <w:sz w:val="24"/>
                <w:szCs w:val="24"/>
                <w:shd w:val="clear" w:color="auto" w:fill="FFFFFF"/>
                <w:lang w:eastAsia="ru-RU"/>
              </w:rPr>
              <w:t>технологий замещения тканей</w:t>
            </w:r>
            <w:r w:rsidRPr="006C3F48">
              <w:rPr>
                <w:rFonts w:ascii="Times New Roman" w:eastAsia="Times New Roman" w:hAnsi="Times New Roman" w:cs="Times New Roman"/>
                <w:sz w:val="24"/>
                <w:szCs w:val="24"/>
                <w:shd w:val="clear" w:color="auto" w:fill="FFFFFF"/>
                <w:lang w:eastAsia="ru-RU"/>
              </w:rPr>
              <w:t> и </w:t>
            </w:r>
            <w:r w:rsidRPr="006C3F48">
              <w:rPr>
                <w:rFonts w:ascii="Times New Roman" w:eastAsia="Times New Roman" w:hAnsi="Times New Roman" w:cs="Times New Roman"/>
                <w:bCs/>
                <w:i/>
                <w:iCs/>
                <w:sz w:val="24"/>
                <w:szCs w:val="24"/>
                <w:shd w:val="clear" w:color="auto" w:fill="FFFFFF"/>
                <w:lang w:eastAsia="ru-RU"/>
              </w:rPr>
              <w:t>органов</w:t>
            </w:r>
            <w:r w:rsidRPr="006C3F48">
              <w:rPr>
                <w:rFonts w:ascii="Times New Roman" w:eastAsia="Times New Roman" w:hAnsi="Times New Roman" w:cs="Times New Roman"/>
                <w:sz w:val="24"/>
                <w:szCs w:val="24"/>
                <w:shd w:val="clear" w:color="auto" w:fill="FFFFFF"/>
                <w:lang w:eastAsia="ru-RU"/>
              </w:rPr>
              <w:t> для восстановления функций </w:t>
            </w:r>
            <w:r w:rsidRPr="006C3F48">
              <w:rPr>
                <w:rFonts w:ascii="Times New Roman" w:eastAsia="Times New Roman" w:hAnsi="Times New Roman" w:cs="Times New Roman"/>
                <w:bCs/>
                <w:i/>
                <w:iCs/>
                <w:sz w:val="24"/>
                <w:szCs w:val="24"/>
                <w:shd w:val="clear" w:color="auto" w:fill="FFFFFF"/>
                <w:lang w:eastAsia="ru-RU"/>
              </w:rPr>
              <w:t>органов</w:t>
            </w:r>
            <w:r w:rsidRPr="006C3F48">
              <w:rPr>
                <w:rFonts w:ascii="Times New Roman" w:eastAsia="Times New Roman" w:hAnsi="Times New Roman" w:cs="Times New Roman"/>
                <w:sz w:val="24"/>
                <w:szCs w:val="24"/>
                <w:shd w:val="clear" w:color="auto" w:fill="FFFFFF"/>
                <w:lang w:eastAsia="ru-RU"/>
              </w:rPr>
              <w:t> в лечении заболеваний желудочно-кишечной системы, печени и почек</w:t>
            </w:r>
            <w:r w:rsidRPr="006C3F48">
              <w:rPr>
                <w:rFonts w:ascii="Times New Roman" w:eastAsia="Times New Roman" w:hAnsi="Times New Roman" w:cs="Times New Roman"/>
                <w:sz w:val="24"/>
                <w:szCs w:val="24"/>
                <w:lang w:eastAsia="ru-RU"/>
              </w:rPr>
              <w:t xml:space="preserve"> приведут к увеличению продолжительности и качества жизни населения.  Получение ожидаемого экономического эффекта за счет снижения уровня летальности и заболеваемости после трансплантации печени. Билиарные осложнения после трансплантации печени требуют неоднократной госпитализации для их коррекции и сопровождается большими расходными материалами.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sz w:val="24"/>
                <w:szCs w:val="24"/>
                <w:lang w:eastAsia="ru-RU"/>
              </w:rPr>
              <w:t xml:space="preserve">Социальный эффект. </w:t>
            </w:r>
            <w:r w:rsidRPr="006C3F48">
              <w:rPr>
                <w:rFonts w:ascii="Times New Roman" w:eastAsia="Times New Roman" w:hAnsi="Times New Roman" w:cs="Times New Roman"/>
                <w:sz w:val="24"/>
                <w:szCs w:val="24"/>
                <w:lang w:eastAsia="ru-RU"/>
              </w:rPr>
              <w:t>Использование полученных результатов исследования как основы предиктивной и персонализированной медицины, обеспечит улучшение качества жизни населения и социальной среды; повышения эффективности научно-практических знаний по предотвращению суицида (тренинги, семинары).</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5-летняя выживаемость пациентов по</w:t>
            </w:r>
            <w:r w:rsidRPr="006C3F48">
              <w:rPr>
                <w:rFonts w:ascii="Times New Roman" w:eastAsia="Times New Roman" w:hAnsi="Times New Roman" w:cs="Times New Roman"/>
                <w:sz w:val="24"/>
                <w:szCs w:val="24"/>
                <w:lang w:eastAsia="ru-RU"/>
              </w:rPr>
              <w:softHyphen/>
              <w:t>сле трансплантации печени от живого донора составляет 74,3%, среди послеоперационных осложнений билиарные осложнения (15,2%), сосуди</w:t>
            </w:r>
            <w:r w:rsidRPr="006C3F48">
              <w:rPr>
                <w:rFonts w:ascii="Times New Roman" w:eastAsia="Times New Roman" w:hAnsi="Times New Roman" w:cs="Times New Roman"/>
                <w:sz w:val="24"/>
                <w:szCs w:val="24"/>
                <w:lang w:eastAsia="ru-RU"/>
              </w:rPr>
              <w:softHyphen/>
              <w:t>стые осложнения (7,3%), кровотечения (7,3%) и криз отторжения (3,6%).</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sz w:val="24"/>
                <w:szCs w:val="24"/>
                <w:lang w:eastAsia="ru-RU"/>
              </w:rPr>
              <w:t>Целевыми потребителями полученных результатов</w:t>
            </w:r>
            <w:r w:rsidRPr="006C3F48">
              <w:rPr>
                <w:rFonts w:ascii="Times New Roman" w:eastAsia="Times New Roman" w:hAnsi="Times New Roman" w:cs="Times New Roman"/>
                <w:sz w:val="24"/>
                <w:szCs w:val="24"/>
                <w:lang w:eastAsia="ru-RU"/>
              </w:rPr>
              <w:t xml:space="preserve"> – медицинские организации, государственные республиканские, территориальные управленческие медицинские структуры, эксперты в области хирургии и трансплантологии.</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Полученные результаты исследования дадут новые сведения о эффективности технологий</w:t>
            </w:r>
            <w:r w:rsidRPr="006C3F48">
              <w:rPr>
                <w:rFonts w:ascii="Times New Roman" w:eastAsia="Times New Roman" w:hAnsi="Times New Roman" w:cs="Times New Roman"/>
                <w:bCs/>
                <w:i/>
                <w:iCs/>
                <w:sz w:val="24"/>
                <w:szCs w:val="24"/>
                <w:shd w:val="clear" w:color="auto" w:fill="FFFFFF"/>
                <w:lang w:eastAsia="ru-RU"/>
              </w:rPr>
              <w:t xml:space="preserve"> замещения тканей</w:t>
            </w:r>
            <w:r w:rsidRPr="006C3F48">
              <w:rPr>
                <w:rFonts w:ascii="Times New Roman" w:eastAsia="Times New Roman" w:hAnsi="Times New Roman" w:cs="Times New Roman"/>
                <w:sz w:val="24"/>
                <w:szCs w:val="24"/>
                <w:shd w:val="clear" w:color="auto" w:fill="FFFFFF"/>
                <w:lang w:eastAsia="ru-RU"/>
              </w:rPr>
              <w:t> и </w:t>
            </w:r>
            <w:r w:rsidRPr="006C3F48">
              <w:rPr>
                <w:rFonts w:ascii="Times New Roman" w:eastAsia="Times New Roman" w:hAnsi="Times New Roman" w:cs="Times New Roman"/>
                <w:bCs/>
                <w:i/>
                <w:iCs/>
                <w:sz w:val="24"/>
                <w:szCs w:val="24"/>
                <w:shd w:val="clear" w:color="auto" w:fill="FFFFFF"/>
                <w:lang w:eastAsia="ru-RU"/>
              </w:rPr>
              <w:t>органов</w:t>
            </w:r>
            <w:r w:rsidRPr="006C3F48">
              <w:rPr>
                <w:rFonts w:ascii="Times New Roman" w:eastAsia="Times New Roman" w:hAnsi="Times New Roman" w:cs="Times New Roman"/>
                <w:sz w:val="24"/>
                <w:szCs w:val="24"/>
                <w:shd w:val="clear" w:color="auto" w:fill="FFFFFF"/>
                <w:lang w:eastAsia="ru-RU"/>
              </w:rPr>
              <w:t> для восстановления функций </w:t>
            </w:r>
            <w:r w:rsidRPr="006C3F48">
              <w:rPr>
                <w:rFonts w:ascii="Times New Roman" w:eastAsia="Times New Roman" w:hAnsi="Times New Roman" w:cs="Times New Roman"/>
                <w:bCs/>
                <w:i/>
                <w:iCs/>
                <w:sz w:val="24"/>
                <w:szCs w:val="24"/>
                <w:shd w:val="clear" w:color="auto" w:fill="FFFFFF"/>
                <w:lang w:eastAsia="ru-RU"/>
              </w:rPr>
              <w:t>органов</w:t>
            </w:r>
            <w:r w:rsidRPr="006C3F48">
              <w:rPr>
                <w:rFonts w:ascii="Times New Roman" w:eastAsia="Times New Roman" w:hAnsi="Times New Roman" w:cs="Times New Roman"/>
                <w:sz w:val="24"/>
                <w:szCs w:val="24"/>
                <w:shd w:val="clear" w:color="auto" w:fill="FFFFFF"/>
                <w:lang w:eastAsia="ru-RU"/>
              </w:rPr>
              <w:t> в лечении заболеваний желудочно-кишечной системы, печени и почек, что</w:t>
            </w:r>
            <w:r w:rsidRPr="006C3F48">
              <w:rPr>
                <w:rFonts w:ascii="Times New Roman" w:eastAsia="Times New Roman" w:hAnsi="Times New Roman" w:cs="Times New Roman"/>
                <w:sz w:val="24"/>
                <w:szCs w:val="24"/>
                <w:lang w:eastAsia="ru-RU"/>
              </w:rPr>
              <w:t xml:space="preserve"> позволит разработать новые подходы для ранней диагностики и лечения социально-значимых заболеваний. Результаты, полученные в рамках программы, имеют высокий социально-экономический эффект, связанный с повышением уровня оказываемых медицинских услуг, улучшением качества жизни пациентов и снижением затрат на лечение и уход пациентов. На основании результатов реализации программы разработка новых подходов в диагностике и лечении указанных нозологий с учетом индивидуальных особенностей пациентов.</w:t>
            </w:r>
          </w:p>
        </w:tc>
      </w:tr>
      <w:tr w:rsidR="00E020BA" w:rsidRPr="006C3F48" w:rsidTr="007C025D">
        <w:trPr>
          <w:trHeight w:val="908"/>
        </w:trPr>
        <w:tc>
          <w:tcPr>
            <w:tcW w:w="10490"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sz w:val="24"/>
                <w:szCs w:val="24"/>
                <w:lang w:eastAsia="ru-RU"/>
              </w:rPr>
              <w:t>5. Предельная сумма программы (на весь срок реализации программы и по годам, в тыс. тенге) -</w:t>
            </w:r>
            <w:r w:rsidRPr="006C3F48">
              <w:rPr>
                <w:rFonts w:ascii="Times New Roman" w:eastAsia="Times New Roman" w:hAnsi="Times New Roman" w:cs="Times New Roman"/>
                <w:sz w:val="24"/>
                <w:szCs w:val="24"/>
                <w:lang w:eastAsia="ru-RU"/>
              </w:rPr>
              <w:t xml:space="preserve"> 405 000 тыс. тенге, в том числе: на 2023 г. - 108 000 тыс. тенге, на 2024 год – 148 500 тыс. тенге, на 2025 год – 148 500 тыс. тенге.</w:t>
            </w:r>
          </w:p>
        </w:tc>
      </w:tr>
    </w:tbl>
    <w:p w:rsidR="00E020BA" w:rsidRPr="006C3F48" w:rsidRDefault="00E020BA" w:rsidP="00E020BA">
      <w:pPr>
        <w:spacing w:after="0" w:line="240" w:lineRule="auto"/>
        <w:rPr>
          <w:rFonts w:ascii="Times New Roman" w:eastAsia="Times New Roman" w:hAnsi="Times New Roman" w:cs="Times New Roman"/>
          <w:sz w:val="24"/>
          <w:szCs w:val="24"/>
          <w:lang w:eastAsia="ru-RU"/>
        </w:rPr>
      </w:pPr>
    </w:p>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Научно-техническое задание № 84</w:t>
      </w:r>
    </w:p>
    <w:tbl>
      <w:tblPr>
        <w:tblW w:w="1046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61"/>
      </w:tblGrid>
      <w:tr w:rsidR="00E020BA" w:rsidRPr="006C3F48" w:rsidTr="007C025D">
        <w:trPr>
          <w:trHeight w:val="235"/>
        </w:trPr>
        <w:tc>
          <w:tcPr>
            <w:tcW w:w="10461"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1. Общие сведения:</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sz w:val="24"/>
                <w:szCs w:val="24"/>
                <w:lang w:eastAsia="ru-RU"/>
              </w:rPr>
              <w:t>1.2. Наименование специализированного направления программы:</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Наука о жизни и здоровье</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Инновационные исследования в медицине и общественном здравоохранении</w:t>
            </w:r>
          </w:p>
        </w:tc>
      </w:tr>
      <w:tr w:rsidR="00E020BA" w:rsidRPr="006C3F48" w:rsidTr="007C025D">
        <w:tc>
          <w:tcPr>
            <w:tcW w:w="10461"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2. Цели и задачи программы</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 xml:space="preserve">2.1. Цель программы: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ko-KR"/>
              </w:rPr>
              <w:t xml:space="preserve">Разработать и изучить безопасность и эффективность использования премиальных инновационных отечественных имплантатов, с применением аддитивных технологий для хирургического лечения пациентов с повреждениями и заболеваниями опорно-двигательного аппарата </w:t>
            </w:r>
          </w:p>
        </w:tc>
      </w:tr>
      <w:tr w:rsidR="00E020BA" w:rsidRPr="006C3F48" w:rsidTr="007C025D">
        <w:trPr>
          <w:trHeight w:val="757"/>
        </w:trPr>
        <w:tc>
          <w:tcPr>
            <w:tcW w:w="10461" w:type="dxa"/>
            <w:shd w:val="clear" w:color="auto" w:fill="auto"/>
          </w:tcPr>
          <w:p w:rsidR="00E020BA" w:rsidRPr="006C3F48" w:rsidRDefault="00E020BA" w:rsidP="00E020BA">
            <w:pPr>
              <w:tabs>
                <w:tab w:val="left" w:pos="206"/>
                <w:tab w:val="left" w:pos="371"/>
              </w:tab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Calibri" w:hAnsi="Times New Roman" w:cs="Times New Roman"/>
                <w:b/>
                <w:sz w:val="24"/>
                <w:szCs w:val="24"/>
              </w:rPr>
              <w:t>2.2. Для достижения поставленной цели должны быть решены следующие задачи</w:t>
            </w:r>
            <w:r w:rsidRPr="006C3F48">
              <w:rPr>
                <w:rFonts w:ascii="Times New Roman" w:eastAsia="Times New Roman" w:hAnsi="Times New Roman" w:cs="Times New Roman"/>
                <w:b/>
                <w:i/>
                <w:spacing w:val="2"/>
                <w:sz w:val="24"/>
                <w:szCs w:val="24"/>
                <w:lang w:eastAsia="ar-SA"/>
              </w:rPr>
              <w:t xml:space="preserve"> </w:t>
            </w:r>
          </w:p>
          <w:p w:rsidR="00E020BA" w:rsidRPr="006C3F48" w:rsidRDefault="00E020BA" w:rsidP="00CB341B">
            <w:pPr>
              <w:numPr>
                <w:ilvl w:val="0"/>
                <w:numId w:val="114"/>
              </w:numPr>
              <w:tabs>
                <w:tab w:val="left" w:pos="206"/>
                <w:tab w:val="left" w:pos="371"/>
              </w:tabs>
              <w:spacing w:after="0" w:line="240" w:lineRule="auto"/>
              <w:ind w:left="0" w:hanging="142"/>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i/>
                <w:spacing w:val="2"/>
                <w:sz w:val="24"/>
                <w:szCs w:val="24"/>
                <w:lang w:eastAsia="ar-SA"/>
              </w:rPr>
              <w:t>Разработка и внедрение трабекулярного кейджа отечественного производства для лечения дегенеративных заболевании грудного и поясничного отделов позвоночника с применением клеточных технологий</w:t>
            </w:r>
          </w:p>
          <w:p w:rsidR="00E020BA" w:rsidRPr="006C3F48" w:rsidRDefault="00E020BA" w:rsidP="00CB341B">
            <w:pPr>
              <w:numPr>
                <w:ilvl w:val="0"/>
                <w:numId w:val="118"/>
              </w:numPr>
              <w:tabs>
                <w:tab w:val="left" w:pos="206"/>
                <w:tab w:val="left" w:pos="371"/>
              </w:tabs>
              <w:spacing w:after="0" w:line="240" w:lineRule="auto"/>
              <w:ind w:left="0" w:hanging="142"/>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Разработать трабекулярный кейдж отечественного производства для лечения дегенеративных заболевании грудного и поясничного отделов позвоночника;</w:t>
            </w:r>
          </w:p>
          <w:p w:rsidR="00E020BA" w:rsidRPr="006C3F48" w:rsidRDefault="00E020BA" w:rsidP="00CB341B">
            <w:pPr>
              <w:numPr>
                <w:ilvl w:val="0"/>
                <w:numId w:val="118"/>
              </w:numPr>
              <w:tabs>
                <w:tab w:val="left" w:pos="206"/>
                <w:tab w:val="left" w:pos="371"/>
              </w:tabs>
              <w:spacing w:after="0" w:line="240" w:lineRule="auto"/>
              <w:ind w:left="0" w:hanging="142"/>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Набор пациентов с дегенеративных заболевании грудного и поясничного отделов позвоночника;</w:t>
            </w:r>
          </w:p>
          <w:p w:rsidR="00E020BA" w:rsidRPr="006C3F48" w:rsidRDefault="00E020BA" w:rsidP="00CB341B">
            <w:pPr>
              <w:numPr>
                <w:ilvl w:val="0"/>
                <w:numId w:val="118"/>
              </w:numPr>
              <w:tabs>
                <w:tab w:val="left" w:pos="206"/>
                <w:tab w:val="left" w:pos="371"/>
              </w:tabs>
              <w:spacing w:after="0" w:line="240" w:lineRule="auto"/>
              <w:ind w:left="0" w:hanging="142"/>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 Изучение и сравнительный анализ результатов комбинированного применения трабекулярного Кейджа и клеточных технологий при лечении повреждений позвоночника; </w:t>
            </w:r>
          </w:p>
          <w:p w:rsidR="00E020BA" w:rsidRPr="006C3F48" w:rsidRDefault="00E020BA" w:rsidP="00CB341B">
            <w:pPr>
              <w:numPr>
                <w:ilvl w:val="0"/>
                <w:numId w:val="114"/>
              </w:numPr>
              <w:tabs>
                <w:tab w:val="left" w:pos="206"/>
                <w:tab w:val="left" w:pos="371"/>
              </w:tabs>
              <w:spacing w:after="0" w:line="240" w:lineRule="auto"/>
              <w:ind w:left="0" w:hanging="142"/>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i/>
                <w:spacing w:val="2"/>
                <w:sz w:val="24"/>
                <w:szCs w:val="24"/>
                <w:lang w:eastAsia="ar-SA"/>
              </w:rPr>
              <w:t xml:space="preserve">Совершенствование хирургического лечения диспластического коксартроза с помощью нового деротационного импланта.       </w:t>
            </w:r>
          </w:p>
          <w:p w:rsidR="00E020BA" w:rsidRPr="006C3F48" w:rsidRDefault="00E020BA" w:rsidP="00CB341B">
            <w:pPr>
              <w:numPr>
                <w:ilvl w:val="0"/>
                <w:numId w:val="119"/>
              </w:numPr>
              <w:tabs>
                <w:tab w:val="left" w:pos="206"/>
                <w:tab w:val="left" w:pos="371"/>
              </w:tabs>
              <w:spacing w:after="0" w:line="240" w:lineRule="auto"/>
              <w:ind w:left="0" w:hanging="176"/>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Разработать модель деротационной пластины для остеосинтеза зоны подвертельной остеотомии при диспластических коксартрозах IV типа по Crowe.</w:t>
            </w:r>
          </w:p>
          <w:p w:rsidR="00E020BA" w:rsidRPr="006C3F48" w:rsidRDefault="00E020BA" w:rsidP="00CB341B">
            <w:pPr>
              <w:numPr>
                <w:ilvl w:val="0"/>
                <w:numId w:val="113"/>
              </w:numPr>
              <w:tabs>
                <w:tab w:val="left" w:pos="206"/>
                <w:tab w:val="left" w:pos="371"/>
              </w:tabs>
              <w:spacing w:after="0" w:line="240" w:lineRule="auto"/>
              <w:ind w:left="0" w:hanging="88"/>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Провести математическое моделирование разработанной деротационной пластины в области фиксации остеотомии при эндопротезировании больных с диспластическим коксартрозом.</w:t>
            </w:r>
          </w:p>
          <w:p w:rsidR="00E020BA" w:rsidRPr="006C3F48" w:rsidRDefault="00E020BA" w:rsidP="00CB341B">
            <w:pPr>
              <w:numPr>
                <w:ilvl w:val="0"/>
                <w:numId w:val="113"/>
              </w:numPr>
              <w:tabs>
                <w:tab w:val="left" w:pos="206"/>
                <w:tab w:val="left" w:pos="371"/>
              </w:tabs>
              <w:spacing w:after="0" w:line="240" w:lineRule="auto"/>
              <w:ind w:left="0" w:hanging="88"/>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ab/>
              <w:t>Набор пациентов для оценки применения разработанной деротационной пластины при эндопротезировании пациентов с диспластическим коксартрозом IV типа по Crowе.</w:t>
            </w:r>
          </w:p>
          <w:p w:rsidR="00E020BA" w:rsidRPr="006C3F48" w:rsidRDefault="00E020BA" w:rsidP="00CB341B">
            <w:pPr>
              <w:numPr>
                <w:ilvl w:val="0"/>
                <w:numId w:val="113"/>
              </w:numPr>
              <w:tabs>
                <w:tab w:val="left" w:pos="206"/>
                <w:tab w:val="left" w:pos="371"/>
              </w:tabs>
              <w:spacing w:after="0" w:line="240" w:lineRule="auto"/>
              <w:ind w:left="0" w:hanging="88"/>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ab/>
              <w:t>Провести сравнительный анализ между группами с использованием разработанной деротационной пластиной и остеосинтезом с традиционными методами лечения.</w:t>
            </w:r>
          </w:p>
          <w:p w:rsidR="00E020BA" w:rsidRPr="006C3F48" w:rsidRDefault="00E020BA" w:rsidP="00CB341B">
            <w:pPr>
              <w:numPr>
                <w:ilvl w:val="0"/>
                <w:numId w:val="114"/>
              </w:numPr>
              <w:tabs>
                <w:tab w:val="left" w:pos="206"/>
                <w:tab w:val="left" w:pos="371"/>
              </w:tabs>
              <w:spacing w:after="0" w:line="240" w:lineRule="auto"/>
              <w:ind w:left="0"/>
              <w:jc w:val="both"/>
              <w:rPr>
                <w:rFonts w:ascii="Times New Roman" w:eastAsia="Times New Roman" w:hAnsi="Times New Roman" w:cs="Times New Roman"/>
                <w:i/>
                <w:spacing w:val="2"/>
                <w:sz w:val="24"/>
                <w:szCs w:val="24"/>
                <w:lang w:eastAsia="ar-SA"/>
              </w:rPr>
            </w:pPr>
            <w:r w:rsidRPr="006C3F48">
              <w:rPr>
                <w:rFonts w:ascii="Times New Roman" w:eastAsia="Times New Roman" w:hAnsi="Times New Roman" w:cs="Times New Roman"/>
                <w:i/>
                <w:spacing w:val="2"/>
                <w:sz w:val="24"/>
                <w:szCs w:val="24"/>
                <w:lang w:eastAsia="ar-SA"/>
              </w:rPr>
              <w:t>Оптимизировать лечение перипротезных переломов проксимального отдела бедра с использованием разработанной пластины отечественного производства</w:t>
            </w:r>
          </w:p>
          <w:p w:rsidR="00E020BA" w:rsidRPr="006C3F48" w:rsidRDefault="00E020BA" w:rsidP="00CB341B">
            <w:pPr>
              <w:numPr>
                <w:ilvl w:val="0"/>
                <w:numId w:val="112"/>
              </w:numPr>
              <w:suppressAutoHyphens/>
              <w:spacing w:after="0" w:line="240" w:lineRule="auto"/>
              <w:ind w:left="0" w:hanging="141"/>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Разработать модель пластины для остеосинтеза перипротезных переломов бедра;</w:t>
            </w:r>
          </w:p>
          <w:p w:rsidR="00E020BA" w:rsidRPr="006C3F48" w:rsidRDefault="00E020BA" w:rsidP="00CB341B">
            <w:pPr>
              <w:numPr>
                <w:ilvl w:val="0"/>
                <w:numId w:val="112"/>
              </w:numPr>
              <w:suppressAutoHyphens/>
              <w:spacing w:after="0" w:line="240" w:lineRule="auto"/>
              <w:ind w:left="0" w:hanging="141"/>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Разработать программное обеспечение для обработки КТ-снимков и их преобразование в виртуальную модель перелома, с возможность коррекции деформации и изготовления макета перелома при помощи 3Д-принтера;</w:t>
            </w:r>
          </w:p>
          <w:p w:rsidR="00E020BA" w:rsidRPr="006C3F48" w:rsidRDefault="00E020BA" w:rsidP="00CB341B">
            <w:pPr>
              <w:numPr>
                <w:ilvl w:val="0"/>
                <w:numId w:val="112"/>
              </w:numPr>
              <w:suppressAutoHyphens/>
              <w:spacing w:after="0" w:line="240" w:lineRule="auto"/>
              <w:ind w:left="0" w:hanging="141"/>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Провести предоперационную подготовку пациентов с перипротезными переломами бедра при помощи макетов переломов изготовленных при помощи 3Д принтера;</w:t>
            </w:r>
          </w:p>
          <w:p w:rsidR="00E020BA" w:rsidRPr="006C3F48" w:rsidRDefault="00E020BA" w:rsidP="00CB341B">
            <w:pPr>
              <w:numPr>
                <w:ilvl w:val="0"/>
                <w:numId w:val="112"/>
              </w:numPr>
              <w:suppressAutoHyphens/>
              <w:spacing w:after="0" w:line="240" w:lineRule="auto"/>
              <w:ind w:left="0" w:hanging="141"/>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Проведение клинических исследований для оценки применения разработанной пластины.</w:t>
            </w:r>
          </w:p>
          <w:p w:rsidR="00E020BA" w:rsidRPr="006C3F48" w:rsidRDefault="00E020BA" w:rsidP="00CB341B">
            <w:pPr>
              <w:numPr>
                <w:ilvl w:val="0"/>
                <w:numId w:val="112"/>
              </w:numPr>
              <w:suppressAutoHyphens/>
              <w:spacing w:after="0" w:line="240" w:lineRule="auto"/>
              <w:ind w:left="0" w:hanging="141"/>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Изучение результатов проведенного клинического исследования</w:t>
            </w:r>
          </w:p>
          <w:p w:rsidR="00E020BA" w:rsidRPr="006C3F48" w:rsidRDefault="00E020BA" w:rsidP="00CB341B">
            <w:pPr>
              <w:numPr>
                <w:ilvl w:val="0"/>
                <w:numId w:val="114"/>
              </w:numPr>
              <w:tabs>
                <w:tab w:val="left" w:pos="206"/>
              </w:tabs>
              <w:spacing w:after="0" w:line="240" w:lineRule="auto"/>
              <w:ind w:left="0"/>
              <w:jc w:val="both"/>
              <w:rPr>
                <w:rFonts w:ascii="Times New Roman" w:eastAsia="Times New Roman" w:hAnsi="Times New Roman" w:cs="Times New Roman"/>
                <w:i/>
                <w:spacing w:val="2"/>
                <w:sz w:val="24"/>
                <w:szCs w:val="24"/>
                <w:lang w:eastAsia="ar-SA"/>
              </w:rPr>
            </w:pPr>
            <w:r w:rsidRPr="006C3F48">
              <w:rPr>
                <w:rFonts w:ascii="Times New Roman" w:eastAsia="Times New Roman" w:hAnsi="Times New Roman" w:cs="Times New Roman"/>
                <w:i/>
                <w:spacing w:val="2"/>
                <w:sz w:val="24"/>
                <w:szCs w:val="24"/>
                <w:lang w:eastAsia="ar-SA"/>
              </w:rPr>
              <w:t>Разработать и применить пластину для надлодыжечной остеотомии при лечении деформации голени, улучшить анатомические и косметические результаты оперативного лечения.</w:t>
            </w:r>
          </w:p>
          <w:p w:rsidR="00E020BA" w:rsidRPr="006C3F48" w:rsidRDefault="00E020BA" w:rsidP="00CB341B">
            <w:pPr>
              <w:numPr>
                <w:ilvl w:val="0"/>
                <w:numId w:val="115"/>
              </w:numPr>
              <w:tabs>
                <w:tab w:val="left" w:pos="206"/>
              </w:tabs>
              <w:spacing w:after="0" w:line="240" w:lineRule="auto"/>
              <w:ind w:left="0" w:firstLine="0"/>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Разработать пластину для надлодыжечной остеотомии большеберцовой кости;</w:t>
            </w:r>
          </w:p>
          <w:p w:rsidR="00E020BA" w:rsidRPr="006C3F48" w:rsidRDefault="00E020BA" w:rsidP="00CB341B">
            <w:pPr>
              <w:numPr>
                <w:ilvl w:val="0"/>
                <w:numId w:val="115"/>
              </w:numPr>
              <w:tabs>
                <w:tab w:val="left" w:pos="206"/>
              </w:tabs>
              <w:spacing w:after="0" w:line="240" w:lineRule="auto"/>
              <w:ind w:left="0" w:firstLine="0"/>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Провести экспериментальные исследования для оценки применения разработанной пластины для надлодыжечной остеотомии;</w:t>
            </w:r>
          </w:p>
          <w:p w:rsidR="00E020BA" w:rsidRPr="006C3F48" w:rsidRDefault="00E020BA" w:rsidP="00CB341B">
            <w:pPr>
              <w:numPr>
                <w:ilvl w:val="0"/>
                <w:numId w:val="115"/>
              </w:numPr>
              <w:tabs>
                <w:tab w:val="left" w:pos="206"/>
              </w:tabs>
              <w:spacing w:after="0" w:line="240" w:lineRule="auto"/>
              <w:ind w:left="0" w:firstLine="0"/>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Проведение клинических исследований для оценки применения разработанной надлодыжечной пластины;</w:t>
            </w:r>
          </w:p>
          <w:p w:rsidR="00E020BA" w:rsidRPr="006C3F48" w:rsidRDefault="00E020BA" w:rsidP="00CB341B">
            <w:pPr>
              <w:numPr>
                <w:ilvl w:val="0"/>
                <w:numId w:val="115"/>
              </w:numPr>
              <w:tabs>
                <w:tab w:val="left" w:pos="206"/>
              </w:tabs>
              <w:spacing w:after="0" w:line="240" w:lineRule="auto"/>
              <w:ind w:left="0" w:firstLine="0"/>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 Оценить результаты полученных данных и сравнить с контрольной группой исследования;</w:t>
            </w:r>
          </w:p>
          <w:p w:rsidR="00E020BA" w:rsidRPr="006C3F48" w:rsidRDefault="00E020BA" w:rsidP="00CB341B">
            <w:pPr>
              <w:numPr>
                <w:ilvl w:val="0"/>
                <w:numId w:val="114"/>
              </w:numPr>
              <w:tabs>
                <w:tab w:val="left" w:pos="206"/>
              </w:tabs>
              <w:spacing w:after="0" w:line="240" w:lineRule="auto"/>
              <w:ind w:left="0"/>
              <w:jc w:val="both"/>
              <w:rPr>
                <w:rFonts w:ascii="Times New Roman" w:eastAsia="Times New Roman" w:hAnsi="Times New Roman" w:cs="Times New Roman"/>
                <w:i/>
                <w:spacing w:val="2"/>
                <w:sz w:val="24"/>
                <w:szCs w:val="24"/>
                <w:lang w:eastAsia="ar-SA"/>
              </w:rPr>
            </w:pPr>
            <w:r w:rsidRPr="006C3F48">
              <w:rPr>
                <w:rFonts w:ascii="Times New Roman" w:eastAsia="Times New Roman" w:hAnsi="Times New Roman" w:cs="Times New Roman"/>
                <w:i/>
                <w:spacing w:val="2"/>
                <w:sz w:val="24"/>
                <w:szCs w:val="24"/>
                <w:lang w:eastAsia="ar-SA"/>
              </w:rPr>
              <w:t>Разработать фиксатор для остеосинтеза переломов ключицы</w:t>
            </w:r>
          </w:p>
          <w:p w:rsidR="00E020BA" w:rsidRPr="006C3F48" w:rsidRDefault="00E020BA" w:rsidP="00CB341B">
            <w:pPr>
              <w:numPr>
                <w:ilvl w:val="0"/>
                <w:numId w:val="117"/>
              </w:numPr>
              <w:tabs>
                <w:tab w:val="left" w:pos="206"/>
              </w:tabs>
              <w:spacing w:after="0" w:line="240" w:lineRule="auto"/>
              <w:ind w:left="0" w:hanging="687"/>
              <w:jc w:val="both"/>
              <w:rPr>
                <w:rFonts w:ascii="Times New Roman" w:eastAsia="Times New Roman" w:hAnsi="Times New Roman" w:cs="Times New Roman"/>
                <w:i/>
                <w:spacing w:val="2"/>
                <w:sz w:val="24"/>
                <w:szCs w:val="24"/>
                <w:lang w:eastAsia="ar-SA"/>
              </w:rPr>
            </w:pPr>
            <w:r w:rsidRPr="006C3F48">
              <w:rPr>
                <w:rFonts w:ascii="Times New Roman" w:eastAsia="Times New Roman" w:hAnsi="Times New Roman" w:cs="Times New Roman"/>
                <w:spacing w:val="2"/>
                <w:sz w:val="24"/>
                <w:szCs w:val="24"/>
                <w:lang w:eastAsia="ar-SA"/>
              </w:rPr>
              <w:t>Разработать фиксатор для оперативного лечения переломов кючицы.</w:t>
            </w:r>
          </w:p>
          <w:p w:rsidR="00E020BA" w:rsidRPr="006C3F48" w:rsidRDefault="00E020BA" w:rsidP="00CB341B">
            <w:pPr>
              <w:numPr>
                <w:ilvl w:val="0"/>
                <w:numId w:val="117"/>
              </w:numPr>
              <w:tabs>
                <w:tab w:val="left" w:pos="206"/>
              </w:tabs>
              <w:spacing w:after="0" w:line="240" w:lineRule="auto"/>
              <w:ind w:left="0" w:hanging="687"/>
              <w:jc w:val="both"/>
              <w:rPr>
                <w:rFonts w:ascii="Times New Roman" w:eastAsia="Times New Roman" w:hAnsi="Times New Roman" w:cs="Times New Roman"/>
                <w:i/>
                <w:spacing w:val="2"/>
                <w:sz w:val="24"/>
                <w:szCs w:val="24"/>
                <w:lang w:eastAsia="ar-SA"/>
              </w:rPr>
            </w:pPr>
            <w:r w:rsidRPr="006C3F48">
              <w:rPr>
                <w:rFonts w:ascii="Times New Roman" w:eastAsia="Times New Roman" w:hAnsi="Times New Roman" w:cs="Times New Roman"/>
                <w:spacing w:val="2"/>
                <w:sz w:val="24"/>
                <w:szCs w:val="24"/>
                <w:lang w:eastAsia="ar-SA"/>
              </w:rPr>
              <w:t xml:space="preserve">Провести эксперементальную оценку применения разработанного фикстора. </w:t>
            </w:r>
          </w:p>
          <w:p w:rsidR="00E020BA" w:rsidRPr="006C3F48" w:rsidRDefault="00E020BA" w:rsidP="00CB341B">
            <w:pPr>
              <w:numPr>
                <w:ilvl w:val="0"/>
                <w:numId w:val="117"/>
              </w:numPr>
              <w:tabs>
                <w:tab w:val="left" w:pos="206"/>
              </w:tabs>
              <w:spacing w:after="0" w:line="240" w:lineRule="auto"/>
              <w:ind w:left="0" w:hanging="687"/>
              <w:jc w:val="both"/>
              <w:rPr>
                <w:rFonts w:ascii="Times New Roman" w:eastAsia="Times New Roman" w:hAnsi="Times New Roman" w:cs="Times New Roman"/>
                <w:i/>
                <w:spacing w:val="2"/>
                <w:sz w:val="24"/>
                <w:szCs w:val="24"/>
                <w:lang w:eastAsia="ar-SA"/>
              </w:rPr>
            </w:pPr>
            <w:r w:rsidRPr="006C3F48">
              <w:rPr>
                <w:rFonts w:ascii="Times New Roman" w:eastAsia="Times New Roman" w:hAnsi="Times New Roman" w:cs="Times New Roman"/>
                <w:spacing w:val="2"/>
                <w:sz w:val="24"/>
                <w:szCs w:val="24"/>
                <w:lang w:eastAsia="ar-SA"/>
              </w:rPr>
              <w:t>Проведение клинических исследований для оценки применения фиксатора.</w:t>
            </w:r>
          </w:p>
          <w:p w:rsidR="00E020BA" w:rsidRPr="006C3F48" w:rsidRDefault="00E020BA" w:rsidP="00CB341B">
            <w:pPr>
              <w:numPr>
                <w:ilvl w:val="0"/>
                <w:numId w:val="117"/>
              </w:numPr>
              <w:tabs>
                <w:tab w:val="left" w:pos="206"/>
              </w:tabs>
              <w:spacing w:after="0" w:line="240" w:lineRule="auto"/>
              <w:ind w:left="0" w:hanging="687"/>
              <w:jc w:val="both"/>
              <w:rPr>
                <w:rFonts w:ascii="Times New Roman" w:eastAsia="Times New Roman" w:hAnsi="Times New Roman" w:cs="Times New Roman"/>
                <w:i/>
                <w:spacing w:val="2"/>
                <w:sz w:val="24"/>
                <w:szCs w:val="24"/>
                <w:lang w:eastAsia="ar-SA"/>
              </w:rPr>
            </w:pPr>
            <w:r w:rsidRPr="006C3F48">
              <w:rPr>
                <w:rFonts w:ascii="Times New Roman" w:eastAsia="Times New Roman" w:hAnsi="Times New Roman" w:cs="Times New Roman"/>
                <w:spacing w:val="2"/>
                <w:sz w:val="24"/>
                <w:szCs w:val="24"/>
                <w:lang w:eastAsia="ar-SA"/>
              </w:rPr>
              <w:t>Изучение результатов проведенного клинического исследования.</w:t>
            </w:r>
          </w:p>
          <w:p w:rsidR="00E020BA" w:rsidRPr="006C3F48" w:rsidRDefault="00E020BA" w:rsidP="00E020BA">
            <w:pPr>
              <w:tabs>
                <w:tab w:val="left" w:pos="206"/>
              </w:tabs>
              <w:spacing w:after="0" w:line="240" w:lineRule="auto"/>
              <w:jc w:val="both"/>
              <w:rPr>
                <w:rFonts w:ascii="Times New Roman" w:eastAsia="Times New Roman" w:hAnsi="Times New Roman" w:cs="Times New Roman"/>
                <w:i/>
                <w:spacing w:val="2"/>
                <w:sz w:val="24"/>
                <w:szCs w:val="24"/>
                <w:lang w:eastAsia="ar-SA"/>
              </w:rPr>
            </w:pPr>
          </w:p>
          <w:p w:rsidR="00E020BA" w:rsidRPr="006C3F48" w:rsidRDefault="00E020BA" w:rsidP="00CB341B">
            <w:pPr>
              <w:numPr>
                <w:ilvl w:val="0"/>
                <w:numId w:val="114"/>
              </w:numPr>
              <w:tabs>
                <w:tab w:val="left" w:pos="206"/>
              </w:tabs>
              <w:spacing w:after="0" w:line="240" w:lineRule="auto"/>
              <w:ind w:left="0"/>
              <w:jc w:val="both"/>
              <w:rPr>
                <w:rFonts w:ascii="Times New Roman" w:eastAsia="Times New Roman" w:hAnsi="Times New Roman" w:cs="Times New Roman"/>
                <w:i/>
                <w:spacing w:val="2"/>
                <w:sz w:val="24"/>
                <w:szCs w:val="24"/>
                <w:lang w:eastAsia="ar-SA"/>
              </w:rPr>
            </w:pPr>
            <w:r w:rsidRPr="006C3F48">
              <w:rPr>
                <w:rFonts w:ascii="Times New Roman" w:eastAsia="Times New Roman" w:hAnsi="Times New Roman" w:cs="Times New Roman"/>
                <w:i/>
                <w:spacing w:val="2"/>
                <w:sz w:val="24"/>
                <w:szCs w:val="24"/>
                <w:lang w:eastAsia="ar-SA"/>
              </w:rPr>
              <w:t xml:space="preserve">Дать комплексную оценку возможности применения отечественных имплантов </w:t>
            </w:r>
            <w:r w:rsidRPr="006C3F48">
              <w:rPr>
                <w:rFonts w:ascii="Times New Roman" w:eastAsia="Times New Roman" w:hAnsi="Times New Roman" w:cs="Times New Roman"/>
                <w:i/>
                <w:sz w:val="24"/>
                <w:szCs w:val="24"/>
                <w:lang w:eastAsia="ko-KR"/>
              </w:rPr>
              <w:t>для хирургического лечения пациентов с повреждениями опорно-двигательного аппарата.</w:t>
            </w:r>
          </w:p>
        </w:tc>
      </w:tr>
      <w:tr w:rsidR="00E020BA" w:rsidRPr="006C3F48" w:rsidTr="007C025D">
        <w:trPr>
          <w:trHeight w:val="331"/>
        </w:trPr>
        <w:tc>
          <w:tcPr>
            <w:tcW w:w="10461"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3. Какие пункты стратегических и программных документов решает:</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1. Исследования должны способствовать решению задач, которые были обозначены в послании Первого Президента Республики Казахстан от 10 января 2018 года «Новые возможности развития в условиях четвертой промышленной революции», в части развития отечественной продукции и развитию здравоохранения и здоровой нации;</w:t>
            </w:r>
          </w:p>
          <w:p w:rsidR="005D27FD"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2. </w:t>
            </w:r>
            <w:r w:rsidR="005D27FD" w:rsidRPr="006C3F48">
              <w:rPr>
                <w:rFonts w:ascii="Times New Roman" w:eastAsia="Times New Roman" w:hAnsi="Times New Roman" w:cs="Times New Roman"/>
                <w:sz w:val="24"/>
                <w:szCs w:val="24"/>
                <w:lang w:eastAsia="ru-RU"/>
              </w:rPr>
              <w:t>Национальный проект «Качественное и доступное здравоохранение для каждого гражданина «Здоровая нация», утвержденный постановлением Правительства Республики Казахстан 12 октября 2021 года, №757;</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3. Кодекс Республики Казахстан «О здоровье народа и системе здравоохранения», глава 23, 24, раздел 4, 26.</w:t>
            </w:r>
          </w:p>
          <w:p w:rsidR="00E020BA" w:rsidRPr="006C3F48" w:rsidRDefault="00E020BA" w:rsidP="00E020BA">
            <w:pPr>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4. Стратегия развития «Казахстан-2050»  </w:t>
            </w:r>
          </w:p>
          <w:p w:rsidR="00E020BA" w:rsidRPr="006C3F48" w:rsidRDefault="00E020BA" w:rsidP="00E020BA">
            <w:pPr>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 Здоровье нации – основа нашего успешного будущего</w:t>
            </w:r>
          </w:p>
          <w:p w:rsidR="00E020BA" w:rsidRPr="006C3F48" w:rsidRDefault="00E020BA" w:rsidP="00E020BA">
            <w:pPr>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5. Послание Главы государства Касым-Жомарта Токаева народу Казахстана от 1 сентября 2020 г.</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II Повышение эффективности системы здравоохранения</w:t>
            </w:r>
          </w:p>
        </w:tc>
      </w:tr>
      <w:tr w:rsidR="00E020BA" w:rsidRPr="006C3F48" w:rsidTr="007C025D">
        <w:tc>
          <w:tcPr>
            <w:tcW w:w="10461"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4. Ожидаемые результаты</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4.1 Прямые результаты:</w:t>
            </w:r>
          </w:p>
          <w:p w:rsidR="00E020BA" w:rsidRPr="006C3F48" w:rsidRDefault="00E020BA" w:rsidP="00E020BA">
            <w:pPr>
              <w:tabs>
                <w:tab w:val="left" w:pos="206"/>
                <w:tab w:val="left" w:pos="371"/>
              </w:tabs>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По результатам реализации Программы должны быть получены следующие результаты:</w:t>
            </w:r>
          </w:p>
          <w:p w:rsidR="00E020BA" w:rsidRPr="006C3F48" w:rsidRDefault="00E020BA" w:rsidP="00CB341B">
            <w:pPr>
              <w:numPr>
                <w:ilvl w:val="0"/>
                <w:numId w:val="116"/>
              </w:numPr>
              <w:tabs>
                <w:tab w:val="left" w:pos="206"/>
                <w:tab w:val="left" w:pos="371"/>
              </w:tabs>
              <w:spacing w:after="0" w:line="240" w:lineRule="auto"/>
              <w:ind w:left="0" w:firstLine="0"/>
              <w:jc w:val="both"/>
              <w:rPr>
                <w:rFonts w:ascii="Times New Roman" w:eastAsia="Times New Roman" w:hAnsi="Times New Roman" w:cs="Times New Roman"/>
                <w:spacing w:val="2"/>
                <w:sz w:val="24"/>
                <w:szCs w:val="24"/>
                <w:lang w:eastAsia="ar-SA"/>
              </w:rPr>
            </w:pPr>
            <w:r w:rsidRPr="006C3F48">
              <w:rPr>
                <w:rFonts w:ascii="Times New Roman" w:eastAsia="Calibri" w:hAnsi="Times New Roman" w:cs="Times New Roman"/>
                <w:sz w:val="24"/>
                <w:szCs w:val="24"/>
              </w:rPr>
              <w:t xml:space="preserve">Разработаная инновационная комплексная биомедицинская технология с использованием клеточных технологий и отечественного </w:t>
            </w:r>
            <w:r w:rsidRPr="006C3F48">
              <w:rPr>
                <w:rFonts w:ascii="Times New Roman" w:eastAsia="Times New Roman" w:hAnsi="Times New Roman" w:cs="Times New Roman"/>
                <w:spacing w:val="2"/>
                <w:sz w:val="24"/>
                <w:szCs w:val="24"/>
                <w:lang w:eastAsia="ar-SA"/>
              </w:rPr>
              <w:t>трабекулярного кейджа позволит ускорить сроки регенерации переломов позвоночника, уменьшить инвазивность оперативного вмешательства и ускорить восстановление.</w:t>
            </w:r>
          </w:p>
          <w:p w:rsidR="00E020BA" w:rsidRPr="006C3F48" w:rsidRDefault="00E020BA" w:rsidP="00CB341B">
            <w:pPr>
              <w:numPr>
                <w:ilvl w:val="0"/>
                <w:numId w:val="116"/>
              </w:numPr>
              <w:tabs>
                <w:tab w:val="left" w:pos="206"/>
                <w:tab w:val="left" w:pos="371"/>
              </w:tabs>
              <w:spacing w:after="0" w:line="240" w:lineRule="auto"/>
              <w:ind w:left="0" w:firstLine="0"/>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Разработанная усовершенствованная деротационная пластина для остеосинтеза подвертельной остеотомии при эндопротезировании пациентов с диспластическим коксартрозом IV типа по Crowe за счет своей уникальной конструкции обеспечит стабильную фиксации зон остеотомии в области ножки эндопротеза, что позволит улучшить результаты эндопротезирования и снизить инвалидизацию пациентов.</w:t>
            </w:r>
          </w:p>
          <w:p w:rsidR="00E020BA" w:rsidRPr="006C3F48" w:rsidRDefault="00E020BA" w:rsidP="00CB341B">
            <w:pPr>
              <w:numPr>
                <w:ilvl w:val="0"/>
                <w:numId w:val="116"/>
              </w:numPr>
              <w:tabs>
                <w:tab w:val="left" w:pos="206"/>
                <w:tab w:val="left" w:pos="371"/>
              </w:tabs>
              <w:spacing w:after="0" w:line="240" w:lineRule="auto"/>
              <w:ind w:left="0" w:firstLine="0"/>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При помощи разработанного программного обеспечения для обработки КТ-снимков и их преобразования в виртуальную модель перелома, с возможностью коррекции деформации и изготовления макета перелома при помощи 3Д-принтера должен быть изготовлен максимально эффективный имплантат для хирургического лечения пациентов с перепротезными переломами. Такое лечение перепротезных переломов будет иметь инновационное значение. </w:t>
            </w:r>
          </w:p>
          <w:p w:rsidR="00E020BA" w:rsidRPr="006C3F48" w:rsidRDefault="00E020BA" w:rsidP="00CB341B">
            <w:pPr>
              <w:numPr>
                <w:ilvl w:val="0"/>
                <w:numId w:val="116"/>
              </w:numPr>
              <w:tabs>
                <w:tab w:val="left" w:pos="206"/>
                <w:tab w:val="left" w:pos="371"/>
              </w:tabs>
              <w:spacing w:after="0" w:line="240" w:lineRule="auto"/>
              <w:ind w:left="0" w:firstLine="0"/>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При помощи математического моделирования должна быть разработана пластина для надлодыжечной остеотомии большеберцовой кости, которая позволить минимизировать травматичность мягких тканей во время операции, уменьшить оперативный доступ, что приведет к уменьшению времени операции и улучшению косметического эффекта у пациентов с деформациями голени.</w:t>
            </w:r>
          </w:p>
          <w:p w:rsidR="00E020BA" w:rsidRPr="006C3F48" w:rsidRDefault="00E020BA" w:rsidP="00CB341B">
            <w:pPr>
              <w:numPr>
                <w:ilvl w:val="0"/>
                <w:numId w:val="116"/>
              </w:numPr>
              <w:tabs>
                <w:tab w:val="left" w:pos="206"/>
                <w:tab w:val="left" w:pos="371"/>
              </w:tabs>
              <w:spacing w:after="0" w:line="240" w:lineRule="auto"/>
              <w:ind w:left="0" w:firstLine="0"/>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Разработанный новый фиксатор для оперативного лечения ключицы, позволит малоинвазивным доступом фиксировать область перелома, обеспечивая стабильность отломков в области перелома, ускорить активизацию пациента и быстрое восстановление пациента.</w:t>
            </w:r>
          </w:p>
          <w:p w:rsidR="00E020BA" w:rsidRPr="006C3F48" w:rsidRDefault="00E020BA" w:rsidP="00CB341B">
            <w:pPr>
              <w:numPr>
                <w:ilvl w:val="0"/>
                <w:numId w:val="116"/>
              </w:numPr>
              <w:tabs>
                <w:tab w:val="left" w:pos="206"/>
                <w:tab w:val="left" w:pos="371"/>
              </w:tabs>
              <w:spacing w:after="0" w:line="240" w:lineRule="auto"/>
              <w:ind w:left="0" w:firstLine="0"/>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Публикация не менее 3 (трех) статей и (или) обзоров в рецензируемых научных изданиях по научному направлению программы, входящих в 1 (первый), 2 (второй) и (или) 3 (третий) квартиль по импакт-фактору в базе данных Web of Science и (или) имеющих процентиль по CiteScore в базе данных Scopus не менее 50 (пятидесяти);</w:t>
            </w:r>
          </w:p>
          <w:p w:rsidR="00E020BA" w:rsidRPr="006C3F48" w:rsidRDefault="00E020BA" w:rsidP="00E020BA">
            <w:pPr>
              <w:tabs>
                <w:tab w:val="left" w:pos="206"/>
                <w:tab w:val="left" w:pos="371"/>
              </w:tab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не менее 3 (трех) статей в журналах, рекомендованных КОКНВО.</w:t>
            </w:r>
          </w:p>
          <w:p w:rsidR="00E020BA" w:rsidRPr="006C3F48" w:rsidRDefault="00E020BA" w:rsidP="00E020BA">
            <w:pPr>
              <w:tabs>
                <w:tab w:val="left" w:pos="206"/>
                <w:tab w:val="left" w:pos="371"/>
              </w:tab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 не менее 2 (двух) актов внедрения, </w:t>
            </w:r>
          </w:p>
          <w:p w:rsidR="00E020BA" w:rsidRPr="006C3F48" w:rsidRDefault="00E020BA" w:rsidP="00E020BA">
            <w:pPr>
              <w:tabs>
                <w:tab w:val="left" w:pos="206"/>
                <w:tab w:val="left" w:pos="371"/>
              </w:tab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поданы не менее 1 заявки на получение охранных документов.</w:t>
            </w:r>
          </w:p>
          <w:p w:rsidR="00E020BA" w:rsidRPr="006C3F48" w:rsidRDefault="00E020BA" w:rsidP="00E020BA">
            <w:pPr>
              <w:tabs>
                <w:tab w:val="left" w:pos="206"/>
                <w:tab w:val="left" w:pos="371"/>
              </w:tab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 - 1 монография/учебно-методическое пособие.</w:t>
            </w:r>
          </w:p>
        </w:tc>
      </w:tr>
      <w:tr w:rsidR="00E020BA" w:rsidRPr="006C3F48" w:rsidTr="007C025D">
        <w:trPr>
          <w:trHeight w:val="557"/>
        </w:trPr>
        <w:tc>
          <w:tcPr>
            <w:tcW w:w="10461"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4.2 Конечный результат:</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Результаты, полученные в рамках программы, должен иметь большую научно-практическую значимость не только в национальном, но и в международном масштабе.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Результаты использования новых имплантатов и внедрение малотравматичных методов лечения позволят улучшить исходы лечения пациентов с повреждением опорно-двигательного аппарата, уменьшить сроки их лечения и инвалидизации. Это будет иметь инновационное и конкурентное преимущество по сравнению с традиционными методами лечения.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Социально-экономический эффект заключается в разработке отечественных имплантов, которые смогут покрыть потребность казахстанского рынка, уменьшить их стоимость, а разработка при этом малоинвазивных методов уменьшит травматичность операций и сократит сроки госпитализаций пациентов, что в свою очередь также уменьшит экономическую составляющие в лечении пациентов. В дальнейшем указанное производство позволит выти с реализацией продукции на территории стран СНГ.</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Полученные результаты исследования должны дать новые сведения о эффективности хирургических методов лечения при повреждениях и заболеваниях опорно-двигательного аппарата и позволят разработать новые подходы и технологии для ранней диагностики и лечения социально-значимых заболеваний. Результаты, полученные в рамках программы, должны иметь высокий социально-экономический эффект, связанный с повышением уровня оказываемых медицинских услуг, улучшением качества жизни пациентов и снижением затрат на лечение и уход пациентов. Использование 3 д принтера позволит разработать и научно обосновать персонализированные подходы к лечению пациентов с повреждением суставов и конечностей. Результаты реализации программы позволят разработать новые подходы в диагностике и лечении указанных нозологий с учетом индивидуальных особенностей пациентов.</w:t>
            </w:r>
          </w:p>
        </w:tc>
      </w:tr>
      <w:tr w:rsidR="0033758C" w:rsidRPr="006C3F48" w:rsidTr="007C025D">
        <w:trPr>
          <w:trHeight w:val="810"/>
        </w:trPr>
        <w:tc>
          <w:tcPr>
            <w:tcW w:w="10461" w:type="dxa"/>
            <w:shd w:val="clear" w:color="auto" w:fill="auto"/>
          </w:tcPr>
          <w:p w:rsidR="00E020BA" w:rsidRPr="006C3F48" w:rsidRDefault="00E020BA" w:rsidP="00AF1A03">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sz w:val="24"/>
                <w:szCs w:val="24"/>
                <w:lang w:eastAsia="ru-RU"/>
              </w:rPr>
              <w:t xml:space="preserve">5. Предельная сумма программы (на весь срок реализации программы и по годам, в тыс. тенге) - </w:t>
            </w:r>
            <w:r w:rsidRPr="006C3F48">
              <w:rPr>
                <w:rFonts w:ascii="Times New Roman" w:eastAsia="Times New Roman" w:hAnsi="Times New Roman" w:cs="Times New Roman"/>
                <w:sz w:val="24"/>
                <w:szCs w:val="24"/>
                <w:lang w:eastAsia="ru-RU"/>
              </w:rPr>
              <w:t xml:space="preserve"> 398 000 тыс. тенге, в том числе: на 2023 г.- 112 000 тыс. тенге, на 2024 год  – 139 000 тыс. тенге, на 202</w:t>
            </w:r>
            <w:r w:rsidR="00AF1A03" w:rsidRPr="006C3F48">
              <w:rPr>
                <w:rFonts w:ascii="Times New Roman" w:eastAsia="Times New Roman" w:hAnsi="Times New Roman" w:cs="Times New Roman"/>
                <w:sz w:val="24"/>
                <w:szCs w:val="24"/>
                <w:lang w:eastAsia="ru-RU"/>
              </w:rPr>
              <w:t>5</w:t>
            </w:r>
            <w:r w:rsidRPr="006C3F48">
              <w:rPr>
                <w:rFonts w:ascii="Times New Roman" w:eastAsia="Times New Roman" w:hAnsi="Times New Roman" w:cs="Times New Roman"/>
                <w:sz w:val="24"/>
                <w:szCs w:val="24"/>
                <w:lang w:eastAsia="ru-RU"/>
              </w:rPr>
              <w:t xml:space="preserve"> год  – 147 000 тыс. тенге.</w:t>
            </w:r>
          </w:p>
        </w:tc>
      </w:tr>
    </w:tbl>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p>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Научно-техническое задание № 85</w:t>
      </w:r>
    </w:p>
    <w:tbl>
      <w:tblPr>
        <w:tblW w:w="1046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61"/>
      </w:tblGrid>
      <w:tr w:rsidR="00E020BA" w:rsidRPr="006C3F48" w:rsidTr="007C025D">
        <w:trPr>
          <w:trHeight w:val="235"/>
        </w:trPr>
        <w:tc>
          <w:tcPr>
            <w:tcW w:w="10461"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1. Общие сведения:</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 xml:space="preserve">1.2. Наименование специализированного направления программы: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Наука о жизни и здоровье</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Развитие отечественной фармацевтической науки, промышленной и экологической биотехнологии</w:t>
            </w:r>
          </w:p>
        </w:tc>
      </w:tr>
      <w:tr w:rsidR="00E020BA" w:rsidRPr="006C3F48" w:rsidTr="007C025D">
        <w:tc>
          <w:tcPr>
            <w:tcW w:w="10461"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2. Цели и задачи программы</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 xml:space="preserve">2.1. Цель программы: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Разработка экологических основ биотехнологического метода переработки местных растений листьев стевии (Stevia Rebaudiana Bertoni) культивированного на юге Республики Казахстан, софора японская (Sophora japonica) и горца Вейриха (Polygonum Weyrichii Fr. Schmidt) с получением дитерпеновых гликозидов, P-витаминной суммы флаваноидов и их лекарственные формы для профилактики сахарного диабета и антиоксидантной активности.</w:t>
            </w:r>
          </w:p>
        </w:tc>
      </w:tr>
      <w:tr w:rsidR="00E020BA" w:rsidRPr="006C3F48" w:rsidTr="007C025D">
        <w:trPr>
          <w:trHeight w:val="1527"/>
        </w:trPr>
        <w:tc>
          <w:tcPr>
            <w:tcW w:w="10461"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2.2. Для достижения поставленной цели должны быть решены следующие задачи:</w:t>
            </w:r>
          </w:p>
          <w:p w:rsidR="00E020BA" w:rsidRPr="006C3F48" w:rsidRDefault="00E020BA" w:rsidP="00E020BA">
            <w:pPr>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 Разработка эффективного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Calibri" w:hAnsi="Times New Roman" w:cs="Times New Roman"/>
                <w:sz w:val="24"/>
                <w:szCs w:val="24"/>
                <w:lang w:eastAsia="ru-RU"/>
              </w:rPr>
              <w:t>способа выделения дитерпеновых гликозидов из стевии культивированной на юге Республики Казахстан</w:t>
            </w:r>
            <w:r w:rsidRPr="006C3F48">
              <w:rPr>
                <w:rFonts w:ascii="Times New Roman" w:eastAsia="Times New Roman" w:hAnsi="Times New Roman" w:cs="Times New Roman"/>
                <w:sz w:val="24"/>
                <w:szCs w:val="24"/>
                <w:lang w:eastAsia="ru-RU"/>
              </w:rPr>
              <w:t xml:space="preserve"> для профилактики </w:t>
            </w:r>
            <w:r w:rsidRPr="006C3F48">
              <w:rPr>
                <w:rFonts w:ascii="Times New Roman" w:eastAsia="Calibri" w:hAnsi="Times New Roman" w:cs="Times New Roman"/>
                <w:sz w:val="24"/>
                <w:szCs w:val="24"/>
                <w:lang w:eastAsia="ru-RU"/>
              </w:rPr>
              <w:t xml:space="preserve">сахарного диабета. Испытание результатов научно-исследовательской работы в опытно-промышленных условиях. </w:t>
            </w:r>
          </w:p>
          <w:p w:rsidR="00E020BA" w:rsidRPr="006C3F48" w:rsidRDefault="00E020BA" w:rsidP="00E020BA">
            <w:pPr>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z w:val="24"/>
                <w:szCs w:val="24"/>
                <w:lang w:eastAsia="ru-RU"/>
              </w:rPr>
              <w:t xml:space="preserve">- </w:t>
            </w:r>
            <w:r w:rsidRPr="006C3F48">
              <w:rPr>
                <w:rFonts w:ascii="Times New Roman" w:eastAsia="Times New Roman" w:hAnsi="Times New Roman" w:cs="Times New Roman"/>
                <w:spacing w:val="2"/>
                <w:sz w:val="24"/>
                <w:szCs w:val="24"/>
                <w:lang w:eastAsia="ar-SA"/>
              </w:rPr>
              <w:t xml:space="preserve">Фитохимический анализ листьев стевий </w:t>
            </w:r>
            <w:r w:rsidRPr="006C3F48">
              <w:rPr>
                <w:rFonts w:ascii="Times New Roman" w:eastAsia="Times New Roman" w:hAnsi="Times New Roman" w:cs="Times New Roman"/>
                <w:sz w:val="24"/>
                <w:szCs w:val="24"/>
                <w:lang w:eastAsia="ar-SA"/>
              </w:rPr>
              <w:t xml:space="preserve">(Stevia Rebaudiana Bertoni) </w:t>
            </w:r>
            <w:r w:rsidRPr="006C3F48">
              <w:rPr>
                <w:rFonts w:ascii="Times New Roman" w:eastAsia="Times New Roman" w:hAnsi="Times New Roman" w:cs="Times New Roman"/>
                <w:spacing w:val="2"/>
                <w:sz w:val="24"/>
                <w:szCs w:val="24"/>
                <w:lang w:eastAsia="ar-SA"/>
              </w:rPr>
              <w:t>культивированного на юге Республики  Казахстан.</w:t>
            </w:r>
          </w:p>
          <w:p w:rsidR="00E020BA" w:rsidRPr="006C3F48" w:rsidRDefault="00E020BA" w:rsidP="00E020BA">
            <w:pPr>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z w:val="24"/>
                <w:szCs w:val="24"/>
                <w:lang w:eastAsia="ru-RU"/>
              </w:rPr>
              <w:t xml:space="preserve">- </w:t>
            </w:r>
            <w:r w:rsidRPr="006C3F48">
              <w:rPr>
                <w:rFonts w:ascii="Times New Roman" w:eastAsia="Times New Roman" w:hAnsi="Times New Roman" w:cs="Times New Roman"/>
                <w:spacing w:val="2"/>
                <w:sz w:val="24"/>
                <w:szCs w:val="24"/>
                <w:lang w:eastAsia="ar-SA"/>
              </w:rPr>
              <w:t>Определение антиоксидантной активности экстракта стевии. Разработка  методики количественного определения дитерпеновых гликозидов в растительном сырье.</w:t>
            </w:r>
          </w:p>
          <w:p w:rsidR="00E020BA" w:rsidRPr="006C3F48" w:rsidRDefault="00E020BA" w:rsidP="00E020BA">
            <w:pPr>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-Разработка технологии извлечения дитерпеновых гликозидов (стевиозида) из стевии, культивированной на юге Республики Казахстан. Изучение основных факторов, влияющих на процесс экстрагирования дитерпеновых гликозидов из стевии обеспечивающих предотвращение загрязнения природной среды и научное обоснование выбора оптимальных режимов процесса экстрагирования.</w:t>
            </w:r>
          </w:p>
          <w:p w:rsidR="00E020BA" w:rsidRPr="006C3F48" w:rsidRDefault="00E020BA" w:rsidP="00E020BA">
            <w:pPr>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 Изучение экологических аспектов процесса удаления балластных веществ из экстракта дитерпеновых гликозидов и сушки конечного продукта переработки стевии </w:t>
            </w:r>
            <w:r w:rsidRPr="006C3F48">
              <w:rPr>
                <w:rFonts w:ascii="Times New Roman" w:eastAsia="Times New Roman" w:hAnsi="Times New Roman" w:cs="Times New Roman"/>
                <w:sz w:val="24"/>
                <w:szCs w:val="24"/>
                <w:lang w:eastAsia="ar-SA"/>
              </w:rPr>
              <w:t>(Stevia Rebaudiana Bertoni)</w:t>
            </w:r>
            <w:r w:rsidRPr="006C3F48">
              <w:rPr>
                <w:rFonts w:ascii="Times New Roman" w:eastAsia="Times New Roman" w:hAnsi="Times New Roman" w:cs="Times New Roman"/>
                <w:spacing w:val="2"/>
                <w:sz w:val="24"/>
                <w:szCs w:val="24"/>
                <w:lang w:eastAsia="ar-SA"/>
              </w:rPr>
              <w:t xml:space="preserve">.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pacing w:val="2"/>
                <w:sz w:val="24"/>
                <w:szCs w:val="24"/>
                <w:lang w:eastAsia="ar-SA"/>
              </w:rPr>
              <w:t xml:space="preserve">  Разработка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pacing w:val="2"/>
                <w:sz w:val="24"/>
                <w:szCs w:val="24"/>
                <w:lang w:eastAsia="ar-SA"/>
              </w:rPr>
              <w:t xml:space="preserve">биотехнологического метода получения </w:t>
            </w:r>
            <w:r w:rsidRPr="006C3F48">
              <w:rPr>
                <w:rFonts w:ascii="Times New Roman" w:eastAsia="Times New Roman" w:hAnsi="Times New Roman" w:cs="Times New Roman"/>
                <w:sz w:val="24"/>
                <w:szCs w:val="24"/>
                <w:lang w:eastAsia="ru-RU"/>
              </w:rPr>
              <w:t xml:space="preserve">P-витаминной суммы флавоноидов из местного сырья – бутоны софоры японской и надземной части горца Вейриха. </w:t>
            </w:r>
            <w:r w:rsidRPr="006C3F48">
              <w:rPr>
                <w:rFonts w:ascii="Times New Roman" w:eastAsia="Calibri" w:hAnsi="Times New Roman" w:cs="Times New Roman"/>
                <w:sz w:val="24"/>
                <w:szCs w:val="24"/>
                <w:lang w:eastAsia="ru-RU"/>
              </w:rPr>
              <w:t>Испытание результатов научно-исследовательской работы в опытно-промышленных условиях.</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Изучение влияния условий сушки растительного сырья на содержание флавоноидных компонентов в бутонах софоры японской. Ф</w:t>
            </w:r>
            <w:r w:rsidRPr="006C3F48">
              <w:rPr>
                <w:rFonts w:ascii="Times New Roman" w:eastAsia="Calibri" w:hAnsi="Times New Roman" w:cs="Times New Roman"/>
                <w:sz w:val="24"/>
                <w:szCs w:val="24"/>
                <w:lang w:eastAsia="ru-RU"/>
              </w:rPr>
              <w:t xml:space="preserve">итохимические исследования бутона софоры японской </w:t>
            </w:r>
            <w:r w:rsidRPr="006C3F48">
              <w:rPr>
                <w:rFonts w:ascii="Times New Roman" w:eastAsia="Times New Roman" w:hAnsi="Times New Roman" w:cs="Times New Roman"/>
                <w:sz w:val="24"/>
                <w:szCs w:val="24"/>
                <w:lang w:eastAsia="ru-RU"/>
              </w:rPr>
              <w:t xml:space="preserve">и горца Вейриха </w:t>
            </w:r>
            <w:r w:rsidRPr="006C3F48">
              <w:rPr>
                <w:rFonts w:ascii="Times New Roman" w:eastAsia="Calibri" w:hAnsi="Times New Roman" w:cs="Times New Roman"/>
                <w:sz w:val="24"/>
                <w:szCs w:val="24"/>
                <w:lang w:eastAsia="ru-RU"/>
              </w:rPr>
              <w:t>на содержание биологически активных веществ и рутина.</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Разработка метода количественного анализа субстанций новых флавоноидных препаратов на основе софоры японской и горца Вейриха.</w:t>
            </w:r>
          </w:p>
          <w:p w:rsidR="00E020BA" w:rsidRPr="006C3F48" w:rsidRDefault="00E020BA" w:rsidP="00E020BA">
            <w:pPr>
              <w:spacing w:after="0" w:line="240" w:lineRule="auto"/>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z w:val="24"/>
                <w:szCs w:val="24"/>
                <w:lang w:eastAsia="ru-RU"/>
              </w:rPr>
              <w:t>-</w:t>
            </w:r>
            <w:r w:rsidRPr="006C3F48">
              <w:rPr>
                <w:rFonts w:ascii="Times New Roman" w:eastAsia="Times New Roman" w:hAnsi="Times New Roman" w:cs="Times New Roman"/>
                <w:spacing w:val="2"/>
                <w:sz w:val="24"/>
                <w:szCs w:val="24"/>
                <w:lang w:eastAsia="ru-RU"/>
              </w:rPr>
              <w:t>Р</w:t>
            </w:r>
            <w:r w:rsidRPr="006C3F48">
              <w:rPr>
                <w:rFonts w:ascii="Times New Roman" w:eastAsia="Calibri" w:hAnsi="Times New Roman" w:cs="Times New Roman"/>
                <w:spacing w:val="2"/>
                <w:sz w:val="24"/>
                <w:szCs w:val="24"/>
                <w:lang w:eastAsia="ru-RU"/>
              </w:rPr>
              <w:t>азработка научно обоснованной</w:t>
            </w:r>
            <w:r w:rsidRPr="006C3F48">
              <w:rPr>
                <w:rFonts w:ascii="Times New Roman" w:eastAsia="Calibri" w:hAnsi="Times New Roman" w:cs="Times New Roman"/>
                <w:i/>
                <w:spacing w:val="2"/>
                <w:sz w:val="24"/>
                <w:szCs w:val="24"/>
                <w:lang w:eastAsia="ru-RU"/>
              </w:rPr>
              <w:t xml:space="preserve"> </w:t>
            </w:r>
            <w:r w:rsidRPr="006C3F48">
              <w:rPr>
                <w:rFonts w:ascii="Times New Roman" w:eastAsia="Calibri" w:hAnsi="Times New Roman" w:cs="Times New Roman"/>
                <w:spacing w:val="2"/>
                <w:sz w:val="24"/>
                <w:szCs w:val="24"/>
                <w:lang w:eastAsia="ru-RU"/>
              </w:rPr>
              <w:t xml:space="preserve">технологии получения </w:t>
            </w:r>
            <w:r w:rsidRPr="006C3F48">
              <w:rPr>
                <w:rFonts w:ascii="Times New Roman" w:eastAsia="Calibri" w:hAnsi="Times New Roman" w:cs="Times New Roman"/>
                <w:sz w:val="24"/>
                <w:szCs w:val="24"/>
                <w:lang w:eastAsia="ru-RU"/>
              </w:rPr>
              <w:t xml:space="preserve">Р-витаминной суммы флавоноидов </w:t>
            </w:r>
            <w:r w:rsidRPr="006C3F48">
              <w:rPr>
                <w:rFonts w:ascii="Times New Roman" w:eastAsia="Calibri" w:hAnsi="Times New Roman" w:cs="Times New Roman"/>
                <w:i/>
                <w:spacing w:val="2"/>
                <w:sz w:val="24"/>
                <w:szCs w:val="24"/>
                <w:lang w:eastAsia="ru-RU"/>
              </w:rPr>
              <w:t xml:space="preserve"> </w:t>
            </w:r>
            <w:r w:rsidRPr="006C3F48">
              <w:rPr>
                <w:rFonts w:ascii="Times New Roman" w:eastAsia="Calibri" w:hAnsi="Times New Roman" w:cs="Times New Roman"/>
                <w:spacing w:val="2"/>
                <w:sz w:val="24"/>
                <w:szCs w:val="24"/>
                <w:lang w:eastAsia="ru-RU"/>
              </w:rPr>
              <w:t>путем ферментативного гидролиза биополимеров растительного сырья. Подбор ферментного препарата.</w:t>
            </w:r>
          </w:p>
          <w:p w:rsidR="00E020BA" w:rsidRPr="006C3F48" w:rsidRDefault="00E020BA" w:rsidP="00E020BA">
            <w:pPr>
              <w:spacing w:after="0" w:line="240" w:lineRule="auto"/>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 xml:space="preserve">- Изучение влияния и оптимизация основных технологических параметров процессов экстракции, очистки и выделения суммы флавоноидов из бутонов софоры японской и надземной части горца Вейриха.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pacing w:val="2"/>
                <w:sz w:val="24"/>
                <w:szCs w:val="24"/>
                <w:lang w:eastAsia="ru-RU"/>
              </w:rPr>
              <w:t xml:space="preserve">- Определение антиоксидантной активности </w:t>
            </w:r>
            <w:r w:rsidRPr="006C3F48">
              <w:rPr>
                <w:rFonts w:ascii="Times New Roman" w:eastAsia="Times New Roman" w:hAnsi="Times New Roman" w:cs="Times New Roman"/>
                <w:sz w:val="24"/>
                <w:szCs w:val="24"/>
                <w:lang w:eastAsia="ru-RU"/>
              </w:rPr>
              <w:t>P-витаминной суммы флавоноидов.</w:t>
            </w:r>
          </w:p>
          <w:p w:rsidR="00E020BA" w:rsidRPr="006C3F48" w:rsidRDefault="00E020BA" w:rsidP="00E020BA">
            <w:pPr>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         Научное обоснование,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разработка состава, технологии и биофармацевтического исследования таблетированных лекарственных форм на основе дитерпеновых гликозидов и P-витаминной суммы флавоноидов.</w:t>
            </w:r>
          </w:p>
          <w:p w:rsidR="00E020BA" w:rsidRPr="006C3F48" w:rsidRDefault="00E020BA" w:rsidP="00E020BA">
            <w:pPr>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z w:val="24"/>
                <w:szCs w:val="24"/>
                <w:lang w:eastAsia="ru-RU"/>
              </w:rPr>
              <w:t xml:space="preserve">- </w:t>
            </w:r>
            <w:r w:rsidRPr="006C3F48">
              <w:rPr>
                <w:rFonts w:ascii="Times New Roman" w:eastAsia="Times New Roman" w:hAnsi="Times New Roman" w:cs="Times New Roman"/>
                <w:spacing w:val="2"/>
                <w:sz w:val="24"/>
                <w:szCs w:val="24"/>
                <w:lang w:eastAsia="ar-SA"/>
              </w:rPr>
              <w:t xml:space="preserve">Изучение технологических характеристик субстанции (порошок) дитерпеновых гликозидов, </w:t>
            </w:r>
            <w:r w:rsidRPr="006C3F48">
              <w:rPr>
                <w:rFonts w:ascii="Times New Roman" w:eastAsia="Times New Roman" w:hAnsi="Times New Roman" w:cs="Times New Roman"/>
                <w:sz w:val="24"/>
                <w:szCs w:val="24"/>
                <w:lang w:eastAsia="ru-RU"/>
              </w:rPr>
              <w:t xml:space="preserve">P-витаминной суммы флавоноидов, </w:t>
            </w:r>
            <w:r w:rsidRPr="006C3F48">
              <w:rPr>
                <w:rFonts w:ascii="Times New Roman" w:eastAsia="Times New Roman" w:hAnsi="Times New Roman" w:cs="Times New Roman"/>
                <w:spacing w:val="2"/>
                <w:sz w:val="24"/>
                <w:szCs w:val="24"/>
                <w:lang w:eastAsia="ar-SA"/>
              </w:rPr>
              <w:t xml:space="preserve">подбор необходимых вспомогательных веществ и технологические приемы с последующим получением таблеток дитерпеновых гликозидов (подслащивающего средства) и многокомпонентных таблеток на основе </w:t>
            </w:r>
            <w:r w:rsidRPr="006C3F48">
              <w:rPr>
                <w:rFonts w:ascii="Times New Roman" w:eastAsia="Times New Roman" w:hAnsi="Times New Roman" w:cs="Times New Roman"/>
                <w:sz w:val="24"/>
                <w:szCs w:val="24"/>
                <w:lang w:eastAsia="ru-RU"/>
              </w:rPr>
              <w:t>P-витаминной суммы флавоноидов</w:t>
            </w:r>
            <w:r w:rsidRPr="006C3F48">
              <w:rPr>
                <w:rFonts w:ascii="Times New Roman" w:eastAsia="Times New Roman" w:hAnsi="Times New Roman" w:cs="Times New Roman"/>
                <w:spacing w:val="2"/>
                <w:sz w:val="24"/>
                <w:szCs w:val="24"/>
                <w:lang w:eastAsia="ar-SA"/>
              </w:rPr>
              <w:t xml:space="preserve">. </w:t>
            </w:r>
          </w:p>
          <w:p w:rsidR="00E020BA" w:rsidRPr="006C3F48" w:rsidRDefault="00E020BA" w:rsidP="00E020BA">
            <w:pPr>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-Изучение биофармацевтической доступности многокомпонентных таблеток на основе </w:t>
            </w:r>
            <w:r w:rsidRPr="006C3F48">
              <w:rPr>
                <w:rFonts w:ascii="Times New Roman" w:eastAsia="Times New Roman" w:hAnsi="Times New Roman" w:cs="Times New Roman"/>
                <w:sz w:val="24"/>
                <w:szCs w:val="24"/>
                <w:lang w:eastAsia="ru-RU"/>
              </w:rPr>
              <w:t>P-витаминной суммы флавоноидов</w:t>
            </w:r>
            <w:r w:rsidRPr="006C3F48">
              <w:rPr>
                <w:rFonts w:ascii="Times New Roman" w:eastAsia="Times New Roman" w:hAnsi="Times New Roman" w:cs="Times New Roman"/>
                <w:spacing w:val="2"/>
                <w:sz w:val="24"/>
                <w:szCs w:val="24"/>
                <w:lang w:eastAsia="ar-SA"/>
              </w:rPr>
              <w:t>.</w:t>
            </w:r>
          </w:p>
          <w:p w:rsidR="00E020BA" w:rsidRPr="006C3F48" w:rsidRDefault="00E020BA" w:rsidP="00E020BA">
            <w:pPr>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Установление срока годности и условий хранения исследуемых таблетированных препаратов.</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spacing w:val="2"/>
                <w:sz w:val="24"/>
                <w:szCs w:val="24"/>
                <w:lang w:eastAsia="ar-SA"/>
              </w:rPr>
              <w:t xml:space="preserve">- Технико-экономическая, экологическая и социальная оценка разрабатываемой технологии получения дитерпеновых гликозидов (стевиозид) из растения стевии </w:t>
            </w:r>
            <w:r w:rsidRPr="006C3F48">
              <w:rPr>
                <w:rFonts w:ascii="Times New Roman" w:eastAsia="Times New Roman" w:hAnsi="Times New Roman" w:cs="Times New Roman"/>
                <w:sz w:val="24"/>
                <w:szCs w:val="24"/>
                <w:lang w:eastAsia="ar-SA"/>
              </w:rPr>
              <w:t xml:space="preserve">(Stevia Rebaudiana Bertoni) </w:t>
            </w:r>
            <w:r w:rsidRPr="006C3F48">
              <w:rPr>
                <w:rFonts w:ascii="Times New Roman" w:eastAsia="Times New Roman" w:hAnsi="Times New Roman" w:cs="Times New Roman"/>
                <w:spacing w:val="2"/>
                <w:sz w:val="24"/>
                <w:szCs w:val="24"/>
                <w:lang w:eastAsia="ar-SA"/>
              </w:rPr>
              <w:t xml:space="preserve">культивированной на юге Республики Казахстан, и </w:t>
            </w:r>
            <w:r w:rsidRPr="006C3F48">
              <w:rPr>
                <w:rFonts w:ascii="Times New Roman" w:eastAsia="Times New Roman" w:hAnsi="Times New Roman" w:cs="Times New Roman"/>
                <w:sz w:val="24"/>
                <w:szCs w:val="24"/>
                <w:lang w:eastAsia="ru-RU"/>
              </w:rPr>
              <w:t xml:space="preserve">P-витаминной суммы флавоноидов из </w:t>
            </w:r>
            <w:r w:rsidRPr="006C3F48">
              <w:rPr>
                <w:rFonts w:ascii="Times New Roman" w:eastAsia="Times New Roman" w:hAnsi="Times New Roman" w:cs="Times New Roman"/>
                <w:spacing w:val="2"/>
                <w:sz w:val="24"/>
                <w:szCs w:val="24"/>
                <w:lang w:eastAsia="ru-RU"/>
              </w:rPr>
              <w:t>софоры японской и надземной части горца Вейриха.</w:t>
            </w:r>
          </w:p>
        </w:tc>
      </w:tr>
      <w:tr w:rsidR="00E020BA" w:rsidRPr="006C3F48" w:rsidTr="007C025D">
        <w:trPr>
          <w:trHeight w:val="331"/>
        </w:trPr>
        <w:tc>
          <w:tcPr>
            <w:tcW w:w="10461"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3. Какие пункты стратегических и программных документов решает:</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1. Стратегический план развития Республики Казахстан до 2025 года утвержденный Указом Президента Республики Казахстан от 15 февраля 2018 №636 – инициатива 2.18 «Создание стимулов для инновационной деятельности предприятий» и инициатива 2.19 «Акцент на человеческий капитал и поддержка молодых ученых».</w:t>
            </w:r>
          </w:p>
          <w:p w:rsidR="00E020BA" w:rsidRPr="006C3F48" w:rsidRDefault="00E020BA" w:rsidP="00E020BA">
            <w:pPr>
              <w:tabs>
                <w:tab w:val="left" w:pos="314"/>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2. Кодекс Республики Казахстан от 7 июля 2020 года № 360-VI «О здоровье народа и системе здравоохранения» Раздел 5. Фармацевтическая деятельность, обращение лекарственных средств и медицинских изделий.   </w:t>
            </w:r>
          </w:p>
          <w:p w:rsidR="00E020BA" w:rsidRPr="006C3F48" w:rsidRDefault="00E020BA" w:rsidP="00E020BA">
            <w:pPr>
              <w:tabs>
                <w:tab w:val="left" w:pos="314"/>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3.</w:t>
            </w:r>
            <w:r w:rsidRPr="006C3F48">
              <w:rPr>
                <w:rFonts w:ascii="Times New Roman" w:eastAsia="Times New Roman" w:hAnsi="Times New Roman" w:cs="Times New Roman"/>
                <w:sz w:val="24"/>
                <w:szCs w:val="24"/>
                <w:lang w:eastAsia="ru-RU"/>
              </w:rPr>
              <w:tab/>
              <w:t>Послание Президента Республики Казахстан народу Казахстана от 1сентября 2020 г. Задача VI. Развитие системы здравоохранения.</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4.Комплексный план развития фармацевтической и медицинской промышленности на 2020-2025 годы, согласно которому Глава Правительства поручил масштабно расширить меры государственной поддержки для отечественного фармпроизводства, особенно в части стимулирования клинических и доклинических испытаний.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5. </w:t>
            </w:r>
            <w:r w:rsidR="00793992" w:rsidRPr="006C3F48">
              <w:rPr>
                <w:rFonts w:ascii="Times New Roman" w:eastAsia="Times New Roman" w:hAnsi="Times New Roman" w:cs="Times New Roman"/>
                <w:sz w:val="24"/>
                <w:szCs w:val="24"/>
                <w:lang w:eastAsia="ru-RU"/>
              </w:rPr>
              <w:t>Национальный проект «Качественное и доступное здравоохранение для каждого гражданина «Здоровая нация», утвержденный постановлением Правительства Республики Казахстан 12 октября 2021 года, №757.</w:t>
            </w:r>
          </w:p>
        </w:tc>
      </w:tr>
      <w:tr w:rsidR="00E020BA" w:rsidRPr="006C3F48" w:rsidTr="007C025D">
        <w:tc>
          <w:tcPr>
            <w:tcW w:w="10461"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4. Ожидаемые результаты</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4.1 Прямые результаты:</w:t>
            </w:r>
          </w:p>
          <w:p w:rsidR="00E020BA" w:rsidRPr="006C3F48" w:rsidRDefault="00E020BA" w:rsidP="00E020BA">
            <w:pPr>
              <w:spacing w:after="0" w:line="240" w:lineRule="auto"/>
              <w:jc w:val="both"/>
              <w:textAlignment w:val="baseline"/>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 Новые знания и решения, полученные в ходе выполнения научных исследований, будут использованы для создания новых лекарственных веществ, биологически-активной добавки из местного растительного сырья, обладающие антиоксидантной активностью и для профилактики сахарного диабета.  </w:t>
            </w:r>
          </w:p>
          <w:p w:rsidR="00E020BA" w:rsidRPr="006C3F48" w:rsidRDefault="00E020BA" w:rsidP="00E020BA">
            <w:pPr>
              <w:spacing w:after="0" w:line="240" w:lineRule="auto"/>
              <w:jc w:val="both"/>
              <w:textAlignment w:val="baseline"/>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ru-RU"/>
              </w:rPr>
              <w:t xml:space="preserve">- </w:t>
            </w:r>
            <w:r w:rsidRPr="006C3F48">
              <w:rPr>
                <w:rFonts w:ascii="Times New Roman" w:eastAsia="Times New Roman" w:hAnsi="Times New Roman" w:cs="Times New Roman"/>
                <w:sz w:val="24"/>
                <w:szCs w:val="24"/>
                <w:lang w:eastAsia="ar-SA"/>
              </w:rPr>
              <w:t>Результаты научно-исследовательских работ должны быть апробированы в опытно-промышленных условиях с получением образцов готовой продукции. Результаты программы внедряется в учебный процесс в форме методических указаний по спецкурсу экологии, биотехнологии, пищевой и фармацевтического профиля.</w:t>
            </w:r>
          </w:p>
          <w:p w:rsidR="00E020BA" w:rsidRPr="006C3F48" w:rsidRDefault="00E020BA" w:rsidP="00E020BA">
            <w:pPr>
              <w:spacing w:after="0" w:line="240" w:lineRule="auto"/>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z w:val="24"/>
                <w:szCs w:val="24"/>
                <w:lang w:eastAsia="ar-SA"/>
              </w:rPr>
              <w:t xml:space="preserve">- Проведены патентные поиск по разработке технологии получения лекарственных препаратов и биологически-активных веществ из растительного сырья.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pacing w:val="2"/>
                <w:sz w:val="24"/>
                <w:szCs w:val="24"/>
                <w:lang w:eastAsia="ar-SA"/>
              </w:rPr>
              <w:t xml:space="preserve">- </w:t>
            </w:r>
            <w:r w:rsidRPr="006C3F48">
              <w:rPr>
                <w:rFonts w:ascii="Times New Roman" w:eastAsia="Times New Roman" w:hAnsi="Times New Roman" w:cs="Times New Roman"/>
                <w:sz w:val="24"/>
                <w:szCs w:val="24"/>
                <w:lang w:eastAsia="ar-SA"/>
              </w:rPr>
              <w:t xml:space="preserve">Разработаны экологически безопасные технологические приемы переработки стевии, культивированной на юге Республики Казахстан, включающие фитохимический анализ, извлечение (экстрагирование) дитерпеновых гликозидов, очистку и сушку обеспечивающие максимальное сохранение биологически активных компонентов. Предложенное технологическое решение предотвращается загрязнение окружающей среды, так как в процессе  извлечения стевиозида вместо  органического растворителя используется водный экстрагент, установлены закономерности без реагентных приемов удаления балластных веществ из экстракта с применением ионообменных процессов.  </w:t>
            </w:r>
          </w:p>
          <w:p w:rsidR="00E020BA" w:rsidRPr="006C3F48" w:rsidRDefault="00E020BA" w:rsidP="00E020BA">
            <w:pPr>
              <w:suppressAutoHyphens/>
              <w:spacing w:after="0" w:line="240" w:lineRule="auto"/>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 xml:space="preserve">Изучены условия проведения процесса ферментации биополимеров клеточной оболочки бутонов софоры японской и возможность увеличения экстрагируемости (извлечения) </w:t>
            </w:r>
            <w:r w:rsidRPr="006C3F48">
              <w:rPr>
                <w:rFonts w:ascii="Times New Roman" w:eastAsia="Times New Roman" w:hAnsi="Times New Roman" w:cs="Times New Roman"/>
                <w:sz w:val="24"/>
                <w:szCs w:val="24"/>
                <w:lang w:eastAsia="ru-RU"/>
              </w:rPr>
              <w:t>P-витаминной суммы флавоноидов</w:t>
            </w:r>
            <w:r w:rsidRPr="006C3F48">
              <w:rPr>
                <w:rFonts w:ascii="Times New Roman" w:eastAsia="Times New Roman" w:hAnsi="Times New Roman" w:cs="Times New Roman"/>
                <w:spacing w:val="2"/>
                <w:sz w:val="24"/>
                <w:szCs w:val="24"/>
                <w:lang w:eastAsia="ru-RU"/>
              </w:rPr>
              <w:t xml:space="preserve"> из сырья. На основе физико-химических, биофармацевтических исследовании впервые будут разработаны научно и экспериментально обоснованные составы, и технологии таблеток дитерпенового гликозида и многокомпонентных таблеток на основе </w:t>
            </w:r>
            <w:r w:rsidRPr="006C3F48">
              <w:rPr>
                <w:rFonts w:ascii="Times New Roman" w:eastAsia="Times New Roman" w:hAnsi="Times New Roman" w:cs="Times New Roman"/>
                <w:sz w:val="24"/>
                <w:szCs w:val="24"/>
                <w:lang w:eastAsia="ru-RU"/>
              </w:rPr>
              <w:t>P-витаминной суммы флавоноидов</w:t>
            </w:r>
            <w:r w:rsidRPr="006C3F48">
              <w:rPr>
                <w:rFonts w:ascii="Times New Roman" w:eastAsia="Times New Roman" w:hAnsi="Times New Roman" w:cs="Times New Roman"/>
                <w:spacing w:val="2"/>
                <w:sz w:val="24"/>
                <w:szCs w:val="24"/>
                <w:lang w:eastAsia="ru-RU"/>
              </w:rPr>
              <w:t>.</w:t>
            </w:r>
          </w:p>
          <w:p w:rsidR="00E020BA" w:rsidRPr="006C3F48" w:rsidRDefault="00E020BA" w:rsidP="00E020BA">
            <w:pPr>
              <w:suppressAutoHyphen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ru-RU"/>
              </w:rPr>
              <w:t xml:space="preserve">- Для решения различных технических, технологических задач при выполнении </w:t>
            </w:r>
            <w:r w:rsidRPr="006C3F48">
              <w:rPr>
                <w:rFonts w:ascii="Times New Roman" w:eastAsia="Times New Roman" w:hAnsi="Times New Roman" w:cs="Times New Roman"/>
                <w:spacing w:val="2"/>
                <w:sz w:val="24"/>
                <w:szCs w:val="24"/>
                <w:lang w:eastAsia="ar-SA"/>
              </w:rPr>
              <w:t>программы применяются методы систематизации и классификации, корреляционного анализа, математической и прикладной статистики, теории метрологии</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shd w:val="clear" w:color="auto" w:fill="FFFFFF"/>
                <w:lang w:eastAsia="ru-RU"/>
              </w:rPr>
            </w:pPr>
            <w:r w:rsidRPr="006C3F48">
              <w:rPr>
                <w:rFonts w:ascii="Times New Roman" w:eastAsia="Times New Roman" w:hAnsi="Times New Roman" w:cs="Times New Roman"/>
                <w:spacing w:val="2"/>
                <w:sz w:val="24"/>
                <w:szCs w:val="24"/>
                <w:lang w:eastAsia="ru-RU"/>
              </w:rPr>
              <w:t xml:space="preserve">- </w:t>
            </w:r>
            <w:r w:rsidRPr="006C3F48">
              <w:rPr>
                <w:rFonts w:ascii="Times New Roman" w:eastAsia="Times New Roman" w:hAnsi="Times New Roman" w:cs="Times New Roman"/>
                <w:sz w:val="24"/>
                <w:szCs w:val="24"/>
                <w:shd w:val="clear" w:color="auto" w:fill="FFFFFF"/>
                <w:lang w:eastAsia="ru-RU"/>
              </w:rPr>
              <w:t xml:space="preserve">Разработана малоотходная технология получения дитерпеновых гликозидов из стевии, без нанесения ущерба окружающей среде: замкнутая система, водо- и парооборота; отжим травы стевии нетоксичен,  предлагается для корма скота; фильтрационные осадки после очистки экстракта нетоксичны, будут предлагаться в качестве удобрения.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pacing w:val="2"/>
                <w:sz w:val="24"/>
                <w:szCs w:val="24"/>
                <w:lang w:eastAsia="ru-RU"/>
              </w:rPr>
              <w:t xml:space="preserve"> Рекомендована </w:t>
            </w:r>
            <w:r w:rsidRPr="006C3F48">
              <w:rPr>
                <w:rFonts w:ascii="Times New Roman" w:eastAsia="Times New Roman" w:hAnsi="Times New Roman" w:cs="Times New Roman"/>
                <w:sz w:val="24"/>
                <w:szCs w:val="24"/>
                <w:lang w:eastAsia="ar-SA"/>
              </w:rPr>
              <w:t xml:space="preserve">технология получения кверцетина из отходов при получении </w:t>
            </w:r>
            <w:r w:rsidRPr="006C3F48">
              <w:rPr>
                <w:rFonts w:ascii="Times New Roman" w:eastAsia="Times New Roman" w:hAnsi="Times New Roman" w:cs="Times New Roman"/>
                <w:sz w:val="24"/>
                <w:szCs w:val="24"/>
                <w:lang w:eastAsia="ru-RU"/>
              </w:rPr>
              <w:t>P-витаминной суммы флавоноидов</w:t>
            </w:r>
            <w:r w:rsidRPr="006C3F48">
              <w:rPr>
                <w:rFonts w:ascii="Times New Roman" w:eastAsia="Times New Roman" w:hAnsi="Times New Roman" w:cs="Times New Roman"/>
                <w:spacing w:val="2"/>
                <w:sz w:val="24"/>
                <w:szCs w:val="24"/>
                <w:lang w:eastAsia="ru-RU"/>
              </w:rPr>
              <w:t xml:space="preserve">  </w:t>
            </w:r>
            <w:r w:rsidRPr="006C3F48">
              <w:rPr>
                <w:rFonts w:ascii="Times New Roman" w:eastAsia="Times New Roman" w:hAnsi="Times New Roman" w:cs="Times New Roman"/>
                <w:sz w:val="24"/>
                <w:szCs w:val="24"/>
                <w:lang w:eastAsia="ru-RU"/>
              </w:rPr>
              <w:t>(кубовой остаток после ректификации спирта при кристализации суммы флавонойдов )</w:t>
            </w:r>
            <w:r w:rsidRPr="006C3F48">
              <w:rPr>
                <w:rFonts w:ascii="Times New Roman" w:eastAsia="Times New Roman" w:hAnsi="Times New Roman" w:cs="Times New Roman"/>
                <w:sz w:val="24"/>
                <w:szCs w:val="24"/>
                <w:lang w:eastAsia="ar-SA"/>
              </w:rPr>
              <w:t xml:space="preserve"> обеспечивающая расширение сырьевой базы и снижение себестоимости кверцетина.</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При выполнении программы используется расчеты и математическое планирование экспериментов каждой стадии технологических процессов.</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w:t>
            </w:r>
            <w:r w:rsidRPr="006C3F48">
              <w:rPr>
                <w:rFonts w:ascii="Times New Roman" w:eastAsia="Times New Roman" w:hAnsi="Times New Roman" w:cs="Times New Roman"/>
                <w:spacing w:val="2"/>
                <w:sz w:val="24"/>
                <w:szCs w:val="24"/>
                <w:lang w:eastAsia="ar-SA"/>
              </w:rPr>
              <w:t>Разработан технологический регламент экстракции дитерпеновых гликозидов из сырья, процесса удаления балластных веществ и сушки конечного продукта.</w:t>
            </w:r>
            <w:r w:rsidRPr="006C3F48">
              <w:rPr>
                <w:rFonts w:ascii="Times New Roman" w:eastAsia="Times New Roman" w:hAnsi="Times New Roman" w:cs="Times New Roman"/>
                <w:sz w:val="24"/>
                <w:szCs w:val="24"/>
                <w:lang w:eastAsia="ar-SA"/>
              </w:rPr>
              <w:t xml:space="preserve"> Опытно-промышленный регламент получения</w:t>
            </w:r>
            <w:r w:rsidRPr="006C3F48">
              <w:rPr>
                <w:rFonts w:ascii="Times New Roman" w:eastAsia="Times New Roman" w:hAnsi="Times New Roman" w:cs="Times New Roman"/>
                <w:sz w:val="24"/>
                <w:szCs w:val="24"/>
                <w:lang w:eastAsia="ru-RU"/>
              </w:rPr>
              <w:t xml:space="preserve"> P-витаминной суммы флавоноидов.</w:t>
            </w:r>
            <w:r w:rsidRPr="006C3F48">
              <w:rPr>
                <w:rFonts w:ascii="Times New Roman" w:eastAsia="Times New Roman" w:hAnsi="Times New Roman" w:cs="Times New Roman"/>
                <w:sz w:val="24"/>
                <w:szCs w:val="24"/>
                <w:lang w:eastAsia="ar-SA"/>
              </w:rPr>
              <w:t xml:space="preserve"> </w:t>
            </w:r>
            <w:r w:rsidRPr="006C3F48">
              <w:rPr>
                <w:rFonts w:ascii="Times New Roman" w:eastAsia="Times New Roman" w:hAnsi="Times New Roman" w:cs="Times New Roman"/>
                <w:sz w:val="24"/>
                <w:szCs w:val="24"/>
                <w:lang w:eastAsia="ru-RU"/>
              </w:rPr>
              <w:t xml:space="preserve">На </w:t>
            </w:r>
            <w:r w:rsidRPr="006C3F48">
              <w:rPr>
                <w:rFonts w:ascii="Times New Roman" w:eastAsia="Times New Roman" w:hAnsi="Times New Roman" w:cs="Times New Roman"/>
                <w:sz w:val="24"/>
                <w:szCs w:val="24"/>
                <w:lang w:eastAsia="ar-SA"/>
              </w:rPr>
              <w:t>основании разработанных нормативно-технических документациях, технико-экономического обоснования, маркетингового исследования и испытаний результатов НИР в опытно-промышленных условиях, будет возможность коммерциализации научно-исследовательской разработки, которая  позволит выйти на пищевой и фармацевтический рынок.</w:t>
            </w:r>
          </w:p>
          <w:p w:rsidR="00E020BA" w:rsidRPr="006C3F48" w:rsidRDefault="00E020BA" w:rsidP="00E020BA">
            <w:pPr>
              <w:tabs>
                <w:tab w:val="left" w:pos="0"/>
                <w:tab w:val="left" w:pos="993"/>
              </w:tab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Для обеспечения высоких качественных показателей стевиозида, вырабатываемого из стевии культивированной на юге РК и </w:t>
            </w:r>
            <w:r w:rsidRPr="006C3F48">
              <w:rPr>
                <w:rFonts w:ascii="Times New Roman" w:eastAsia="Times New Roman" w:hAnsi="Times New Roman" w:cs="Times New Roman"/>
                <w:sz w:val="24"/>
                <w:szCs w:val="24"/>
                <w:lang w:eastAsia="ru-RU"/>
              </w:rPr>
              <w:t>P-витаминной суммы флавоноидов из софоры японской и горца Вейриха</w:t>
            </w:r>
            <w:r w:rsidRPr="006C3F48">
              <w:rPr>
                <w:rFonts w:ascii="Times New Roman" w:eastAsia="Times New Roman" w:hAnsi="Times New Roman" w:cs="Times New Roman"/>
                <w:sz w:val="24"/>
                <w:szCs w:val="24"/>
                <w:lang w:eastAsia="ar-SA"/>
              </w:rPr>
              <w:t xml:space="preserve"> рекомендуется экологически сбалансированная технология, включающая водную экстракцию, очистку, концентрирование и обезвоживание.</w:t>
            </w:r>
          </w:p>
          <w:p w:rsidR="00AC4BAD"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Опубликованы не менее 3 (трех) статей и (или) обзоров в рецензируемых научных изданиях по научному направлению программы, входящих в 1 (первый), 2 (второй) и (или) 3 (третий) квартиль по импакт-фактору в базе данных Web of Science и (или) имеющих процентиль по CiteScore в базе данных Scopus не менее 50 (пятидесяти); </w:t>
            </w:r>
          </w:p>
          <w:p w:rsidR="00E020BA" w:rsidRPr="006C3F48" w:rsidRDefault="00AC4BAD"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w:t>
            </w:r>
            <w:r w:rsidR="00E020BA" w:rsidRPr="006C3F48">
              <w:rPr>
                <w:rFonts w:ascii="Times New Roman" w:eastAsia="Times New Roman" w:hAnsi="Times New Roman" w:cs="Times New Roman"/>
                <w:sz w:val="24"/>
                <w:szCs w:val="24"/>
                <w:lang w:eastAsia="ar-SA"/>
              </w:rPr>
              <w:t>не менее 3 (трех) статей в журналах, рекомендованных КОКНВО.</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поданы 2 заявки на получение патента Республики Казахстан.</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p>
        </w:tc>
      </w:tr>
      <w:tr w:rsidR="00E020BA" w:rsidRPr="006C3F48" w:rsidTr="007C025D">
        <w:trPr>
          <w:trHeight w:val="424"/>
        </w:trPr>
        <w:tc>
          <w:tcPr>
            <w:tcW w:w="10461"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4.2 Конечный результат:</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Результаты программы должен способствовать улучшению системы фармацевтической и пищевой промышленности РК, за счет расширения номенклатуры отечественных лекарственных препаратов, биологически-активных добавок и импортозамещения.</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Полученный дитерпеновый гликозид для профилактики сахарного диабета и P-витаминной суммы флавоноидов актиоксидантной активности должен быть способен конкурировать с зарубежными аналогами.</w:t>
            </w:r>
          </w:p>
          <w:p w:rsidR="00E020BA" w:rsidRPr="006C3F48" w:rsidRDefault="00E020BA" w:rsidP="00E020BA">
            <w:pPr>
              <w:tabs>
                <w:tab w:val="left" w:pos="0"/>
                <w:tab w:val="left" w:pos="851"/>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pacing w:val="2"/>
                <w:sz w:val="24"/>
                <w:szCs w:val="24"/>
                <w:lang w:eastAsia="ar-SA"/>
              </w:rPr>
              <w:t>-Ожидаемый экономический эффект</w:t>
            </w:r>
            <w:r w:rsidRPr="006C3F48">
              <w:rPr>
                <w:rFonts w:ascii="Times New Roman" w:eastAsia="Times New Roman" w:hAnsi="Times New Roman" w:cs="Times New Roman"/>
                <w:sz w:val="24"/>
                <w:szCs w:val="24"/>
                <w:lang w:eastAsia="ar-SA"/>
              </w:rPr>
              <w:t xml:space="preserve">, связанный: </w:t>
            </w:r>
          </w:p>
          <w:p w:rsidR="00E020BA" w:rsidRPr="006C3F48" w:rsidRDefault="00E020BA" w:rsidP="00E020BA">
            <w:pPr>
              <w:tabs>
                <w:tab w:val="left" w:pos="0"/>
                <w:tab w:val="left" w:pos="851"/>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с потенциальной возможностью создания нового поколения полезных биологически активных веществ, содержащих стевиозид из стевии, культивированной на юге Республики Казахстан и </w:t>
            </w:r>
            <w:r w:rsidRPr="006C3F48">
              <w:rPr>
                <w:rFonts w:ascii="Times New Roman" w:eastAsia="Times New Roman" w:hAnsi="Times New Roman" w:cs="Times New Roman"/>
                <w:sz w:val="24"/>
                <w:szCs w:val="24"/>
                <w:lang w:eastAsia="ru-RU"/>
              </w:rPr>
              <w:t>P-витаминной суммы флавоноидов из растений софоры японской, горца Вейриха</w:t>
            </w:r>
            <w:r w:rsidRPr="006C3F48">
              <w:rPr>
                <w:rFonts w:ascii="Times New Roman" w:eastAsia="Times New Roman" w:hAnsi="Times New Roman" w:cs="Times New Roman"/>
                <w:sz w:val="24"/>
                <w:szCs w:val="24"/>
                <w:lang w:eastAsia="ar-SA"/>
              </w:rPr>
              <w:t xml:space="preserve">; </w:t>
            </w:r>
          </w:p>
          <w:p w:rsidR="00E020BA" w:rsidRPr="006C3F48" w:rsidRDefault="00E020BA" w:rsidP="00E020BA">
            <w:pPr>
              <w:tabs>
                <w:tab w:val="left" w:pos="0"/>
                <w:tab w:val="left" w:pos="851"/>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привлечением потребителя; </w:t>
            </w:r>
          </w:p>
          <w:p w:rsidR="00E020BA" w:rsidRPr="006C3F48" w:rsidRDefault="00E020BA" w:rsidP="00E020BA">
            <w:pPr>
              <w:tabs>
                <w:tab w:val="left" w:pos="0"/>
                <w:tab w:val="left" w:pos="851"/>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расширением ассортимента и объемов производства; </w:t>
            </w:r>
          </w:p>
          <w:p w:rsidR="00E020BA" w:rsidRPr="006C3F48" w:rsidRDefault="00E020BA" w:rsidP="00E020BA">
            <w:pPr>
              <w:tabs>
                <w:tab w:val="left" w:pos="0"/>
                <w:tab w:val="left" w:pos="851"/>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получением прибыли за счет эффективного, комплексного и рационального использования растительного сырья, </w:t>
            </w:r>
          </w:p>
          <w:p w:rsidR="00E020BA" w:rsidRPr="006C3F48" w:rsidRDefault="00E020BA" w:rsidP="00E020BA">
            <w:pPr>
              <w:tabs>
                <w:tab w:val="left" w:pos="0"/>
                <w:tab w:val="left" w:pos="851"/>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ru-RU"/>
              </w:rPr>
              <w:t>увеличение выхода конечного продукта за счет разработанного биотехнологического метода с применением ферментных препаратов</w:t>
            </w:r>
            <w:r w:rsidRPr="006C3F48">
              <w:rPr>
                <w:rFonts w:ascii="Times New Roman" w:eastAsia="Times New Roman" w:hAnsi="Times New Roman" w:cs="Times New Roman"/>
                <w:sz w:val="24"/>
                <w:szCs w:val="24"/>
                <w:lang w:eastAsia="ar-SA"/>
              </w:rPr>
              <w:t>.</w:t>
            </w:r>
          </w:p>
          <w:p w:rsidR="00E020BA" w:rsidRPr="006C3F48" w:rsidRDefault="00E020BA" w:rsidP="00E020BA">
            <w:pPr>
              <w:tabs>
                <w:tab w:val="left" w:pos="0"/>
                <w:tab w:val="left" w:pos="851"/>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Высшеуказанные показатели способстуют улучшению реального жизненного уровня населения.</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-Экологический эффект, обусловленный получением стевиозида из растительного, экологически чистого сырья в результате реализации безотходной технологии получения биологически активных веществ с уникальными, целебными свойствами, способствующими оздоровлению человеческого организма и улучшению его микроэкологии; предотвращением сброса технологических отходов, загрязненных вод и воздуха, снижением уровня загрязнения окружающей среды с пользой для человечества в целом.</w:t>
            </w:r>
          </w:p>
          <w:p w:rsidR="00E020BA" w:rsidRPr="006C3F48" w:rsidRDefault="00E020BA" w:rsidP="00E020BA">
            <w:pPr>
              <w:tabs>
                <w:tab w:val="left" w:pos="0"/>
                <w:tab w:val="left" w:pos="851"/>
              </w:tabs>
              <w:suppressAutoHyphen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ar-SA"/>
              </w:rPr>
              <w:t>-Социальный эффект, связанный с решением проблемы оздоровления общества путем получения доступных и разнообразных функциональных биологически активных веществ, защищающих внутреннюю экосистему человека, сохраняющих его здоровье и работоспособность.</w:t>
            </w:r>
          </w:p>
        </w:tc>
      </w:tr>
      <w:tr w:rsidR="00E020BA" w:rsidRPr="006C3F48" w:rsidTr="007C025D">
        <w:trPr>
          <w:trHeight w:val="969"/>
        </w:trPr>
        <w:tc>
          <w:tcPr>
            <w:tcW w:w="10461"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sz w:val="24"/>
                <w:szCs w:val="24"/>
                <w:lang w:eastAsia="ru-RU"/>
              </w:rPr>
              <w:t xml:space="preserve">5. Предельная сумма программы (на весь срок реализации программы и по годам, в тыс. тенге) - </w:t>
            </w:r>
            <w:r w:rsidRPr="006C3F48">
              <w:rPr>
                <w:rFonts w:ascii="Times New Roman" w:eastAsia="Times New Roman" w:hAnsi="Times New Roman" w:cs="Times New Roman"/>
                <w:spacing w:val="2"/>
                <w:sz w:val="24"/>
                <w:szCs w:val="24"/>
                <w:lang w:eastAsia="ar-SA"/>
              </w:rPr>
              <w:t>260 000 тыс. тенге, в т.ч. по годам: 2023г. – 80 000 тыс. тенге, 2024г. – 90 000 тыс. тенге, 2025г. – 90 000 тыс. тенге.</w:t>
            </w:r>
          </w:p>
        </w:tc>
      </w:tr>
    </w:tbl>
    <w:p w:rsidR="00E020BA" w:rsidRPr="006C3F48" w:rsidRDefault="00E020BA" w:rsidP="00E020BA">
      <w:pPr>
        <w:spacing w:after="0" w:line="240" w:lineRule="auto"/>
        <w:rPr>
          <w:rFonts w:ascii="Times New Roman" w:eastAsia="Times New Roman" w:hAnsi="Times New Roman" w:cs="Times New Roman"/>
          <w:b/>
          <w:sz w:val="24"/>
          <w:szCs w:val="24"/>
          <w:lang w:eastAsia="ru-RU"/>
        </w:rPr>
      </w:pPr>
    </w:p>
    <w:p w:rsidR="00E020BA" w:rsidRPr="006C3F48" w:rsidRDefault="00E020BA" w:rsidP="00B27DD3">
      <w:pPr>
        <w:shd w:val="clear" w:color="auto" w:fill="FFFFFF"/>
        <w:tabs>
          <w:tab w:val="left" w:pos="4536"/>
        </w:tabs>
        <w:suppressAutoHyphens/>
        <w:spacing w:after="0" w:line="240" w:lineRule="auto"/>
        <w:jc w:val="center"/>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Научно-техническое задание № 86</w:t>
      </w:r>
    </w:p>
    <w:tbl>
      <w:tblPr>
        <w:tblW w:w="5308"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702"/>
      </w:tblGrid>
      <w:tr w:rsidR="00E020BA" w:rsidRPr="006C3F48" w:rsidTr="007C025D">
        <w:tc>
          <w:tcPr>
            <w:tcW w:w="5000" w:type="pct"/>
          </w:tcPr>
          <w:p w:rsidR="00E020BA" w:rsidRPr="006C3F48" w:rsidRDefault="00E020BA" w:rsidP="00E020BA">
            <w:pPr>
              <w:suppressAutoHyphens/>
              <w:spacing w:after="0" w:line="240" w:lineRule="auto"/>
              <w:jc w:val="both"/>
              <w:rPr>
                <w:rFonts w:ascii="Times New Roman" w:eastAsia="Times New Roman" w:hAnsi="Times New Roman" w:cs="Times New Roman"/>
                <w:b/>
                <w:bCs/>
                <w:sz w:val="24"/>
                <w:szCs w:val="24"/>
                <w:lang w:eastAsia="ar-SA"/>
              </w:rPr>
            </w:pPr>
            <w:r w:rsidRPr="006C3F48">
              <w:rPr>
                <w:rFonts w:ascii="Times New Roman" w:eastAsia="Times New Roman" w:hAnsi="Times New Roman" w:cs="Times New Roman"/>
                <w:b/>
                <w:bCs/>
                <w:sz w:val="24"/>
                <w:szCs w:val="24"/>
                <w:lang w:eastAsia="ar-SA"/>
              </w:rPr>
              <w:t xml:space="preserve">1.Общие сведения: </w:t>
            </w:r>
          </w:p>
          <w:p w:rsidR="00E020BA" w:rsidRPr="006C3F48" w:rsidRDefault="00E020BA" w:rsidP="00E020BA">
            <w:pPr>
              <w:suppressAutoHyphens/>
              <w:spacing w:after="0" w:line="240" w:lineRule="auto"/>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bCs/>
                <w:sz w:val="24"/>
                <w:szCs w:val="24"/>
                <w:lang w:eastAsia="ar-SA"/>
              </w:rPr>
              <w:t>1.1. Наименование приоритета для научной, научно-технической программы (далее - программа)</w:t>
            </w:r>
            <w:r w:rsidRPr="006C3F48">
              <w:rPr>
                <w:rFonts w:ascii="Times New Roman" w:eastAsia="Times New Roman" w:hAnsi="Times New Roman" w:cs="Times New Roman"/>
                <w:sz w:val="24"/>
                <w:szCs w:val="24"/>
                <w:lang w:eastAsia="ar-SA"/>
              </w:rPr>
              <w:t xml:space="preserve"> </w:t>
            </w:r>
          </w:p>
          <w:p w:rsidR="00E020BA" w:rsidRPr="006C3F48" w:rsidRDefault="00E020BA" w:rsidP="00E020BA">
            <w:pPr>
              <w:tabs>
                <w:tab w:val="left" w:pos="317"/>
                <w:tab w:val="left" w:pos="459"/>
              </w:tabs>
              <w:spacing w:after="0" w:line="240" w:lineRule="auto"/>
              <w:rPr>
                <w:rFonts w:ascii="Times New Roman" w:eastAsia="Calibri" w:hAnsi="Times New Roman" w:cs="Times New Roman"/>
                <w:sz w:val="24"/>
                <w:szCs w:val="24"/>
              </w:rPr>
            </w:pPr>
            <w:r w:rsidRPr="006C3F48">
              <w:rPr>
                <w:rFonts w:ascii="Times New Roman" w:eastAsia="Calibri" w:hAnsi="Times New Roman" w:cs="Times New Roman"/>
                <w:sz w:val="24"/>
                <w:szCs w:val="24"/>
              </w:rPr>
              <w:t>Исследования в области образования и науки</w:t>
            </w:r>
          </w:p>
          <w:p w:rsidR="00E020BA" w:rsidRPr="006C3F48" w:rsidRDefault="00E020BA" w:rsidP="00E020BA">
            <w:pPr>
              <w:suppressAutoHyphens/>
              <w:spacing w:after="0" w:line="240" w:lineRule="auto"/>
              <w:jc w:val="both"/>
              <w:rPr>
                <w:rFonts w:ascii="Times New Roman" w:eastAsia="Times New Roman" w:hAnsi="Times New Roman" w:cs="Times New Roman"/>
                <w:b/>
                <w:bCs/>
                <w:sz w:val="24"/>
                <w:szCs w:val="24"/>
                <w:lang w:eastAsia="ar-SA"/>
              </w:rPr>
            </w:pPr>
            <w:r w:rsidRPr="006C3F48">
              <w:rPr>
                <w:rFonts w:ascii="Times New Roman" w:eastAsia="Times New Roman" w:hAnsi="Times New Roman" w:cs="Times New Roman"/>
                <w:b/>
                <w:bCs/>
                <w:sz w:val="24"/>
                <w:szCs w:val="24"/>
                <w:lang w:eastAsia="ar-SA"/>
              </w:rPr>
              <w:t>1.2 Наименование специализированного направления программы</w:t>
            </w:r>
            <w:r w:rsidRPr="006C3F48">
              <w:rPr>
                <w:rFonts w:ascii="Times New Roman" w:eastAsia="Times New Roman" w:hAnsi="Times New Roman" w:cs="Times New Roman"/>
                <w:sz w:val="24"/>
                <w:szCs w:val="24"/>
                <w:lang w:eastAsia="ar-SA"/>
              </w:rPr>
              <w:t>:</w:t>
            </w:r>
          </w:p>
          <w:p w:rsidR="00E020BA" w:rsidRPr="006C3F48" w:rsidRDefault="00E020BA" w:rsidP="00E020BA">
            <w:pPr>
              <w:tabs>
                <w:tab w:val="left" w:pos="317"/>
                <w:tab w:val="left" w:pos="459"/>
              </w:tabs>
              <w:spacing w:after="0" w:line="240" w:lineRule="auto"/>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Фундаментальные, прикладные, междисциплинарные исследования проблем образования, науки, культуры и спорта в XXI веке: Актуальные проблемы в области образования и лингвистики</w:t>
            </w:r>
          </w:p>
          <w:p w:rsidR="00E020BA" w:rsidRPr="006C3F48" w:rsidRDefault="00E020BA" w:rsidP="00E020BA">
            <w:pPr>
              <w:tabs>
                <w:tab w:val="left" w:pos="317"/>
                <w:tab w:val="left" w:pos="459"/>
              </w:tabs>
              <w:spacing w:after="0" w:line="240" w:lineRule="auto"/>
              <w:jc w:val="both"/>
              <w:rPr>
                <w:rFonts w:ascii="Times New Roman" w:eastAsia="Times New Roman" w:hAnsi="Times New Roman" w:cs="Times New Roman"/>
                <w:sz w:val="24"/>
                <w:szCs w:val="24"/>
                <w:lang w:eastAsia="ar-SA"/>
              </w:rPr>
            </w:pPr>
          </w:p>
        </w:tc>
      </w:tr>
      <w:tr w:rsidR="00E020BA" w:rsidRPr="006C3F48" w:rsidTr="007C025D">
        <w:tc>
          <w:tcPr>
            <w:tcW w:w="5000" w:type="pct"/>
          </w:tcPr>
          <w:p w:rsidR="00E020BA" w:rsidRPr="006C3F48" w:rsidRDefault="00E020BA" w:rsidP="00E020BA">
            <w:pPr>
              <w:pBdr>
                <w:between w:val="single" w:sz="4" w:space="1" w:color="auto"/>
              </w:pBdr>
              <w:suppressAutoHyphens/>
              <w:spacing w:after="0" w:line="240" w:lineRule="auto"/>
              <w:rPr>
                <w:rFonts w:ascii="Times New Roman" w:eastAsia="Times New Roman" w:hAnsi="Times New Roman" w:cs="Times New Roman"/>
                <w:b/>
                <w:bCs/>
                <w:sz w:val="24"/>
                <w:szCs w:val="24"/>
                <w:lang w:eastAsia="ar-SA"/>
              </w:rPr>
            </w:pPr>
            <w:r w:rsidRPr="006C3F48">
              <w:rPr>
                <w:rFonts w:ascii="Times New Roman" w:eastAsia="Times New Roman" w:hAnsi="Times New Roman" w:cs="Times New Roman"/>
                <w:b/>
                <w:bCs/>
                <w:sz w:val="24"/>
                <w:szCs w:val="24"/>
                <w:lang w:eastAsia="ar-SA"/>
              </w:rPr>
              <w:t>2. Цель и задачи программы</w:t>
            </w:r>
          </w:p>
          <w:p w:rsidR="00E020BA" w:rsidRPr="006C3F48" w:rsidRDefault="00E020BA" w:rsidP="00E020BA">
            <w:pPr>
              <w:pBdr>
                <w:between w:val="single" w:sz="4" w:space="1" w:color="auto"/>
              </w:pBdr>
              <w:suppressAutoHyphens/>
              <w:spacing w:after="0" w:line="240" w:lineRule="auto"/>
              <w:jc w:val="both"/>
              <w:rPr>
                <w:rFonts w:ascii="Times New Roman" w:eastAsia="Times New Roman" w:hAnsi="Times New Roman" w:cs="Times New Roman"/>
                <w:b/>
                <w:bCs/>
                <w:sz w:val="24"/>
                <w:szCs w:val="24"/>
                <w:lang w:eastAsia="ar-SA"/>
              </w:rPr>
            </w:pPr>
            <w:r w:rsidRPr="006C3F48">
              <w:rPr>
                <w:rFonts w:ascii="Times New Roman" w:eastAsia="Times New Roman" w:hAnsi="Times New Roman" w:cs="Times New Roman"/>
                <w:b/>
                <w:bCs/>
                <w:sz w:val="24"/>
                <w:szCs w:val="24"/>
                <w:lang w:eastAsia="ar-SA"/>
              </w:rPr>
              <w:t xml:space="preserve">2.1. Цель программы: </w:t>
            </w:r>
            <w:r w:rsidRPr="006C3F48">
              <w:rPr>
                <w:rFonts w:ascii="Times New Roman" w:eastAsia="Times New Roman" w:hAnsi="Times New Roman" w:cs="Times New Roman"/>
                <w:sz w:val="24"/>
                <w:szCs w:val="24"/>
                <w:lang w:eastAsia="ar-SA"/>
              </w:rPr>
              <w:t xml:space="preserve">разработка парадигмы, методологии, </w:t>
            </w:r>
            <w:r w:rsidRPr="006C3F48">
              <w:rPr>
                <w:rFonts w:ascii="Times New Roman" w:eastAsia="Times New Roman" w:hAnsi="Times New Roman" w:cs="Times New Roman"/>
                <w:bCs/>
                <w:sz w:val="24"/>
                <w:szCs w:val="24"/>
                <w:lang w:eastAsia="ar-SA"/>
              </w:rPr>
              <w:t>архитектур</w:t>
            </w:r>
            <w:r w:rsidRPr="006C3F48">
              <w:rPr>
                <w:rFonts w:ascii="Times New Roman" w:eastAsia="Times New Roman" w:hAnsi="Times New Roman" w:cs="Times New Roman"/>
                <w:sz w:val="24"/>
                <w:szCs w:val="24"/>
                <w:lang w:eastAsia="ar-SA"/>
              </w:rPr>
              <w:t>ы</w:t>
            </w:r>
            <w:r w:rsidRPr="006C3F48">
              <w:rPr>
                <w:rFonts w:ascii="Times New Roman" w:eastAsia="Times New Roman" w:hAnsi="Times New Roman" w:cs="Times New Roman"/>
                <w:bCs/>
                <w:sz w:val="24"/>
                <w:szCs w:val="24"/>
                <w:lang w:eastAsia="ar-SA"/>
              </w:rPr>
              <w:t xml:space="preserve"> цифровой экосистемы и мониторинга системы н</w:t>
            </w:r>
            <w:r w:rsidRPr="006C3F48">
              <w:rPr>
                <w:rFonts w:ascii="Times New Roman" w:eastAsia="Times New Roman" w:hAnsi="Times New Roman" w:cs="Times New Roman"/>
                <w:sz w:val="24"/>
                <w:szCs w:val="24"/>
                <w:lang w:eastAsia="ar-SA"/>
              </w:rPr>
              <w:t xml:space="preserve">епрерывного профессионального развития </w:t>
            </w:r>
            <w:r w:rsidRPr="006C3F48">
              <w:rPr>
                <w:rFonts w:ascii="Times New Roman" w:eastAsia="Times New Roman" w:hAnsi="Times New Roman" w:cs="Times New Roman"/>
                <w:i/>
                <w:sz w:val="24"/>
                <w:szCs w:val="24"/>
                <w:lang w:eastAsia="ar-SA"/>
              </w:rPr>
              <w:t xml:space="preserve">(далее – НПР) </w:t>
            </w:r>
            <w:r w:rsidRPr="006C3F48">
              <w:rPr>
                <w:rFonts w:ascii="Times New Roman" w:eastAsia="Times New Roman" w:hAnsi="Times New Roman" w:cs="Times New Roman"/>
                <w:sz w:val="24"/>
                <w:szCs w:val="24"/>
                <w:lang w:eastAsia="ar-SA"/>
              </w:rPr>
              <w:t>педагогов для адаптации образовательного пространства к динамичным изменениям сложного мира.</w:t>
            </w:r>
          </w:p>
          <w:p w:rsidR="00E020BA" w:rsidRPr="006C3F48" w:rsidRDefault="00E020BA" w:rsidP="00CB341B">
            <w:pPr>
              <w:numPr>
                <w:ilvl w:val="1"/>
                <w:numId w:val="122"/>
              </w:numPr>
              <w:pBdr>
                <w:between w:val="single" w:sz="4" w:space="1" w:color="auto"/>
              </w:pBdr>
              <w:suppressAutoHyphens/>
              <w:spacing w:after="0" w:line="240" w:lineRule="auto"/>
              <w:ind w:left="0"/>
              <w:contextualSpacing/>
              <w:jc w:val="both"/>
              <w:rPr>
                <w:rFonts w:ascii="Times New Roman" w:eastAsia="Calibri" w:hAnsi="Times New Roman" w:cs="Times New Roman"/>
                <w:b/>
                <w:bCs/>
                <w:sz w:val="24"/>
                <w:szCs w:val="24"/>
              </w:rPr>
            </w:pPr>
            <w:r w:rsidRPr="006C3F48">
              <w:rPr>
                <w:rFonts w:ascii="Times New Roman" w:eastAsia="Calibri" w:hAnsi="Times New Roman" w:cs="Times New Roman"/>
                <w:b/>
                <w:bCs/>
                <w:sz w:val="24"/>
                <w:szCs w:val="24"/>
              </w:rPr>
              <w:t>Для достижения поставленной цели должны быть решены следующие задачи:</w:t>
            </w:r>
          </w:p>
          <w:p w:rsidR="00E020BA" w:rsidRPr="006C3F48" w:rsidRDefault="00E020BA" w:rsidP="00E020BA">
            <w:pPr>
              <w:shd w:val="clear" w:color="auto" w:fill="FFFFFF"/>
              <w:tabs>
                <w:tab w:val="left" w:pos="1134"/>
                <w:tab w:val="left" w:pos="1276"/>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 xml:space="preserve">- </w:t>
            </w:r>
            <w:r w:rsidRPr="006C3F48">
              <w:rPr>
                <w:rFonts w:ascii="Times New Roman" w:eastAsia="Times New Roman" w:hAnsi="Times New Roman" w:cs="Times New Roman"/>
                <w:sz w:val="24"/>
                <w:szCs w:val="24"/>
                <w:lang w:eastAsia="ar-SA"/>
              </w:rPr>
              <w:t>научно обосновать условия, механизмы, ресурсы перехода от парадигмы «повышение квалификации» к парадигме «непрерывное профессиональное развитие педагога»;</w:t>
            </w:r>
          </w:p>
          <w:p w:rsidR="00E020BA" w:rsidRPr="006C3F48" w:rsidRDefault="00E020BA" w:rsidP="00E020BA">
            <w:pPr>
              <w:shd w:val="clear" w:color="auto" w:fill="FFFFFF"/>
              <w:tabs>
                <w:tab w:val="left" w:pos="1134"/>
                <w:tab w:val="left" w:pos="1276"/>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разработать и реализовать концептуально-методологическую модель НПР педагога;</w:t>
            </w:r>
          </w:p>
          <w:p w:rsidR="00E020BA" w:rsidRPr="006C3F48" w:rsidRDefault="00E020BA" w:rsidP="00E020BA">
            <w:pPr>
              <w:pBdr>
                <w:top w:val="nil"/>
                <w:left w:val="nil"/>
                <w:bottom w:val="nil"/>
                <w:right w:val="nil"/>
                <w:between w:val="nil"/>
              </w:pBdr>
              <w:tabs>
                <w:tab w:val="left" w:pos="709"/>
                <w:tab w:val="left" w:pos="1276"/>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Cs/>
                <w:sz w:val="24"/>
                <w:szCs w:val="24"/>
                <w:lang w:eastAsia="ar-SA"/>
              </w:rPr>
              <w:t xml:space="preserve">- создать научно-методические основы педагогического дизайна </w:t>
            </w:r>
            <w:r w:rsidRPr="006C3F48">
              <w:rPr>
                <w:rFonts w:ascii="Times New Roman" w:eastAsia="Times New Roman" w:hAnsi="Times New Roman" w:cs="Times New Roman"/>
                <w:sz w:val="24"/>
                <w:szCs w:val="24"/>
                <w:lang w:eastAsia="ar-SA"/>
              </w:rPr>
              <w:t xml:space="preserve"> образовательных программ НПР;</w:t>
            </w:r>
          </w:p>
          <w:p w:rsidR="00E020BA" w:rsidRPr="006C3F48" w:rsidRDefault="00E020BA" w:rsidP="00E020BA">
            <w:pPr>
              <w:pBdr>
                <w:top w:val="nil"/>
                <w:left w:val="nil"/>
                <w:bottom w:val="nil"/>
                <w:right w:val="nil"/>
                <w:between w:val="nil"/>
              </w:pBdr>
              <w:tabs>
                <w:tab w:val="left" w:pos="709"/>
                <w:tab w:val="left" w:pos="1276"/>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разработать, экспериментально проверить и масштабировать комплекс образовательных программ персонифицированного НПР; </w:t>
            </w:r>
          </w:p>
          <w:p w:rsidR="00E020BA" w:rsidRPr="006C3F48" w:rsidRDefault="00E020BA" w:rsidP="00E020BA">
            <w:pPr>
              <w:pBdr>
                <w:top w:val="nil"/>
                <w:left w:val="nil"/>
                <w:bottom w:val="nil"/>
                <w:right w:val="nil"/>
                <w:between w:val="nil"/>
              </w:pBdr>
              <w:tabs>
                <w:tab w:val="left" w:pos="851"/>
                <w:tab w:val="left" w:pos="1134"/>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моделировать, экспериментально проверить и масштабировать методическую систему посткурсового сопровождения педагогов в аспекте парадигмы НПР;</w:t>
            </w:r>
          </w:p>
          <w:p w:rsidR="00E020BA" w:rsidRPr="006C3F48" w:rsidRDefault="00E020BA" w:rsidP="00E020BA">
            <w:pPr>
              <w:pBdr>
                <w:top w:val="nil"/>
                <w:left w:val="nil"/>
                <w:bottom w:val="nil"/>
                <w:right w:val="nil"/>
                <w:between w:val="nil"/>
              </w:pBdr>
              <w:tabs>
                <w:tab w:val="left" w:pos="851"/>
                <w:tab w:val="left" w:pos="1134"/>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разработать </w:t>
            </w:r>
            <w:r w:rsidRPr="006C3F48">
              <w:rPr>
                <w:rFonts w:ascii="Times New Roman" w:eastAsia="Times New Roman" w:hAnsi="Times New Roman" w:cs="Times New Roman"/>
                <w:bCs/>
                <w:sz w:val="24"/>
                <w:szCs w:val="24"/>
                <w:lang w:eastAsia="ar-SA"/>
              </w:rPr>
              <w:t>архитектуру цифровой экосистемы</w:t>
            </w:r>
            <w:r w:rsidRPr="006C3F48">
              <w:rPr>
                <w:rFonts w:ascii="Times New Roman" w:eastAsia="Times New Roman" w:hAnsi="Times New Roman" w:cs="Times New Roman"/>
                <w:sz w:val="24"/>
                <w:szCs w:val="24"/>
                <w:lang w:eastAsia="ar-SA"/>
              </w:rPr>
              <w:t xml:space="preserve"> на основе инжиниринга и реинжиниринга бизнес-процессов в рамках перехода к новой парадигме НПР педагога;</w:t>
            </w:r>
          </w:p>
          <w:p w:rsidR="00E020BA" w:rsidRPr="006C3F48" w:rsidRDefault="00E020BA" w:rsidP="00E020BA">
            <w:pPr>
              <w:pBdr>
                <w:top w:val="nil"/>
                <w:left w:val="nil"/>
                <w:bottom w:val="nil"/>
                <w:right w:val="nil"/>
                <w:between w:val="nil"/>
              </w:pBdr>
              <w:tabs>
                <w:tab w:val="left" w:pos="709"/>
                <w:tab w:val="left" w:pos="1134"/>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разработать и масштабировать профессиональную сеть фасилитаторов для НПР педагога; </w:t>
            </w:r>
          </w:p>
          <w:p w:rsidR="00E020BA" w:rsidRPr="006C3F48" w:rsidRDefault="00E020BA" w:rsidP="00E020BA">
            <w:pPr>
              <w:pBdr>
                <w:top w:val="nil"/>
                <w:left w:val="nil"/>
                <w:bottom w:val="nil"/>
                <w:right w:val="nil"/>
                <w:between w:val="nil"/>
              </w:pBdr>
              <w:tabs>
                <w:tab w:val="left" w:pos="709"/>
                <w:tab w:val="left" w:pos="1134"/>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разработать и реализовать подходы и методы оценки эффективности образовательных инициатив НПР. </w:t>
            </w:r>
          </w:p>
          <w:p w:rsidR="00E020BA" w:rsidRPr="006C3F48" w:rsidRDefault="00E020BA" w:rsidP="00E020BA">
            <w:pPr>
              <w:pBdr>
                <w:top w:val="nil"/>
                <w:left w:val="nil"/>
                <w:bottom w:val="nil"/>
                <w:right w:val="nil"/>
                <w:between w:val="nil"/>
              </w:pBdr>
              <w:tabs>
                <w:tab w:val="left" w:pos="709"/>
                <w:tab w:val="left" w:pos="1134"/>
              </w:tabs>
              <w:suppressAutoHyphens/>
              <w:spacing w:after="0" w:line="240" w:lineRule="auto"/>
              <w:jc w:val="both"/>
              <w:rPr>
                <w:rFonts w:ascii="Times New Roman" w:eastAsia="Times New Roman" w:hAnsi="Times New Roman" w:cs="Times New Roman"/>
                <w:sz w:val="24"/>
                <w:szCs w:val="24"/>
                <w:lang w:eastAsia="ar-SA"/>
              </w:rPr>
            </w:pPr>
          </w:p>
        </w:tc>
      </w:tr>
      <w:tr w:rsidR="00E020BA" w:rsidRPr="006C3F48" w:rsidTr="007C025D">
        <w:tc>
          <w:tcPr>
            <w:tcW w:w="5000" w:type="pct"/>
          </w:tcPr>
          <w:p w:rsidR="00E020BA" w:rsidRPr="006C3F48" w:rsidRDefault="00E020BA" w:rsidP="00E020BA">
            <w:pPr>
              <w:pBdr>
                <w:between w:val="single" w:sz="4" w:space="1" w:color="auto"/>
              </w:pBdr>
              <w:suppressAutoHyphens/>
              <w:spacing w:after="0" w:line="240" w:lineRule="auto"/>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bCs/>
                <w:sz w:val="24"/>
                <w:szCs w:val="24"/>
                <w:lang w:eastAsia="ar-SA"/>
              </w:rPr>
              <w:t>3. Какие пункты стратегических и программных документов решает:</w:t>
            </w:r>
          </w:p>
          <w:p w:rsidR="00E020BA" w:rsidRPr="006C3F48" w:rsidRDefault="00E020BA" w:rsidP="00E020BA">
            <w:pPr>
              <w:pBdr>
                <w:bottom w:val="single" w:sz="4" w:space="7" w:color="FFFFFF"/>
              </w:pBdr>
              <w:suppressAutoHyphens/>
              <w:spacing w:after="0" w:line="240" w:lineRule="auto"/>
              <w:jc w:val="both"/>
              <w:rPr>
                <w:rFonts w:ascii="Times New Roman" w:eastAsia="Times New Roman" w:hAnsi="Times New Roman" w:cs="Times New Roman"/>
                <w:b/>
                <w:i/>
                <w:iCs/>
                <w:sz w:val="24"/>
                <w:szCs w:val="24"/>
                <w:lang w:eastAsia="ar-SA"/>
              </w:rPr>
            </w:pPr>
            <w:r w:rsidRPr="006C3F48">
              <w:rPr>
                <w:rFonts w:ascii="Times New Roman" w:eastAsia="Times New Roman" w:hAnsi="Times New Roman" w:cs="Times New Roman"/>
                <w:b/>
                <w:i/>
                <w:iCs/>
                <w:sz w:val="24"/>
                <w:szCs w:val="24"/>
                <w:lang w:eastAsia="ar-SA"/>
              </w:rPr>
              <w:t>Цели устойчивого развития ООН</w:t>
            </w:r>
          </w:p>
          <w:p w:rsidR="00E020BA" w:rsidRPr="006C3F48" w:rsidRDefault="00E020BA" w:rsidP="00E020BA">
            <w:pPr>
              <w:pBdr>
                <w:bottom w:val="single" w:sz="4" w:space="7" w:color="FFFFFF"/>
              </w:pBd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Цель 4: Обеспечение всеохватного и справедливого качественного образования и </w:t>
            </w:r>
            <w:r w:rsidRPr="006C3F48">
              <w:rPr>
                <w:rFonts w:ascii="Times New Roman" w:eastAsia="Times New Roman" w:hAnsi="Times New Roman" w:cs="Times New Roman"/>
                <w:sz w:val="24"/>
                <w:szCs w:val="24"/>
                <w:u w:val="single"/>
                <w:lang w:eastAsia="ar-SA"/>
              </w:rPr>
              <w:t>поощрение возможности обучения на протяжении всей жизни для всех</w:t>
            </w:r>
          </w:p>
          <w:p w:rsidR="00E020BA" w:rsidRPr="006C3F48" w:rsidRDefault="00E020BA" w:rsidP="00E020BA">
            <w:pPr>
              <w:pBdr>
                <w:bottom w:val="single" w:sz="4" w:space="7" w:color="FFFFFF"/>
              </w:pBd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Задача 4.c</w:t>
            </w:r>
          </w:p>
          <w:p w:rsidR="00E020BA" w:rsidRPr="006C3F48" w:rsidRDefault="00E020BA" w:rsidP="00E020BA">
            <w:pPr>
              <w:pBdr>
                <w:bottom w:val="single" w:sz="4" w:space="7" w:color="FFFFFF"/>
              </w:pBd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К 2030 году </w:t>
            </w:r>
            <w:r w:rsidRPr="006C3F48">
              <w:rPr>
                <w:rFonts w:ascii="Times New Roman" w:eastAsia="Times New Roman" w:hAnsi="Times New Roman" w:cs="Times New Roman"/>
                <w:sz w:val="24"/>
                <w:szCs w:val="24"/>
                <w:u w:val="single"/>
                <w:lang w:eastAsia="ar-SA"/>
              </w:rPr>
              <w:t>значительно увеличить число квалифицированных учителей</w:t>
            </w:r>
            <w:r w:rsidRPr="006C3F48">
              <w:rPr>
                <w:rFonts w:ascii="Times New Roman" w:eastAsia="Times New Roman" w:hAnsi="Times New Roman" w:cs="Times New Roman"/>
                <w:sz w:val="24"/>
                <w:szCs w:val="24"/>
                <w:lang w:eastAsia="ar-SA"/>
              </w:rPr>
              <w:t>, в том числе посредством международного сотрудничества в подготовке учителей в развивающихся странах, особенно в наименее развитых странах и малых островных развивающихся государствах</w:t>
            </w:r>
          </w:p>
          <w:p w:rsidR="00E020BA" w:rsidRPr="006C3F48" w:rsidRDefault="00E020BA" w:rsidP="00E020BA">
            <w:pPr>
              <w:shd w:val="clear" w:color="auto" w:fill="FFFFFF"/>
              <w:spacing w:after="0" w:line="240" w:lineRule="auto"/>
              <w:jc w:val="both"/>
              <w:rPr>
                <w:rFonts w:ascii="Times New Roman" w:eastAsia="Times New Roman" w:hAnsi="Times New Roman" w:cs="Times New Roman"/>
                <w:b/>
                <w:i/>
                <w:iCs/>
                <w:sz w:val="24"/>
                <w:szCs w:val="24"/>
                <w:lang w:eastAsia="ru-RU"/>
              </w:rPr>
            </w:pPr>
            <w:r w:rsidRPr="006C3F48">
              <w:rPr>
                <w:rFonts w:ascii="Times New Roman" w:eastAsia="Times New Roman" w:hAnsi="Times New Roman" w:cs="Times New Roman"/>
                <w:b/>
                <w:i/>
                <w:iCs/>
                <w:sz w:val="24"/>
                <w:szCs w:val="24"/>
                <w:lang w:eastAsia="ru-RU"/>
              </w:rPr>
              <w:t>Рамочная программа сотрудничества в целях Устойчивого развития. Страна Казахстан на 2021-2025 годы</w:t>
            </w:r>
          </w:p>
          <w:p w:rsidR="00E020BA" w:rsidRPr="006C3F48" w:rsidRDefault="00E020BA" w:rsidP="00E020BA">
            <w:pPr>
              <w:shd w:val="clear" w:color="auto" w:fill="FFFFFF"/>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2.4.1. Тематическая область 1: Человеческое развитие и равноправное участие</w:t>
            </w:r>
          </w:p>
          <w:p w:rsidR="00E020BA" w:rsidRPr="006C3F48" w:rsidRDefault="00E020BA" w:rsidP="00E020BA">
            <w:pPr>
              <w:shd w:val="clear" w:color="auto" w:fill="FFFFFF"/>
              <w:spacing w:after="0" w:line="240" w:lineRule="auto"/>
              <w:jc w:val="both"/>
              <w:rPr>
                <w:rFonts w:ascii="Times New Roman" w:eastAsia="Times New Roman" w:hAnsi="Times New Roman" w:cs="Times New Roman"/>
                <w:sz w:val="24"/>
                <w:szCs w:val="24"/>
                <w:u w:val="single"/>
                <w:lang w:eastAsia="ar-SA"/>
              </w:rPr>
            </w:pPr>
            <w:r w:rsidRPr="006C3F48">
              <w:rPr>
                <w:rFonts w:ascii="Times New Roman" w:eastAsia="Times New Roman" w:hAnsi="Times New Roman" w:cs="Times New Roman"/>
                <w:sz w:val="24"/>
                <w:szCs w:val="24"/>
                <w:lang w:eastAsia="ar-SA"/>
              </w:rPr>
              <w:t xml:space="preserve">Конечный результат 1.2 Рамочной программы сотрудничества: К 2025 году все население Казахстана, особенно наиболее уязвимые группы, приобретут </w:t>
            </w:r>
            <w:r w:rsidRPr="006C3F48">
              <w:rPr>
                <w:rFonts w:ascii="Times New Roman" w:eastAsia="Times New Roman" w:hAnsi="Times New Roman" w:cs="Times New Roman"/>
                <w:sz w:val="24"/>
                <w:szCs w:val="24"/>
                <w:u w:val="single"/>
                <w:lang w:eastAsia="ar-SA"/>
              </w:rPr>
              <w:t>знания и навыки</w:t>
            </w:r>
            <w:r w:rsidRPr="006C3F48">
              <w:rPr>
                <w:rFonts w:ascii="Times New Roman" w:eastAsia="Times New Roman" w:hAnsi="Times New Roman" w:cs="Times New Roman"/>
                <w:sz w:val="24"/>
                <w:szCs w:val="24"/>
                <w:lang w:eastAsia="ar-SA"/>
              </w:rPr>
              <w:t xml:space="preserve">, которые позволят в равной степени </w:t>
            </w:r>
            <w:r w:rsidRPr="006C3F48">
              <w:rPr>
                <w:rFonts w:ascii="Times New Roman" w:eastAsia="Times New Roman" w:hAnsi="Times New Roman" w:cs="Times New Roman"/>
                <w:sz w:val="24"/>
                <w:szCs w:val="24"/>
                <w:u w:val="single"/>
                <w:lang w:eastAsia="ar-SA"/>
              </w:rPr>
              <w:t>вносить вклад в устойчивое развитие страны.</w:t>
            </w:r>
          </w:p>
          <w:p w:rsidR="00E020BA" w:rsidRPr="006C3F48" w:rsidRDefault="00E020BA" w:rsidP="00E020BA">
            <w:pPr>
              <w:shd w:val="clear" w:color="auto" w:fill="FFFFFF"/>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Поскольку учителя играют важнейшую роль в обучении молодежи, особое внимание будет уделяться наращиванию </w:t>
            </w:r>
            <w:r w:rsidRPr="006C3F48">
              <w:rPr>
                <w:rFonts w:ascii="Times New Roman" w:eastAsia="Times New Roman" w:hAnsi="Times New Roman" w:cs="Times New Roman"/>
                <w:sz w:val="24"/>
                <w:szCs w:val="24"/>
                <w:u w:val="single"/>
                <w:lang w:eastAsia="ar-SA"/>
              </w:rPr>
              <w:t>потенциала преподавателей педагогических учебных заведений и учителей</w:t>
            </w:r>
            <w:r w:rsidRPr="006C3F48">
              <w:rPr>
                <w:rFonts w:ascii="Times New Roman" w:eastAsia="Times New Roman" w:hAnsi="Times New Roman" w:cs="Times New Roman"/>
                <w:sz w:val="24"/>
                <w:szCs w:val="24"/>
                <w:lang w:eastAsia="ar-SA"/>
              </w:rPr>
              <w:t xml:space="preserve"> для обеспечения учета ключевых компетенций в области устойчивого развития при подготовке учителей (ЦУР 4.7 и 4c).</w:t>
            </w:r>
          </w:p>
          <w:p w:rsidR="00E020BA" w:rsidRPr="006C3F48" w:rsidRDefault="00E020BA" w:rsidP="00E020BA">
            <w:pPr>
              <w:shd w:val="clear" w:color="auto" w:fill="FFFFFF"/>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Приложение 1: Таблица результатов Рамочной программы сотрудничества</w:t>
            </w:r>
          </w:p>
          <w:p w:rsidR="00E020BA" w:rsidRPr="006C3F48" w:rsidRDefault="00E020BA" w:rsidP="00E020BA">
            <w:pPr>
              <w:shd w:val="clear" w:color="auto" w:fill="FFFFFF"/>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Количество учителей, прошедших обучение по вопросам устойчивого развития (ОУР), включая вопросы гендерного равенства и прав человека (ссылка на 4.7 (G)) </w:t>
            </w:r>
          </w:p>
          <w:p w:rsidR="00E020BA" w:rsidRPr="006C3F48" w:rsidRDefault="00E020BA" w:rsidP="00E020BA">
            <w:pPr>
              <w:shd w:val="clear" w:color="auto" w:fill="FFFFFF"/>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Исходный уровень: 135 (2019 г.) Целевой показатель: 325 (2025 г.)</w:t>
            </w:r>
          </w:p>
          <w:p w:rsidR="00E020BA" w:rsidRPr="006C3F48" w:rsidRDefault="00E020BA" w:rsidP="00E020BA">
            <w:pPr>
              <w:widowControl w:val="0"/>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i/>
                <w:iCs/>
                <w:sz w:val="24"/>
                <w:szCs w:val="24"/>
                <w:lang w:eastAsia="ar-SA"/>
              </w:rPr>
              <w:t>Стратегический план развития Республики Казахстан до 2025 года.</w:t>
            </w:r>
            <w:r w:rsidRPr="006C3F48">
              <w:rPr>
                <w:rFonts w:ascii="Times New Roman" w:eastAsia="Times New Roman" w:hAnsi="Times New Roman" w:cs="Times New Roman"/>
                <w:sz w:val="24"/>
                <w:szCs w:val="24"/>
                <w:lang w:eastAsia="ar-SA"/>
              </w:rPr>
              <w:t xml:space="preserve"> Утвержден Указом Президента Республики Казахстан от 15 февраля 2018 года № 636</w:t>
            </w:r>
          </w:p>
          <w:p w:rsidR="00E020BA" w:rsidRPr="006C3F48" w:rsidRDefault="00E020BA" w:rsidP="00E020BA">
            <w:pPr>
              <w:widowControl w:val="0"/>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Принципиальные изменения для Казахстана к 2025 году</w:t>
            </w:r>
            <w:r w:rsidRPr="006C3F48">
              <w:rPr>
                <w:rFonts w:ascii="Times New Roman" w:eastAsia="Times New Roman" w:hAnsi="Times New Roman" w:cs="Times New Roman"/>
                <w:sz w:val="24"/>
                <w:szCs w:val="24"/>
                <w:lang w:eastAsia="ar-SA"/>
              </w:rPr>
              <w:t xml:space="preserve">: от формализованной системы образования к </w:t>
            </w:r>
            <w:r w:rsidRPr="006C3F48">
              <w:rPr>
                <w:rFonts w:ascii="Times New Roman" w:eastAsia="Times New Roman" w:hAnsi="Times New Roman" w:cs="Times New Roman"/>
                <w:sz w:val="24"/>
                <w:szCs w:val="24"/>
                <w:u w:val="single"/>
                <w:lang w:eastAsia="ar-SA"/>
              </w:rPr>
              <w:t>постоянному совершенствованию навыков и компетенций в течение всей жизни</w:t>
            </w:r>
            <w:r w:rsidRPr="006C3F48">
              <w:rPr>
                <w:rFonts w:ascii="Times New Roman" w:eastAsia="Times New Roman" w:hAnsi="Times New Roman" w:cs="Times New Roman"/>
                <w:sz w:val="24"/>
                <w:szCs w:val="24"/>
                <w:lang w:eastAsia="ar-SA"/>
              </w:rPr>
              <w:t>.</w:t>
            </w:r>
          </w:p>
          <w:p w:rsidR="00E020BA" w:rsidRPr="006C3F48" w:rsidRDefault="00E020BA" w:rsidP="00E020BA">
            <w:pPr>
              <w:pBdr>
                <w:bottom w:val="single" w:sz="4" w:space="7" w:color="FFFFFF"/>
              </w:pBd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Инициатива 1.5 «Цифровизация образования».</w:t>
            </w:r>
            <w:r w:rsidRPr="006C3F48">
              <w:rPr>
                <w:rFonts w:ascii="Times New Roman" w:eastAsia="Times New Roman" w:hAnsi="Times New Roman" w:cs="Times New Roman"/>
                <w:sz w:val="24"/>
                <w:szCs w:val="24"/>
                <w:lang w:eastAsia="ar-SA"/>
              </w:rPr>
              <w:t xml:space="preserve"> </w:t>
            </w:r>
            <w:r w:rsidRPr="006C3F48">
              <w:rPr>
                <w:rFonts w:ascii="Times New Roman" w:eastAsia="Times New Roman" w:hAnsi="Times New Roman" w:cs="Times New Roman"/>
                <w:bCs/>
                <w:sz w:val="24"/>
                <w:szCs w:val="24"/>
                <w:lang w:eastAsia="ar-SA"/>
              </w:rPr>
              <w:t>Разработка архитектуры цифровой экосистемы</w:t>
            </w:r>
            <w:r w:rsidRPr="006C3F48">
              <w:rPr>
                <w:rFonts w:ascii="Times New Roman" w:eastAsia="Times New Roman" w:hAnsi="Times New Roman" w:cs="Times New Roman"/>
                <w:sz w:val="24"/>
                <w:szCs w:val="24"/>
                <w:lang w:eastAsia="ar-SA"/>
              </w:rPr>
              <w:t xml:space="preserve"> на основе инжиниринга и реинжиниринга бизнес-процессов в рамках перехода к новой парадигме НПР педагога;</w:t>
            </w:r>
          </w:p>
          <w:p w:rsidR="00E020BA" w:rsidRPr="006C3F48" w:rsidRDefault="00E020BA" w:rsidP="00E020BA">
            <w:pPr>
              <w:pBdr>
                <w:bottom w:val="single" w:sz="4" w:space="7" w:color="FFFFFF"/>
              </w:pBd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Спроектирована архитектура, охватывающая ключевые компоненты будущей цифровой экосистемы: систему управления обучением (LMS), систему управления образовательным контентом (LCMS), систему поддержки профессиональных учебных сообществ (PLC), репозиторий контента, систему цифровой аналитики данных, инструменты для совместной работы и коммуникации, системы персонализированного и адаптивного обучения (системы доступа к ресурсам и возможностям, адаптированным к конкретным потребностям и интересам педагогов).</w:t>
            </w:r>
          </w:p>
          <w:p w:rsidR="00E020BA" w:rsidRPr="006C3F48" w:rsidRDefault="00E020BA" w:rsidP="00E020BA">
            <w:pPr>
              <w:pBdr>
                <w:bottom w:val="single" w:sz="4" w:space="7" w:color="FFFFFF"/>
              </w:pBd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Это создаст основу для дальнейшей цифровой трансформации отрасли и продвижения </w:t>
            </w:r>
            <w:r w:rsidRPr="006C3F48">
              <w:rPr>
                <w:rFonts w:ascii="Times New Roman" w:eastAsia="Times New Roman" w:hAnsi="Times New Roman" w:cs="Times New Roman"/>
                <w:sz w:val="24"/>
                <w:szCs w:val="24"/>
                <w:u w:val="single"/>
                <w:lang w:eastAsia="ar-SA"/>
              </w:rPr>
              <w:t>концепции «Обучение в течение всей жизни».</w:t>
            </w:r>
          </w:p>
          <w:p w:rsidR="00E020BA" w:rsidRPr="006C3F48" w:rsidRDefault="00E020BA" w:rsidP="00E020BA">
            <w:pPr>
              <w:pBdr>
                <w:bottom w:val="single" w:sz="4" w:space="7" w:color="FFFFFF"/>
              </w:pBd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Задача «Повышение мотивации и качества подготовки педагогических кадров»</w:t>
            </w:r>
          </w:p>
          <w:p w:rsidR="00E020BA" w:rsidRPr="006C3F48" w:rsidRDefault="00E020BA" w:rsidP="00E020BA">
            <w:pPr>
              <w:pBdr>
                <w:bottom w:val="single" w:sz="4" w:space="7" w:color="FFFFFF"/>
              </w:pBd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Необходимо </w:t>
            </w:r>
            <w:r w:rsidRPr="006C3F48">
              <w:rPr>
                <w:rFonts w:ascii="Times New Roman" w:eastAsia="Times New Roman" w:hAnsi="Times New Roman" w:cs="Times New Roman"/>
                <w:sz w:val="24"/>
                <w:szCs w:val="24"/>
                <w:u w:val="single"/>
                <w:lang w:eastAsia="ar-SA"/>
              </w:rPr>
              <w:t xml:space="preserve">пересмотреть </w:t>
            </w:r>
            <w:r w:rsidRPr="006C3F48">
              <w:rPr>
                <w:rFonts w:ascii="Times New Roman" w:eastAsia="Times New Roman" w:hAnsi="Times New Roman" w:cs="Times New Roman"/>
                <w:sz w:val="24"/>
                <w:szCs w:val="24"/>
                <w:lang w:eastAsia="ar-SA"/>
              </w:rPr>
              <w:t xml:space="preserve">подходы к привлечению и обучению будущих педагогов, </w:t>
            </w:r>
            <w:r w:rsidRPr="006C3F48">
              <w:rPr>
                <w:rFonts w:ascii="Times New Roman" w:eastAsia="Times New Roman" w:hAnsi="Times New Roman" w:cs="Times New Roman"/>
                <w:sz w:val="24"/>
                <w:szCs w:val="24"/>
                <w:u w:val="single"/>
                <w:lang w:eastAsia="ar-SA"/>
              </w:rPr>
              <w:t>повышению квалификации сегодняшнего педагогического состава</w:t>
            </w:r>
            <w:r w:rsidRPr="006C3F48">
              <w:rPr>
                <w:rFonts w:ascii="Times New Roman" w:eastAsia="Times New Roman" w:hAnsi="Times New Roman" w:cs="Times New Roman"/>
                <w:sz w:val="24"/>
                <w:szCs w:val="24"/>
                <w:lang w:eastAsia="ar-SA"/>
              </w:rPr>
              <w:t>, престижа профессии преподавателя.</w:t>
            </w:r>
          </w:p>
          <w:p w:rsidR="00E020BA" w:rsidRPr="006C3F48" w:rsidRDefault="00E020BA" w:rsidP="00E020BA">
            <w:pPr>
              <w:shd w:val="clear" w:color="auto" w:fill="FFFFFF"/>
              <w:spacing w:after="0" w:line="240" w:lineRule="auto"/>
              <w:jc w:val="both"/>
              <w:rPr>
                <w:rFonts w:ascii="Times New Roman" w:eastAsia="Times New Roman" w:hAnsi="Times New Roman" w:cs="Times New Roman"/>
                <w:b/>
                <w:bCs/>
                <w:i/>
                <w:iCs/>
                <w:sz w:val="24"/>
                <w:szCs w:val="24"/>
                <w:lang w:eastAsia="ar-SA"/>
              </w:rPr>
            </w:pPr>
            <w:r w:rsidRPr="006C3F48">
              <w:rPr>
                <w:rFonts w:ascii="Times New Roman" w:eastAsia="Times New Roman" w:hAnsi="Times New Roman" w:cs="Times New Roman"/>
                <w:b/>
                <w:bCs/>
                <w:i/>
                <w:iCs/>
                <w:sz w:val="24"/>
                <w:szCs w:val="24"/>
                <w:lang w:eastAsia="ar-SA"/>
              </w:rPr>
              <w:t>Об утверждении Концепции обучения в течение всей жизни (непрерывное образование). Постановление Правительства Республики Казахстан от 8 июля 2021 года № 471</w:t>
            </w:r>
          </w:p>
          <w:p w:rsidR="00E020BA" w:rsidRPr="006C3F48" w:rsidRDefault="00E020BA" w:rsidP="00E020BA">
            <w:pPr>
              <w:keepNext/>
              <w:keepLines/>
              <w:shd w:val="clear" w:color="auto" w:fill="FFFFFF"/>
              <w:suppressAutoHyphens/>
              <w:spacing w:after="0" w:line="240" w:lineRule="auto"/>
              <w:textAlignment w:val="baseline"/>
              <w:outlineLvl w:val="2"/>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Раздел 4. Видение развития системы непрерывного образования</w:t>
            </w:r>
          </w:p>
          <w:p w:rsidR="00E020BA" w:rsidRPr="006C3F48" w:rsidRDefault="00E020BA" w:rsidP="00E020BA">
            <w:pPr>
              <w:shd w:val="clear" w:color="auto" w:fill="FFFFFF"/>
              <w:suppressAutoHyphens/>
              <w:spacing w:after="0" w:line="240" w:lineRule="auto"/>
              <w:jc w:val="both"/>
              <w:textAlignment w:val="baseline"/>
              <w:rPr>
                <w:rFonts w:ascii="Times New Roman" w:eastAsia="Times New Roman" w:hAnsi="Times New Roman" w:cs="Times New Roman"/>
                <w:spacing w:val="1"/>
                <w:sz w:val="24"/>
                <w:szCs w:val="24"/>
                <w:lang w:eastAsia="ar-SA"/>
              </w:rPr>
            </w:pPr>
            <w:r w:rsidRPr="006C3F48">
              <w:rPr>
                <w:rFonts w:ascii="Times New Roman" w:eastAsia="Times New Roman" w:hAnsi="Times New Roman" w:cs="Times New Roman"/>
                <w:spacing w:val="1"/>
                <w:sz w:val="24"/>
                <w:szCs w:val="24"/>
                <w:lang w:eastAsia="ar-SA"/>
              </w:rPr>
              <w:t xml:space="preserve">Создана </w:t>
            </w:r>
            <w:r w:rsidRPr="006C3F48">
              <w:rPr>
                <w:rFonts w:ascii="Times New Roman" w:eastAsia="Times New Roman" w:hAnsi="Times New Roman" w:cs="Times New Roman"/>
                <w:spacing w:val="1"/>
                <w:sz w:val="24"/>
                <w:szCs w:val="24"/>
                <w:u w:val="single"/>
                <w:lang w:eastAsia="ar-SA"/>
              </w:rPr>
              <w:t>система непрерывного образования</w:t>
            </w:r>
            <w:r w:rsidRPr="006C3F48">
              <w:rPr>
                <w:rFonts w:ascii="Times New Roman" w:eastAsia="Times New Roman" w:hAnsi="Times New Roman" w:cs="Times New Roman"/>
                <w:spacing w:val="1"/>
                <w:sz w:val="24"/>
                <w:szCs w:val="24"/>
                <w:lang w:eastAsia="ar-SA"/>
              </w:rPr>
              <w:t>, обеспечивающая охват населения страны формальным и неформальным образованием. Одними из ключевых инструментов системы станут механизмы признания результатов неформального образования для валидации результатов обучения, полученных в течение жизни, а также введение накопительной системы (банка) кредитов и некредитного обучения для признания и подтверждения достижений обучения.</w:t>
            </w:r>
          </w:p>
          <w:p w:rsidR="00E020BA" w:rsidRPr="006C3F48" w:rsidRDefault="00E020BA" w:rsidP="00E020BA">
            <w:pPr>
              <w:keepNext/>
              <w:keepLines/>
              <w:shd w:val="clear" w:color="auto" w:fill="FFFFFF"/>
              <w:suppressAutoHyphens/>
              <w:spacing w:after="0" w:line="240" w:lineRule="auto"/>
              <w:textAlignment w:val="baseline"/>
              <w:outlineLvl w:val="2"/>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Раздел 6. Целевые индикаторы и ожидаемые результаты</w:t>
            </w:r>
          </w:p>
          <w:p w:rsidR="00E020BA" w:rsidRPr="006C3F48" w:rsidRDefault="00E020BA" w:rsidP="00E020BA">
            <w:pPr>
              <w:shd w:val="clear" w:color="auto" w:fill="FFFFFF"/>
              <w:suppressAutoHyphens/>
              <w:spacing w:after="0" w:line="240" w:lineRule="auto"/>
              <w:jc w:val="both"/>
              <w:textAlignment w:val="baseline"/>
              <w:rPr>
                <w:rFonts w:ascii="Times New Roman" w:eastAsia="Times New Roman" w:hAnsi="Times New Roman" w:cs="Times New Roman"/>
                <w:spacing w:val="1"/>
                <w:sz w:val="24"/>
                <w:szCs w:val="24"/>
                <w:lang w:eastAsia="ar-SA"/>
              </w:rPr>
            </w:pPr>
            <w:r w:rsidRPr="006C3F48">
              <w:rPr>
                <w:rFonts w:ascii="Times New Roman" w:eastAsia="Times New Roman" w:hAnsi="Times New Roman" w:cs="Times New Roman"/>
                <w:spacing w:val="1"/>
                <w:sz w:val="24"/>
                <w:szCs w:val="24"/>
                <w:lang w:eastAsia="ar-SA"/>
              </w:rPr>
              <w:t xml:space="preserve">Целевые индикаторы к 2025 году: 2) охват трудоспособного населения </w:t>
            </w:r>
            <w:r w:rsidRPr="006C3F48">
              <w:rPr>
                <w:rFonts w:ascii="Times New Roman" w:eastAsia="Times New Roman" w:hAnsi="Times New Roman" w:cs="Times New Roman"/>
                <w:spacing w:val="1"/>
                <w:sz w:val="24"/>
                <w:szCs w:val="24"/>
                <w:u w:val="single"/>
                <w:lang w:eastAsia="ar-SA"/>
              </w:rPr>
              <w:t>неформальным образованием</w:t>
            </w:r>
            <w:r w:rsidRPr="006C3F48">
              <w:rPr>
                <w:rFonts w:ascii="Times New Roman" w:eastAsia="Times New Roman" w:hAnsi="Times New Roman" w:cs="Times New Roman"/>
                <w:spacing w:val="1"/>
                <w:sz w:val="24"/>
                <w:szCs w:val="24"/>
                <w:lang w:eastAsia="ar-SA"/>
              </w:rPr>
              <w:t xml:space="preserve"> увеличится с 17 % до 40 %.</w:t>
            </w:r>
          </w:p>
          <w:p w:rsidR="00E020BA" w:rsidRPr="006C3F48" w:rsidRDefault="00E020BA" w:rsidP="00E020BA">
            <w:pPr>
              <w:shd w:val="clear" w:color="auto" w:fill="FFFFFF"/>
              <w:suppressAutoHyphens/>
              <w:spacing w:after="0" w:line="240" w:lineRule="auto"/>
              <w:jc w:val="both"/>
              <w:textAlignment w:val="baseline"/>
              <w:rPr>
                <w:rFonts w:ascii="Times New Roman" w:eastAsia="Times New Roman" w:hAnsi="Times New Roman" w:cs="Times New Roman"/>
                <w:spacing w:val="1"/>
                <w:sz w:val="24"/>
                <w:szCs w:val="24"/>
                <w:lang w:eastAsia="ar-SA"/>
              </w:rPr>
            </w:pPr>
            <w:r w:rsidRPr="006C3F48">
              <w:rPr>
                <w:rFonts w:ascii="Times New Roman" w:eastAsia="Times New Roman" w:hAnsi="Times New Roman" w:cs="Times New Roman"/>
                <w:spacing w:val="1"/>
                <w:sz w:val="24"/>
                <w:szCs w:val="24"/>
                <w:lang w:eastAsia="ar-SA"/>
              </w:rPr>
              <w:t xml:space="preserve"> Основные ожидаемые результаты к 2025 году: 1) функционирование </w:t>
            </w:r>
            <w:r w:rsidRPr="006C3F48">
              <w:rPr>
                <w:rFonts w:ascii="Times New Roman" w:eastAsia="Times New Roman" w:hAnsi="Times New Roman" w:cs="Times New Roman"/>
                <w:spacing w:val="1"/>
                <w:sz w:val="24"/>
                <w:szCs w:val="24"/>
                <w:u w:val="single"/>
                <w:lang w:eastAsia="ar-SA"/>
              </w:rPr>
              <w:t>системы обучения взрослого населения в течение всей жизни</w:t>
            </w:r>
            <w:r w:rsidRPr="006C3F48">
              <w:rPr>
                <w:rFonts w:ascii="Times New Roman" w:eastAsia="Times New Roman" w:hAnsi="Times New Roman" w:cs="Times New Roman"/>
                <w:spacing w:val="1"/>
                <w:sz w:val="24"/>
                <w:szCs w:val="24"/>
                <w:lang w:eastAsia="ar-SA"/>
              </w:rPr>
              <w:t xml:space="preserve"> путем введения накопительной системы, которая позволит учитывать навыки и компетенции предыдущего уровня образования, а также результаты неформального образования.</w:t>
            </w:r>
          </w:p>
          <w:p w:rsidR="00E020BA" w:rsidRPr="006C3F48" w:rsidRDefault="00E020BA" w:rsidP="00E020BA">
            <w:pPr>
              <w:suppressAutoHyphens/>
              <w:spacing w:after="0" w:line="240" w:lineRule="auto"/>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i/>
                <w:iCs/>
                <w:sz w:val="24"/>
                <w:szCs w:val="24"/>
                <w:lang w:eastAsia="ar-SA"/>
              </w:rPr>
              <w:t>О статусе педагога</w:t>
            </w:r>
            <w:r w:rsidRPr="006C3F48">
              <w:rPr>
                <w:rFonts w:ascii="Times New Roman" w:eastAsia="Times New Roman" w:hAnsi="Times New Roman" w:cs="Times New Roman"/>
                <w:i/>
                <w:iCs/>
                <w:sz w:val="24"/>
                <w:szCs w:val="24"/>
                <w:lang w:eastAsia="ar-SA"/>
              </w:rPr>
              <w:t>.</w:t>
            </w:r>
            <w:r w:rsidRPr="006C3F48">
              <w:rPr>
                <w:rFonts w:ascii="Times New Roman" w:eastAsia="Times New Roman" w:hAnsi="Times New Roman" w:cs="Times New Roman"/>
                <w:sz w:val="24"/>
                <w:szCs w:val="24"/>
                <w:lang w:eastAsia="ar-SA"/>
              </w:rPr>
              <w:t xml:space="preserve"> Закон Республики Казахстан от 27 декабря 2019 года № 293-VІ ЗРК.</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Статья 7. Права педагога при осуществлении профессиональной деятельности</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 Педагог при осуществлении профессиональной деятельности имеет право на: 13) </w:t>
            </w:r>
            <w:r w:rsidRPr="006C3F48">
              <w:rPr>
                <w:rFonts w:ascii="Times New Roman" w:eastAsia="Times New Roman" w:hAnsi="Times New Roman" w:cs="Times New Roman"/>
                <w:sz w:val="24"/>
                <w:szCs w:val="24"/>
                <w:u w:val="single"/>
                <w:lang w:eastAsia="ar-SA"/>
              </w:rPr>
              <w:t>непрерывное профессиональное развитие</w:t>
            </w:r>
            <w:r w:rsidRPr="006C3F48">
              <w:rPr>
                <w:rFonts w:ascii="Times New Roman" w:eastAsia="Times New Roman" w:hAnsi="Times New Roman" w:cs="Times New Roman"/>
                <w:sz w:val="24"/>
                <w:szCs w:val="24"/>
                <w:lang w:eastAsia="ar-SA"/>
              </w:rPr>
              <w:t xml:space="preserve"> и выбор форм повышения квалификации.</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p>
        </w:tc>
      </w:tr>
      <w:tr w:rsidR="00E020BA" w:rsidRPr="006C3F48" w:rsidTr="007C025D">
        <w:tc>
          <w:tcPr>
            <w:tcW w:w="5000" w:type="pct"/>
          </w:tcPr>
          <w:p w:rsidR="00E020BA" w:rsidRPr="006C3F48" w:rsidRDefault="00E020BA" w:rsidP="00E020BA">
            <w:pPr>
              <w:pBdr>
                <w:between w:val="single" w:sz="4" w:space="1" w:color="auto"/>
              </w:pBdr>
              <w:suppressAutoHyphens/>
              <w:spacing w:after="0" w:line="240" w:lineRule="auto"/>
              <w:jc w:val="both"/>
              <w:rPr>
                <w:rFonts w:ascii="Times New Roman" w:eastAsia="Times New Roman" w:hAnsi="Times New Roman" w:cs="Times New Roman"/>
                <w:b/>
                <w:bCs/>
                <w:sz w:val="24"/>
                <w:szCs w:val="24"/>
                <w:lang w:eastAsia="ar-SA"/>
              </w:rPr>
            </w:pPr>
            <w:r w:rsidRPr="006C3F48">
              <w:rPr>
                <w:rFonts w:ascii="Times New Roman" w:eastAsia="Times New Roman" w:hAnsi="Times New Roman" w:cs="Times New Roman"/>
                <w:b/>
                <w:bCs/>
                <w:sz w:val="24"/>
                <w:szCs w:val="24"/>
                <w:lang w:eastAsia="ar-SA"/>
              </w:rPr>
              <w:t xml:space="preserve">4. Ожидаемые результаты:    </w:t>
            </w:r>
          </w:p>
          <w:p w:rsidR="00E020BA" w:rsidRPr="006C3F48" w:rsidRDefault="00E020BA" w:rsidP="00E020BA">
            <w:pPr>
              <w:pBdr>
                <w:between w:val="single" w:sz="4" w:space="1" w:color="auto"/>
              </w:pBdr>
              <w:suppressAutoHyphens/>
              <w:spacing w:after="0" w:line="240" w:lineRule="auto"/>
              <w:jc w:val="both"/>
              <w:rPr>
                <w:rFonts w:ascii="Times New Roman" w:eastAsia="Times New Roman" w:hAnsi="Times New Roman" w:cs="Times New Roman"/>
                <w:b/>
                <w:bCs/>
                <w:sz w:val="24"/>
                <w:szCs w:val="24"/>
                <w:lang w:eastAsia="ar-SA"/>
              </w:rPr>
            </w:pPr>
            <w:r w:rsidRPr="006C3F48">
              <w:rPr>
                <w:rFonts w:ascii="Times New Roman" w:eastAsia="Times New Roman" w:hAnsi="Times New Roman" w:cs="Times New Roman"/>
                <w:b/>
                <w:bCs/>
                <w:sz w:val="24"/>
                <w:szCs w:val="24"/>
                <w:lang w:eastAsia="ar-SA"/>
              </w:rPr>
              <w:t>4.1 Прямые результаты:</w:t>
            </w:r>
          </w:p>
          <w:p w:rsidR="00E020BA" w:rsidRPr="006C3F48" w:rsidRDefault="00E020BA" w:rsidP="00E020BA">
            <w:pPr>
              <w:shd w:val="clear" w:color="auto" w:fill="FFFFFF"/>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 xml:space="preserve">- </w:t>
            </w:r>
            <w:r w:rsidRPr="006C3F48">
              <w:rPr>
                <w:rFonts w:ascii="Times New Roman" w:eastAsia="Times New Roman" w:hAnsi="Times New Roman" w:cs="Times New Roman"/>
                <w:bCs/>
                <w:sz w:val="24"/>
                <w:szCs w:val="24"/>
                <w:lang w:eastAsia="ar-SA"/>
              </w:rPr>
              <w:t>о</w:t>
            </w:r>
            <w:r w:rsidRPr="006C3F48">
              <w:rPr>
                <w:rFonts w:ascii="Times New Roman" w:eastAsia="Times New Roman" w:hAnsi="Times New Roman" w:cs="Times New Roman"/>
                <w:sz w:val="24"/>
                <w:szCs w:val="24"/>
                <w:lang w:eastAsia="ar-SA"/>
              </w:rPr>
              <w:t>пределены условия, механизмы, ресурсы перехода от парадигмы «повышение квалификации» к парадигме «непрерывное профессиональное развитие педагога»</w:t>
            </w:r>
          </w:p>
          <w:p w:rsidR="00E020BA" w:rsidRPr="006C3F48" w:rsidRDefault="00E020BA" w:rsidP="00E020BA">
            <w:pPr>
              <w:shd w:val="clear" w:color="auto" w:fill="FFFFFF"/>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 xml:space="preserve">- </w:t>
            </w:r>
            <w:r w:rsidRPr="006C3F48">
              <w:rPr>
                <w:rFonts w:ascii="Times New Roman" w:eastAsia="Times New Roman" w:hAnsi="Times New Roman" w:cs="Times New Roman"/>
                <w:sz w:val="24"/>
                <w:szCs w:val="24"/>
                <w:lang w:eastAsia="ar-SA"/>
              </w:rPr>
              <w:t>разработаны парадигма, модель и технологии НПР для условий персонифицированного повышения квалификации;</w:t>
            </w:r>
          </w:p>
          <w:p w:rsidR="00E020BA" w:rsidRPr="006C3F48" w:rsidRDefault="00E020BA" w:rsidP="00E020BA">
            <w:pPr>
              <w:shd w:val="clear" w:color="auto" w:fill="FFFFFF"/>
              <w:tabs>
                <w:tab w:val="left" w:pos="0"/>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создана нормативная правовая база системы персонифицированного повышения квалификации в Республике Казахстан; рекомендации для перехода на модель НПР;</w:t>
            </w:r>
          </w:p>
          <w:p w:rsidR="00E020BA" w:rsidRPr="006C3F48" w:rsidRDefault="00E020BA" w:rsidP="00E020BA">
            <w:pPr>
              <w:shd w:val="clear" w:color="auto" w:fill="FFFFFF"/>
              <w:tabs>
                <w:tab w:val="left" w:pos="0"/>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разработана концепция педагогического дизайна образовательных программ НПР </w:t>
            </w:r>
          </w:p>
          <w:p w:rsidR="00E020BA" w:rsidRPr="006C3F48" w:rsidRDefault="00E020BA" w:rsidP="00E020BA">
            <w:pPr>
              <w:shd w:val="clear" w:color="auto" w:fill="FFFFFF"/>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создан комплекс образовательных программ персонифицированного НПР для педагогов общего среднего образования; </w:t>
            </w:r>
          </w:p>
          <w:p w:rsidR="00E020BA" w:rsidRPr="006C3F48" w:rsidRDefault="00E020BA" w:rsidP="00E020BA">
            <w:pPr>
              <w:shd w:val="clear" w:color="auto" w:fill="FFFFFF"/>
              <w:tabs>
                <w:tab w:val="left" w:pos="0"/>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представлены рекомендации для разработки образовательных программ нового поколения;</w:t>
            </w:r>
          </w:p>
          <w:p w:rsidR="00E020BA" w:rsidRPr="006C3F48" w:rsidRDefault="00E020BA" w:rsidP="00E020BA">
            <w:pPr>
              <w:shd w:val="clear" w:color="auto" w:fill="FFFFFF"/>
              <w:tabs>
                <w:tab w:val="left" w:pos="0"/>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создана методическая система посткурсового сопровождения педагогов с фокусом на методику Lesson Study в повышении квалификации по учебным предметам общего среднего образования; </w:t>
            </w:r>
          </w:p>
          <w:p w:rsidR="00E020BA" w:rsidRPr="006C3F48" w:rsidRDefault="00E020BA" w:rsidP="00E020BA">
            <w:pPr>
              <w:pBdr>
                <w:bottom w:val="single" w:sz="4" w:space="7" w:color="FFFFFF"/>
              </w:pBd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w:t>
            </w:r>
            <w:r w:rsidRPr="006C3F48">
              <w:rPr>
                <w:rFonts w:ascii="Times New Roman" w:eastAsia="Times New Roman" w:hAnsi="Times New Roman" w:cs="Times New Roman"/>
                <w:bCs/>
                <w:sz w:val="24"/>
                <w:szCs w:val="24"/>
                <w:lang w:eastAsia="ar-SA"/>
              </w:rPr>
              <w:t>разработана архитектура цифровой экосистемы</w:t>
            </w:r>
            <w:r w:rsidRPr="006C3F48">
              <w:rPr>
                <w:rFonts w:ascii="Times New Roman" w:eastAsia="Times New Roman" w:hAnsi="Times New Roman" w:cs="Times New Roman"/>
                <w:sz w:val="24"/>
                <w:szCs w:val="24"/>
                <w:lang w:eastAsia="ar-SA"/>
              </w:rPr>
              <w:t xml:space="preserve"> на основе инжиниринга и реинжиниринга бизнес-процессов в рамках перехода к новой парадигме НПР педагога;</w:t>
            </w:r>
          </w:p>
          <w:p w:rsidR="00E020BA" w:rsidRPr="006C3F48" w:rsidRDefault="00E020BA" w:rsidP="00E020BA">
            <w:pPr>
              <w:pBdr>
                <w:bottom w:val="single" w:sz="4" w:space="7" w:color="FFFFFF"/>
              </w:pBd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разработана и масштабирована профессиональная сеть фасилитаторов для НПР педагога;</w:t>
            </w:r>
          </w:p>
          <w:p w:rsidR="00E020BA" w:rsidRPr="006C3F48" w:rsidRDefault="00E020BA" w:rsidP="00E020BA">
            <w:pPr>
              <w:pBdr>
                <w:bottom w:val="single" w:sz="4" w:space="7" w:color="FFFFFF"/>
              </w:pBd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создана база инновационных дидактических моделей обучения через новые EDTECH;</w:t>
            </w:r>
          </w:p>
          <w:p w:rsidR="00E020BA" w:rsidRPr="006C3F48" w:rsidRDefault="00E020BA" w:rsidP="00E020BA">
            <w:pPr>
              <w:pBdr>
                <w:bottom w:val="single" w:sz="4" w:space="7" w:color="FFFFFF"/>
              </w:pBd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создана Дорожная карта оценки эффективности образовательного пространства профессиональных результатов и академических достижений его субъектов;</w:t>
            </w:r>
          </w:p>
          <w:p w:rsidR="00E020BA" w:rsidRPr="006C3F48" w:rsidRDefault="00E020BA" w:rsidP="00E020BA">
            <w:pPr>
              <w:pBdr>
                <w:bottom w:val="single" w:sz="4" w:space="7" w:color="FFFFFF"/>
              </w:pBdr>
              <w:suppressAutoHyphens/>
              <w:spacing w:after="0" w:line="240" w:lineRule="auto"/>
              <w:jc w:val="both"/>
              <w:rPr>
                <w:rFonts w:ascii="Times New Roman" w:eastAsia="Times New Roman" w:hAnsi="Times New Roman" w:cs="Times New Roman"/>
                <w:iCs/>
                <w:sz w:val="24"/>
                <w:szCs w:val="24"/>
                <w:lang w:eastAsia="ar-SA"/>
              </w:rPr>
            </w:pPr>
            <w:r w:rsidRPr="006C3F48">
              <w:rPr>
                <w:rFonts w:ascii="Times New Roman" w:eastAsia="Times New Roman" w:hAnsi="Times New Roman" w:cs="Times New Roman"/>
                <w:sz w:val="24"/>
                <w:szCs w:val="24"/>
                <w:lang w:eastAsia="ar-SA"/>
              </w:rPr>
              <w:t xml:space="preserve">- опубликованы за весь период исследований программы не менее 10 (десяти) статей, 3 (три) из которых – </w:t>
            </w:r>
            <w:r w:rsidRPr="006C3F48">
              <w:rPr>
                <w:rFonts w:ascii="Times New Roman" w:eastAsia="Times New Roman" w:hAnsi="Times New Roman" w:cs="Times New Roman"/>
                <w:sz w:val="24"/>
                <w:szCs w:val="24"/>
              </w:rPr>
              <w:t>в</w:t>
            </w:r>
            <w:r w:rsidRPr="006C3F48">
              <w:rPr>
                <w:rFonts w:ascii="Times New Roman" w:eastAsia="Times New Roman" w:hAnsi="Times New Roman" w:cs="Times New Roman"/>
                <w:sz w:val="24"/>
                <w:szCs w:val="24"/>
                <w:lang w:eastAsia="ar-SA"/>
              </w:rPr>
              <w:t xml:space="preserve"> рецензируемых научных изданиях по научному направлению программы, </w:t>
            </w:r>
            <w:r w:rsidRPr="006C3F48">
              <w:rPr>
                <w:rFonts w:ascii="Times New Roman" w:eastAsia="Times New Roman" w:hAnsi="Times New Roman" w:cs="Times New Roman"/>
                <w:iCs/>
                <w:sz w:val="24"/>
                <w:szCs w:val="24"/>
                <w:lang w:eastAsia="ar-SA"/>
              </w:rPr>
              <w:t>имеющих процентиль по CiteScore в базе данных Scopus не менее 50 (пятидесяти);</w:t>
            </w:r>
          </w:p>
          <w:p w:rsidR="00E020BA" w:rsidRPr="006C3F48" w:rsidRDefault="00E020BA" w:rsidP="00E020BA">
            <w:pPr>
              <w:pBdr>
                <w:bottom w:val="single" w:sz="4" w:space="7" w:color="FFFFFF"/>
              </w:pBd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iCs/>
                <w:sz w:val="24"/>
                <w:szCs w:val="24"/>
                <w:lang w:eastAsia="ar-SA"/>
              </w:rPr>
              <w:t>- опубликованы не менее 5 (пяти) статей в отечественных изданиях, рекомендованных</w:t>
            </w:r>
            <w:r w:rsidRPr="006C3F48">
              <w:rPr>
                <w:rFonts w:ascii="Times New Roman" w:eastAsia="Times New Roman" w:hAnsi="Times New Roman" w:cs="Times New Roman"/>
                <w:sz w:val="24"/>
                <w:szCs w:val="24"/>
                <w:lang w:eastAsia="ar-SA"/>
              </w:rPr>
              <w:t xml:space="preserve"> КОКНВО;</w:t>
            </w:r>
          </w:p>
          <w:p w:rsidR="00E020BA" w:rsidRPr="006C3F48" w:rsidRDefault="00E020BA" w:rsidP="00E020BA">
            <w:pPr>
              <w:pBdr>
                <w:bottom w:val="single" w:sz="4" w:space="7" w:color="FFFFFF"/>
              </w:pBd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rPr>
              <w:t>- опубликована монография «</w:t>
            </w:r>
            <w:r w:rsidRPr="006C3F48">
              <w:rPr>
                <w:rFonts w:ascii="Times New Roman" w:eastAsia="Times New Roman" w:hAnsi="Times New Roman" w:cs="Times New Roman"/>
                <w:sz w:val="24"/>
                <w:szCs w:val="24"/>
                <w:lang w:eastAsia="ar-SA"/>
              </w:rPr>
              <w:t>Система непрерывного профессионального развития педагогов Казахстана: от парадигмы до мониторинга и цифрового решения проблем» (не менее 10 п.л.);</w:t>
            </w:r>
          </w:p>
          <w:p w:rsidR="00E020BA" w:rsidRPr="006C3F48" w:rsidRDefault="00E020BA" w:rsidP="00E020BA">
            <w:pPr>
              <w:pBdr>
                <w:bottom w:val="single" w:sz="4" w:space="7" w:color="FFFFFF"/>
              </w:pBd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w:t>
            </w:r>
            <w:r w:rsidRPr="006C3F48">
              <w:rPr>
                <w:rFonts w:ascii="Times New Roman" w:eastAsia="Times New Roman" w:hAnsi="Times New Roman" w:cs="Times New Roman"/>
                <w:sz w:val="24"/>
                <w:szCs w:val="24"/>
              </w:rPr>
              <w:t xml:space="preserve">получены патенты в казахстанском патентном бюро на: а) модель и технологии НПР для условий персонифицированного повышения квалификации, б) концепцию </w:t>
            </w:r>
            <w:r w:rsidRPr="006C3F48">
              <w:rPr>
                <w:rFonts w:ascii="Times New Roman" w:eastAsia="Times New Roman" w:hAnsi="Times New Roman" w:cs="Times New Roman"/>
                <w:sz w:val="24"/>
                <w:szCs w:val="24"/>
                <w:lang w:eastAsia="ar-SA"/>
              </w:rPr>
              <w:t>педагогического дизайна образовательных программ НПР, в) методическую систему посткурсового сопровождения педагогов</w:t>
            </w:r>
            <w:r w:rsidRPr="006C3F48">
              <w:rPr>
                <w:rFonts w:ascii="Times New Roman" w:eastAsia="Times New Roman" w:hAnsi="Times New Roman" w:cs="Times New Roman"/>
                <w:sz w:val="24"/>
                <w:szCs w:val="24"/>
              </w:rPr>
              <w:t xml:space="preserve">, г) Дорожную карту </w:t>
            </w:r>
            <w:r w:rsidRPr="006C3F48">
              <w:rPr>
                <w:rFonts w:ascii="Times New Roman" w:eastAsia="Times New Roman" w:hAnsi="Times New Roman" w:cs="Times New Roman"/>
                <w:sz w:val="24"/>
                <w:szCs w:val="24"/>
                <w:lang w:eastAsia="ar-SA"/>
              </w:rPr>
              <w:t>оценки эффективности образовательного пространства профессиональных результатов и академических достижений его субъектов;</w:t>
            </w:r>
          </w:p>
          <w:p w:rsidR="00E020BA" w:rsidRPr="006C3F48" w:rsidRDefault="00E020BA" w:rsidP="00E020BA">
            <w:pPr>
              <w:pBdr>
                <w:bottom w:val="single" w:sz="4" w:space="7" w:color="FFFFFF"/>
              </w:pBd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получены авторские свидетельства на комплекс образовательных программ персонифицированного НПР для педагогов общего среднего образования;</w:t>
            </w:r>
          </w:p>
          <w:p w:rsidR="00E020BA" w:rsidRPr="006C3F48" w:rsidRDefault="00E020BA" w:rsidP="00E020BA">
            <w:pPr>
              <w:pBdr>
                <w:bottom w:val="single" w:sz="4" w:space="7" w:color="FFFFFF"/>
              </w:pBd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w:t>
            </w:r>
            <w:r w:rsidRPr="006C3F48">
              <w:rPr>
                <w:rFonts w:ascii="Times New Roman" w:eastAsia="Times New Roman" w:hAnsi="Times New Roman" w:cs="Times New Roman"/>
                <w:sz w:val="24"/>
                <w:szCs w:val="24"/>
              </w:rPr>
              <w:t>разработаны научно-техническая документация по архитектуре цифровой экосистемы</w:t>
            </w:r>
            <w:r w:rsidRPr="006C3F48">
              <w:rPr>
                <w:rFonts w:ascii="Times New Roman" w:eastAsia="Times New Roman" w:hAnsi="Times New Roman" w:cs="Times New Roman"/>
                <w:sz w:val="24"/>
                <w:szCs w:val="24"/>
                <w:lang w:eastAsia="ar-SA"/>
              </w:rPr>
              <w:t xml:space="preserve"> НПР педагогов и дидактические модели обучения через новые EDTECH;</w:t>
            </w:r>
          </w:p>
          <w:p w:rsidR="00E020BA" w:rsidRPr="006C3F48" w:rsidRDefault="00E020BA" w:rsidP="00E020BA">
            <w:pPr>
              <w:pBdr>
                <w:bottom w:val="single" w:sz="4" w:space="7" w:color="FFFFFF"/>
              </w:pBd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rPr>
              <w:t xml:space="preserve">- проведены мероприятия по распространению знаний и результатов, полученных при реализации программы, среди потенциальных пользователей, сообщества ученых и широкой общественности. </w:t>
            </w:r>
          </w:p>
        </w:tc>
      </w:tr>
      <w:tr w:rsidR="00E020BA" w:rsidRPr="006C3F48" w:rsidTr="007C025D">
        <w:tc>
          <w:tcPr>
            <w:tcW w:w="5000" w:type="pct"/>
          </w:tcPr>
          <w:p w:rsidR="00E020BA" w:rsidRPr="006C3F48" w:rsidRDefault="00E020BA" w:rsidP="00E020BA">
            <w:pPr>
              <w:pBdr>
                <w:between w:val="single" w:sz="4" w:space="1" w:color="auto"/>
              </w:pBdr>
              <w:suppressAutoHyphens/>
              <w:spacing w:after="0" w:line="240" w:lineRule="auto"/>
              <w:jc w:val="both"/>
              <w:rPr>
                <w:rFonts w:ascii="Times New Roman" w:eastAsia="Times New Roman" w:hAnsi="Times New Roman" w:cs="Times New Roman"/>
                <w:b/>
                <w:bCs/>
                <w:sz w:val="24"/>
                <w:szCs w:val="24"/>
                <w:lang w:eastAsia="ar-SA"/>
              </w:rPr>
            </w:pPr>
            <w:r w:rsidRPr="006C3F48">
              <w:rPr>
                <w:rFonts w:ascii="Times New Roman" w:eastAsia="Times New Roman" w:hAnsi="Times New Roman" w:cs="Times New Roman"/>
                <w:b/>
                <w:bCs/>
                <w:sz w:val="24"/>
                <w:szCs w:val="24"/>
                <w:lang w:eastAsia="ar-SA"/>
              </w:rPr>
              <w:t xml:space="preserve">4.2 Конечный результат: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Результаты программы должны быть направлены на обеспечение качества педагогических кадров Казахстана, управляющих собственным НПР в направлении развития компетенций для качества преподавания и обучения с учетом вызовов образования для сложного мира.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 xml:space="preserve">Социальный эффект </w:t>
            </w:r>
            <w:r w:rsidRPr="006C3F48">
              <w:rPr>
                <w:rFonts w:ascii="Times New Roman" w:eastAsia="Times New Roman" w:hAnsi="Times New Roman" w:cs="Times New Roman"/>
                <w:sz w:val="24"/>
                <w:szCs w:val="24"/>
                <w:lang w:eastAsia="ar-SA"/>
              </w:rPr>
              <w:t>должен быть направлен на</w:t>
            </w:r>
            <w:r w:rsidRPr="006C3F48">
              <w:rPr>
                <w:rFonts w:ascii="Times New Roman" w:eastAsia="Times New Roman" w:hAnsi="Times New Roman" w:cs="Times New Roman"/>
                <w:b/>
                <w:sz w:val="24"/>
                <w:szCs w:val="24"/>
                <w:lang w:eastAsia="ar-SA"/>
              </w:rPr>
              <w:t xml:space="preserve"> </w:t>
            </w:r>
            <w:r w:rsidRPr="006C3F48">
              <w:rPr>
                <w:rFonts w:ascii="Times New Roman" w:eastAsia="Times New Roman" w:hAnsi="Times New Roman" w:cs="Times New Roman"/>
                <w:sz w:val="24"/>
                <w:szCs w:val="24"/>
                <w:lang w:eastAsia="ar-SA"/>
              </w:rPr>
              <w:t>максимальное удовлетворение образовательных потребностей и возможностей педагогов, связанных с профессиональной самореализацией и профессиональным ростом в условиях глобального образования, на их адаптацию к динамическим изменениям в усложняющемся обществе.</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Научный эффект</w:t>
            </w:r>
            <w:r w:rsidRPr="006C3F48">
              <w:rPr>
                <w:rFonts w:ascii="Times New Roman" w:eastAsia="Times New Roman" w:hAnsi="Times New Roman" w:cs="Times New Roman"/>
                <w:sz w:val="24"/>
                <w:szCs w:val="24"/>
                <w:lang w:eastAsia="ar-SA"/>
              </w:rPr>
              <w:t xml:space="preserve"> должен выражаться в создании комплексной (сложной) системы НПР педагога, в которой обеспечены: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а) функциональный аспект – повышение скорости работы с информацией, сокращение времени на выполнение бизнес-процессов;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б) организационный аспект – прозрачность на всех уровнях выполнения бизнес-процессов по обеспечению НПР педагогов, улучшение обратной связи, согласованность целей и стратегий, повышение качества услуг повышения квалификации педагогов.</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Инновационный эффект</w:t>
            </w:r>
            <w:r w:rsidRPr="006C3F48">
              <w:rPr>
                <w:rFonts w:ascii="Times New Roman" w:eastAsia="Times New Roman" w:hAnsi="Times New Roman" w:cs="Times New Roman"/>
                <w:sz w:val="24"/>
                <w:szCs w:val="24"/>
                <w:lang w:eastAsia="ar-SA"/>
              </w:rPr>
              <w:t xml:space="preserve"> – создание технических новаций в области НПР педагогов, рост инновационной активности и рыночных преимуществ, педагогоцентрированность новаций.</w:t>
            </w:r>
          </w:p>
          <w:p w:rsidR="00E020BA" w:rsidRPr="006C3F48" w:rsidRDefault="00E020BA" w:rsidP="00E020BA">
            <w:pPr>
              <w:tabs>
                <w:tab w:val="left" w:pos="318"/>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 xml:space="preserve">Экономический эффект </w:t>
            </w:r>
            <w:r w:rsidRPr="006C3F48">
              <w:rPr>
                <w:rFonts w:ascii="Times New Roman" w:eastAsia="Times New Roman" w:hAnsi="Times New Roman" w:cs="Times New Roman"/>
                <w:bCs/>
                <w:sz w:val="24"/>
                <w:szCs w:val="24"/>
                <w:lang w:eastAsia="ar-SA"/>
              </w:rPr>
              <w:t>должен выражаться в</w:t>
            </w:r>
            <w:r w:rsidRPr="006C3F48">
              <w:rPr>
                <w:rFonts w:ascii="Times New Roman" w:eastAsia="Times New Roman" w:hAnsi="Times New Roman" w:cs="Times New Roman"/>
                <w:sz w:val="24"/>
                <w:szCs w:val="24"/>
                <w:lang w:eastAsia="ar-SA"/>
              </w:rPr>
              <w:t xml:space="preserve"> управлении качеством персонифицированного повышения квалификации, предоставляемого педагогам страны, в оптимизации рабочего времени, в обеспечении доступности информации по НПР.</w:t>
            </w:r>
          </w:p>
          <w:p w:rsidR="00E020BA" w:rsidRPr="006C3F48" w:rsidRDefault="00E020BA" w:rsidP="00E020BA">
            <w:pPr>
              <w:tabs>
                <w:tab w:val="left" w:pos="318"/>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Целевые потребители полученных результатов:</w:t>
            </w:r>
            <w:r w:rsidRPr="006C3F48">
              <w:rPr>
                <w:rFonts w:ascii="Times New Roman" w:eastAsia="Times New Roman" w:hAnsi="Times New Roman" w:cs="Times New Roman"/>
                <w:sz w:val="24"/>
                <w:szCs w:val="24"/>
                <w:lang w:eastAsia="ar-SA"/>
              </w:rPr>
              <w:t xml:space="preserve"> Министерство науки и высшего образования Республики Казахстан, Министерство просвещения Республики Казахстан, образовательные центры повышения квалификации, методические центры, педагогические вузы (педагогические факультеты вузов) Республики Казахстан, местные исполнительные органы в сфере образования, образовательные учреждения, педагогическое сообщество.  </w:t>
            </w:r>
          </w:p>
          <w:p w:rsidR="00E020BA" w:rsidRPr="006C3F48" w:rsidRDefault="00E020BA" w:rsidP="00E020BA">
            <w:pPr>
              <w:tabs>
                <w:tab w:val="left" w:pos="318"/>
              </w:tabs>
              <w:suppressAutoHyphens/>
              <w:spacing w:after="0" w:line="240" w:lineRule="auto"/>
              <w:jc w:val="both"/>
              <w:rPr>
                <w:rFonts w:ascii="Times New Roman" w:eastAsia="Times New Roman" w:hAnsi="Times New Roman" w:cs="Times New Roman"/>
                <w:sz w:val="24"/>
                <w:szCs w:val="24"/>
                <w:lang w:eastAsia="ar-SA"/>
              </w:rPr>
            </w:pPr>
          </w:p>
        </w:tc>
      </w:tr>
      <w:tr w:rsidR="00E020BA" w:rsidRPr="006C3F48" w:rsidTr="007C025D">
        <w:tc>
          <w:tcPr>
            <w:tcW w:w="5000" w:type="pct"/>
          </w:tcPr>
          <w:p w:rsidR="00E020BA" w:rsidRPr="006C3F48" w:rsidRDefault="00E020BA" w:rsidP="00E020BA">
            <w:pPr>
              <w:pBdr>
                <w:between w:val="single" w:sz="4" w:space="1" w:color="auto"/>
              </w:pBd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 xml:space="preserve">5. Предельная сумма программы (на весь срок реализации программы и по годам, в тыс. тенге) </w:t>
            </w:r>
            <w:r w:rsidRPr="006C3F48">
              <w:rPr>
                <w:rFonts w:ascii="Times New Roman" w:eastAsia="Times New Roman" w:hAnsi="Times New Roman" w:cs="Times New Roman"/>
                <w:b/>
                <w:bCs/>
                <w:sz w:val="24"/>
                <w:szCs w:val="24"/>
                <w:lang w:eastAsia="ar-SA"/>
              </w:rPr>
              <w:t xml:space="preserve"> </w:t>
            </w:r>
            <w:r w:rsidRPr="006C3F48">
              <w:rPr>
                <w:rFonts w:ascii="Times New Roman" w:eastAsia="Times New Roman" w:hAnsi="Times New Roman" w:cs="Times New Roman"/>
                <w:sz w:val="24"/>
                <w:szCs w:val="24"/>
                <w:lang w:eastAsia="ar-SA"/>
              </w:rPr>
              <w:t>– 250 000 тыс тенге, в том числе: на 2023 год – 50 000 тыс тенге, на 2024 год – 100 000 тыс тенге, на 2025 год – 100 000 тыс тенге.</w:t>
            </w:r>
          </w:p>
        </w:tc>
      </w:tr>
    </w:tbl>
    <w:p w:rsidR="00E020BA" w:rsidRPr="006C3F48" w:rsidRDefault="00E020BA" w:rsidP="00E020BA">
      <w:pPr>
        <w:suppressAutoHyphens/>
        <w:spacing w:after="0" w:line="240" w:lineRule="auto"/>
        <w:rPr>
          <w:rFonts w:ascii="Times New Roman" w:eastAsia="Times New Roman" w:hAnsi="Times New Roman" w:cs="Times New Roman"/>
          <w:sz w:val="24"/>
          <w:szCs w:val="24"/>
          <w:lang w:eastAsia="ar-SA"/>
        </w:rPr>
      </w:pPr>
    </w:p>
    <w:p w:rsidR="00E020BA" w:rsidRPr="006C3F48" w:rsidRDefault="00E020BA" w:rsidP="00E020BA">
      <w:pPr>
        <w:suppressAutoHyphens/>
        <w:spacing w:after="0" w:line="240" w:lineRule="auto"/>
        <w:jc w:val="both"/>
        <w:rPr>
          <w:rFonts w:ascii="Times New Roman" w:eastAsia="Times New Roman" w:hAnsi="Times New Roman" w:cs="Times New Roman"/>
          <w:b/>
          <w:bCs/>
          <w:sz w:val="24"/>
          <w:szCs w:val="24"/>
          <w:lang w:eastAsia="ar-SA"/>
        </w:rPr>
      </w:pPr>
      <w:r w:rsidRPr="006C3F48">
        <w:rPr>
          <w:rFonts w:ascii="Times New Roman" w:eastAsia="Times New Roman" w:hAnsi="Times New Roman" w:cs="Times New Roman"/>
          <w:b/>
          <w:bCs/>
          <w:sz w:val="24"/>
          <w:szCs w:val="24"/>
          <w:lang w:eastAsia="ar-SA"/>
        </w:rPr>
        <w:t>Научно-техническое задание № 87</w:t>
      </w:r>
    </w:p>
    <w:tbl>
      <w:tblPr>
        <w:tblW w:w="10774" w:type="dxa"/>
        <w:tblInd w:w="-71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774"/>
      </w:tblGrid>
      <w:tr w:rsidR="00E020BA" w:rsidRPr="006C3F48" w:rsidTr="007C025D">
        <w:trPr>
          <w:trHeight w:val="225"/>
        </w:trPr>
        <w:tc>
          <w:tcPr>
            <w:tcW w:w="10774" w:type="dxa"/>
            <w:tcBorders>
              <w:top w:val="single" w:sz="6" w:space="0" w:color="auto"/>
              <w:left w:val="single" w:sz="6" w:space="0" w:color="auto"/>
              <w:bottom w:val="single" w:sz="6" w:space="0" w:color="auto"/>
              <w:right w:val="single" w:sz="6" w:space="0" w:color="auto"/>
            </w:tcBorders>
            <w:shd w:val="clear" w:color="auto" w:fill="auto"/>
            <w:hideMark/>
          </w:tcPr>
          <w:p w:rsidR="00E020BA" w:rsidRPr="006C3F48" w:rsidRDefault="00E020BA" w:rsidP="00E020BA">
            <w:pPr>
              <w:suppressAutoHyphens/>
              <w:spacing w:after="0" w:line="240" w:lineRule="auto"/>
              <w:textAlignment w:val="baseline"/>
              <w:rPr>
                <w:rFonts w:ascii="Times New Roman" w:eastAsia="Times New Roman" w:hAnsi="Times New Roman" w:cs="Times New Roman"/>
                <w:sz w:val="24"/>
                <w:szCs w:val="24"/>
                <w:lang w:eastAsia="ru-RU"/>
              </w:rPr>
            </w:pPr>
            <w:bookmarkStart w:id="121" w:name="_Hlk129358242"/>
            <w:r w:rsidRPr="006C3F48">
              <w:rPr>
                <w:rFonts w:ascii="Times New Roman" w:eastAsia="Times New Roman" w:hAnsi="Times New Roman" w:cs="Times New Roman"/>
                <w:b/>
                <w:bCs/>
                <w:sz w:val="24"/>
                <w:szCs w:val="24"/>
                <w:lang w:eastAsia="ru-RU"/>
              </w:rPr>
              <w:t>1. Общие сведения:</w:t>
            </w:r>
            <w:r w:rsidRPr="006C3F48">
              <w:rPr>
                <w:rFonts w:ascii="Times New Roman" w:eastAsia="Times New Roman" w:hAnsi="Times New Roman" w:cs="Times New Roman"/>
                <w:sz w:val="24"/>
                <w:szCs w:val="24"/>
                <w:lang w:eastAsia="ru-RU"/>
              </w:rPr>
              <w:t> </w:t>
            </w:r>
          </w:p>
          <w:p w:rsidR="00E020BA" w:rsidRPr="006C3F48" w:rsidRDefault="00E020BA" w:rsidP="00E020BA">
            <w:pPr>
              <w:suppressAutoHyphens/>
              <w:spacing w:after="0" w:line="240" w:lineRule="auto"/>
              <w:textAlignment w:val="baseline"/>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bCs/>
                <w:sz w:val="24"/>
                <w:szCs w:val="24"/>
                <w:lang w:eastAsia="ru-RU"/>
              </w:rPr>
              <w:t xml:space="preserve">1.1. Наименование специализированного направления для научной, научно-технической программы </w:t>
            </w:r>
            <w:r w:rsidRPr="006C3F48">
              <w:rPr>
                <w:rFonts w:ascii="Times New Roman" w:eastAsia="Times New Roman" w:hAnsi="Times New Roman" w:cs="Times New Roman"/>
                <w:sz w:val="24"/>
                <w:szCs w:val="24"/>
                <w:lang w:eastAsia="ru-RU"/>
              </w:rPr>
              <w:t>(далее - программа)</w:t>
            </w:r>
            <w:r w:rsidRPr="006C3F48">
              <w:rPr>
                <w:rFonts w:ascii="Times New Roman" w:eastAsia="Times New Roman" w:hAnsi="Times New Roman" w:cs="Times New Roman"/>
                <w:b/>
                <w:bCs/>
                <w:sz w:val="24"/>
                <w:szCs w:val="24"/>
                <w:lang w:eastAsia="ru-RU"/>
              </w:rPr>
              <w:t>: </w:t>
            </w:r>
            <w:r w:rsidRPr="006C3F48">
              <w:rPr>
                <w:rFonts w:ascii="Times New Roman" w:eastAsia="Times New Roman" w:hAnsi="Times New Roman" w:cs="Times New Roman"/>
                <w:sz w:val="24"/>
                <w:szCs w:val="24"/>
                <w:lang w:eastAsia="ru-RU"/>
              </w:rPr>
              <w:t> </w:t>
            </w:r>
          </w:p>
          <w:p w:rsidR="00E020BA" w:rsidRPr="006C3F48" w:rsidRDefault="00E020BA" w:rsidP="00E020BA">
            <w:pPr>
              <w:suppressAutoHyphens/>
              <w:spacing w:after="0" w:line="240" w:lineRule="auto"/>
              <w:textAlignment w:val="baseline"/>
              <w:rPr>
                <w:rFonts w:ascii="Times New Roman" w:eastAsia="Times New Roman" w:hAnsi="Times New Roman" w:cs="Times New Roman"/>
                <w:bCs/>
                <w:sz w:val="24"/>
                <w:szCs w:val="24"/>
                <w:lang w:eastAsia="ru-RU"/>
              </w:rPr>
            </w:pPr>
            <w:r w:rsidRPr="006C3F48">
              <w:rPr>
                <w:rFonts w:ascii="Times New Roman" w:eastAsia="Times New Roman" w:hAnsi="Times New Roman" w:cs="Times New Roman"/>
                <w:bCs/>
                <w:sz w:val="24"/>
                <w:szCs w:val="24"/>
                <w:lang w:eastAsia="ar-SA"/>
              </w:rPr>
              <w:t>Исследования в области образования и науки</w:t>
            </w:r>
            <w:r w:rsidRPr="006C3F48">
              <w:rPr>
                <w:rFonts w:ascii="Times New Roman" w:eastAsia="Times New Roman" w:hAnsi="Times New Roman" w:cs="Times New Roman"/>
                <w:bCs/>
                <w:sz w:val="24"/>
                <w:szCs w:val="24"/>
                <w:lang w:eastAsia="ru-RU"/>
              </w:rPr>
              <w:t xml:space="preserve"> </w:t>
            </w:r>
          </w:p>
          <w:p w:rsidR="00E020BA" w:rsidRPr="006C3F48" w:rsidRDefault="00E020BA" w:rsidP="00E020BA">
            <w:pPr>
              <w:suppressAutoHyphens/>
              <w:spacing w:after="0" w:line="240" w:lineRule="auto"/>
              <w:textAlignment w:val="baseline"/>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Фундаментальные, прикладные, междисциплинарные исследования проблем образования, науки, культуры и спорта в XXI веке:</w:t>
            </w:r>
          </w:p>
          <w:p w:rsidR="00E020BA" w:rsidRPr="006C3F48" w:rsidRDefault="00E020BA" w:rsidP="00E020BA">
            <w:pPr>
              <w:tabs>
                <w:tab w:val="left" w:pos="317"/>
                <w:tab w:val="left" w:pos="459"/>
              </w:tab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Актуальные проблемы в области образования и лингвистики</w:t>
            </w:r>
          </w:p>
          <w:p w:rsidR="00E020BA" w:rsidRPr="006C3F48" w:rsidRDefault="00E020BA" w:rsidP="00E020BA">
            <w:pPr>
              <w:suppressAutoHyphens/>
              <w:spacing w:after="0" w:line="240" w:lineRule="auto"/>
              <w:textAlignment w:val="baseline"/>
              <w:rPr>
                <w:rFonts w:ascii="Times New Roman" w:eastAsia="Times New Roman" w:hAnsi="Times New Roman" w:cs="Times New Roman"/>
                <w:sz w:val="24"/>
                <w:szCs w:val="24"/>
                <w:lang w:eastAsia="ru-RU"/>
              </w:rPr>
            </w:pPr>
          </w:p>
        </w:tc>
      </w:tr>
      <w:tr w:rsidR="00E020BA" w:rsidRPr="006C3F48" w:rsidTr="007C025D">
        <w:trPr>
          <w:trHeight w:val="1125"/>
        </w:trPr>
        <w:tc>
          <w:tcPr>
            <w:tcW w:w="10774" w:type="dxa"/>
            <w:tcBorders>
              <w:top w:val="single" w:sz="6" w:space="0" w:color="auto"/>
              <w:left w:val="single" w:sz="6" w:space="0" w:color="auto"/>
              <w:bottom w:val="single" w:sz="6" w:space="0" w:color="auto"/>
              <w:right w:val="single" w:sz="6" w:space="0" w:color="auto"/>
            </w:tcBorders>
            <w:shd w:val="clear" w:color="auto" w:fill="auto"/>
            <w:hideMark/>
          </w:tcPr>
          <w:p w:rsidR="00E020BA" w:rsidRPr="006C3F48" w:rsidRDefault="00E020BA" w:rsidP="00E020BA">
            <w:pPr>
              <w:suppressAutoHyphens/>
              <w:spacing w:after="0" w:line="240" w:lineRule="auto"/>
              <w:jc w:val="both"/>
              <w:textAlignment w:val="baseline"/>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bCs/>
                <w:sz w:val="24"/>
                <w:szCs w:val="24"/>
                <w:lang w:eastAsia="ru-RU"/>
              </w:rPr>
              <w:t>2. Цели и задачи программы</w:t>
            </w:r>
            <w:r w:rsidRPr="006C3F48">
              <w:rPr>
                <w:rFonts w:ascii="Times New Roman" w:eastAsia="Times New Roman" w:hAnsi="Times New Roman" w:cs="Times New Roman"/>
                <w:sz w:val="24"/>
                <w:szCs w:val="24"/>
                <w:lang w:eastAsia="ru-RU"/>
              </w:rPr>
              <w:t> </w:t>
            </w:r>
          </w:p>
          <w:p w:rsidR="00E020BA" w:rsidRPr="006C3F48" w:rsidRDefault="00E020BA" w:rsidP="00E020BA">
            <w:pPr>
              <w:suppressAutoHyphens/>
              <w:spacing w:after="0" w:line="240" w:lineRule="auto"/>
              <w:jc w:val="both"/>
              <w:textAlignment w:val="baseline"/>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bCs/>
                <w:sz w:val="24"/>
                <w:szCs w:val="24"/>
                <w:lang w:eastAsia="ru-RU"/>
              </w:rPr>
              <w:t>2.1. Цель программы:</w:t>
            </w:r>
            <w:r w:rsidRPr="006C3F48">
              <w:rPr>
                <w:rFonts w:ascii="Times New Roman" w:eastAsia="Times New Roman" w:hAnsi="Times New Roman" w:cs="Times New Roman"/>
                <w:sz w:val="24"/>
                <w:szCs w:val="24"/>
                <w:lang w:eastAsia="ru-RU"/>
              </w:rPr>
              <w:t>  </w:t>
            </w:r>
          </w:p>
          <w:p w:rsidR="00E020BA" w:rsidRPr="006C3F48" w:rsidRDefault="00E020BA" w:rsidP="00E020BA">
            <w:pPr>
              <w:suppressAutoHyphens/>
              <w:spacing w:after="0" w:line="240" w:lineRule="auto"/>
              <w:jc w:val="both"/>
              <w:textAlignment w:val="baseline"/>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Совершенствование системы высшего образования путем исследования факторов, влияющих на качество высшего образования Казахстана, и разработки решений в области цифровой аналитики </w:t>
            </w:r>
          </w:p>
          <w:p w:rsidR="00E020BA" w:rsidRPr="006C3F48" w:rsidRDefault="00E020BA" w:rsidP="00E020BA">
            <w:pPr>
              <w:suppressAutoHyphens/>
              <w:spacing w:after="0" w:line="240" w:lineRule="auto"/>
              <w:jc w:val="both"/>
              <w:textAlignment w:val="baseline"/>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bCs/>
                <w:sz w:val="24"/>
                <w:szCs w:val="24"/>
                <w:lang w:eastAsia="ru-RU"/>
              </w:rPr>
              <w:t>2.1.1. Для достижения поставленной цели должны быть решены следующие задачи:</w:t>
            </w:r>
            <w:r w:rsidRPr="006C3F48">
              <w:rPr>
                <w:rFonts w:ascii="Times New Roman" w:eastAsia="Times New Roman" w:hAnsi="Times New Roman" w:cs="Times New Roman"/>
                <w:sz w:val="24"/>
                <w:szCs w:val="24"/>
                <w:lang w:eastAsia="ru-RU"/>
              </w:rPr>
              <w:t> </w:t>
            </w:r>
          </w:p>
          <w:p w:rsidR="00E020BA" w:rsidRPr="006C3F48" w:rsidRDefault="00E020BA" w:rsidP="00CB341B">
            <w:pPr>
              <w:numPr>
                <w:ilvl w:val="0"/>
                <w:numId w:val="133"/>
              </w:numPr>
              <w:suppressAutoHyphens/>
              <w:spacing w:after="0" w:line="240" w:lineRule="auto"/>
              <w:ind w:left="0"/>
              <w:textAlignment w:val="baseline"/>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Исследование факторов, влияющих на качество высшего образования в мире и в РК; </w:t>
            </w:r>
          </w:p>
          <w:p w:rsidR="00E020BA" w:rsidRPr="006C3F48" w:rsidRDefault="00E020BA" w:rsidP="00CB341B">
            <w:pPr>
              <w:numPr>
                <w:ilvl w:val="0"/>
                <w:numId w:val="133"/>
              </w:numPr>
              <w:suppressAutoHyphens/>
              <w:spacing w:after="0" w:line="240" w:lineRule="auto"/>
              <w:ind w:left="0"/>
              <w:textAlignment w:val="baseline"/>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Изучение вопросов измерения и мониторинга факторов, влияющих на качество высшего образования в казахстанских вузах. </w:t>
            </w:r>
          </w:p>
          <w:p w:rsidR="00E020BA" w:rsidRPr="006C3F48" w:rsidRDefault="00E020BA" w:rsidP="00CB341B">
            <w:pPr>
              <w:numPr>
                <w:ilvl w:val="0"/>
                <w:numId w:val="133"/>
              </w:numPr>
              <w:suppressAutoHyphens/>
              <w:spacing w:after="0" w:line="240" w:lineRule="auto"/>
              <w:ind w:left="0"/>
              <w:textAlignment w:val="baseline"/>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Изучение индикаторов, связанных с качеством высшего образования; собираемых в НОБД и в информационных системах казахстанских вузов;</w:t>
            </w:r>
          </w:p>
          <w:p w:rsidR="00E020BA" w:rsidRPr="006C3F48" w:rsidRDefault="00E020BA" w:rsidP="00CB341B">
            <w:pPr>
              <w:numPr>
                <w:ilvl w:val="0"/>
                <w:numId w:val="133"/>
              </w:numPr>
              <w:suppressAutoHyphens/>
              <w:spacing w:after="0" w:line="240" w:lineRule="auto"/>
              <w:ind w:left="0"/>
              <w:textAlignment w:val="baseline"/>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Разработка прототипа информационной системы аналитики данных в области высшего образования</w:t>
            </w:r>
          </w:p>
        </w:tc>
      </w:tr>
      <w:tr w:rsidR="00E020BA" w:rsidRPr="006C3F48" w:rsidTr="007C025D">
        <w:trPr>
          <w:trHeight w:val="330"/>
        </w:trPr>
        <w:tc>
          <w:tcPr>
            <w:tcW w:w="10774" w:type="dxa"/>
            <w:tcBorders>
              <w:top w:val="single" w:sz="6" w:space="0" w:color="auto"/>
              <w:left w:val="single" w:sz="6" w:space="0" w:color="auto"/>
              <w:bottom w:val="single" w:sz="6" w:space="0" w:color="auto"/>
              <w:right w:val="single" w:sz="6" w:space="0" w:color="auto"/>
            </w:tcBorders>
            <w:shd w:val="clear" w:color="auto" w:fill="auto"/>
            <w:hideMark/>
          </w:tcPr>
          <w:p w:rsidR="00E020BA" w:rsidRPr="006C3F48" w:rsidRDefault="00E020BA" w:rsidP="00E020BA">
            <w:pPr>
              <w:suppressAutoHyphens/>
              <w:spacing w:after="0" w:line="240" w:lineRule="auto"/>
              <w:textAlignment w:val="baseline"/>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bCs/>
                <w:sz w:val="24"/>
                <w:szCs w:val="24"/>
                <w:lang w:eastAsia="ru-RU"/>
              </w:rPr>
              <w:t>3. Какие пункты стратегических и программных документов решает:</w:t>
            </w:r>
            <w:r w:rsidRPr="006C3F48">
              <w:rPr>
                <w:rFonts w:ascii="Times New Roman" w:eastAsia="Times New Roman" w:hAnsi="Times New Roman" w:cs="Times New Roman"/>
                <w:sz w:val="24"/>
                <w:szCs w:val="24"/>
                <w:lang w:eastAsia="ru-RU"/>
              </w:rPr>
              <w:t> </w:t>
            </w:r>
          </w:p>
          <w:p w:rsidR="00E020BA" w:rsidRPr="006C3F48" w:rsidRDefault="00E020BA" w:rsidP="00CB341B">
            <w:pPr>
              <w:numPr>
                <w:ilvl w:val="0"/>
                <w:numId w:val="134"/>
              </w:numPr>
              <w:suppressAutoHyphens/>
              <w:spacing w:after="0" w:line="240" w:lineRule="auto"/>
              <w:ind w:left="0"/>
              <w:jc w:val="both"/>
              <w:textAlignment w:val="baseline"/>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Заседание Высшего совета по реформам от 21 января 2021 года; </w:t>
            </w:r>
          </w:p>
          <w:p w:rsidR="00E020BA" w:rsidRPr="006C3F48" w:rsidRDefault="00E020BA" w:rsidP="00CB341B">
            <w:pPr>
              <w:numPr>
                <w:ilvl w:val="0"/>
                <w:numId w:val="134"/>
              </w:numPr>
              <w:suppressAutoHyphens/>
              <w:spacing w:after="0" w:line="240" w:lineRule="auto"/>
              <w:ind w:left="0"/>
              <w:jc w:val="both"/>
              <w:textAlignment w:val="baseline"/>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Заседание Национального совета общественного доверия от 27 мая 2020 года; </w:t>
            </w:r>
          </w:p>
          <w:p w:rsidR="00E020BA" w:rsidRPr="006C3F48" w:rsidRDefault="00E020BA" w:rsidP="00CB341B">
            <w:pPr>
              <w:numPr>
                <w:ilvl w:val="0"/>
                <w:numId w:val="134"/>
              </w:numPr>
              <w:suppressAutoHyphens/>
              <w:spacing w:after="0" w:line="240" w:lineRule="auto"/>
              <w:ind w:left="0"/>
              <w:jc w:val="both"/>
              <w:textAlignment w:val="baseline"/>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Послание Президента Республики Казахстан народу Казахстана «Казахстан в новой реальности: время действий» от 1 сентября 2020 года; </w:t>
            </w:r>
          </w:p>
          <w:p w:rsidR="00E020BA" w:rsidRPr="006C3F48" w:rsidRDefault="00E020BA" w:rsidP="00CB341B">
            <w:pPr>
              <w:numPr>
                <w:ilvl w:val="0"/>
                <w:numId w:val="134"/>
              </w:numPr>
              <w:suppressAutoHyphens/>
              <w:spacing w:after="0" w:line="240" w:lineRule="auto"/>
              <w:ind w:left="0"/>
              <w:jc w:val="both"/>
              <w:textAlignment w:val="baseline"/>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Конституция Республики Казахстан от 30 августа 1995 года; </w:t>
            </w:r>
          </w:p>
          <w:p w:rsidR="00E020BA" w:rsidRPr="006C3F48" w:rsidRDefault="00E020BA" w:rsidP="00CB341B">
            <w:pPr>
              <w:numPr>
                <w:ilvl w:val="0"/>
                <w:numId w:val="134"/>
              </w:numPr>
              <w:suppressAutoHyphens/>
              <w:spacing w:after="0" w:line="240" w:lineRule="auto"/>
              <w:ind w:left="0"/>
              <w:jc w:val="both"/>
              <w:textAlignment w:val="baseline"/>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Поручения Главы государства, данные на пленарном заседании Августовского педагогического совещания (2019 год) </w:t>
            </w:r>
          </w:p>
          <w:p w:rsidR="00E020BA" w:rsidRPr="006C3F48" w:rsidRDefault="00E020BA" w:rsidP="00CB341B">
            <w:pPr>
              <w:numPr>
                <w:ilvl w:val="0"/>
                <w:numId w:val="134"/>
              </w:numPr>
              <w:suppressAutoHyphens/>
              <w:spacing w:after="0" w:line="240" w:lineRule="auto"/>
              <w:ind w:left="0"/>
              <w:jc w:val="both"/>
              <w:textAlignment w:val="baseline"/>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Национальный проект образования на 2021 – 2025 гг.  </w:t>
            </w:r>
          </w:p>
        </w:tc>
      </w:tr>
      <w:tr w:rsidR="00E020BA" w:rsidRPr="006C3F48" w:rsidTr="007C025D">
        <w:tc>
          <w:tcPr>
            <w:tcW w:w="10774" w:type="dxa"/>
            <w:tcBorders>
              <w:top w:val="single" w:sz="6" w:space="0" w:color="auto"/>
              <w:left w:val="single" w:sz="6" w:space="0" w:color="auto"/>
              <w:bottom w:val="single" w:sz="6" w:space="0" w:color="auto"/>
              <w:right w:val="single" w:sz="6" w:space="0" w:color="auto"/>
            </w:tcBorders>
            <w:shd w:val="clear" w:color="auto" w:fill="auto"/>
            <w:hideMark/>
          </w:tcPr>
          <w:p w:rsidR="00E020BA" w:rsidRPr="006C3F48" w:rsidRDefault="00E020BA" w:rsidP="00E020BA">
            <w:pPr>
              <w:spacing w:after="0" w:line="240" w:lineRule="auto"/>
              <w:contextualSpacing/>
              <w:jc w:val="both"/>
              <w:textAlignment w:val="baseline"/>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bCs/>
                <w:sz w:val="24"/>
                <w:szCs w:val="24"/>
                <w:lang w:eastAsia="ru-RU"/>
              </w:rPr>
              <w:t>4. Ожидаемые результаты.</w:t>
            </w:r>
            <w:r w:rsidRPr="006C3F48">
              <w:rPr>
                <w:rFonts w:ascii="Times New Roman" w:eastAsia="Times New Roman" w:hAnsi="Times New Roman" w:cs="Times New Roman"/>
                <w:sz w:val="24"/>
                <w:szCs w:val="24"/>
                <w:lang w:eastAsia="ru-RU"/>
              </w:rPr>
              <w:t> </w:t>
            </w:r>
          </w:p>
          <w:p w:rsidR="00E020BA" w:rsidRPr="006C3F48" w:rsidRDefault="00E020BA" w:rsidP="00E020BA">
            <w:pPr>
              <w:spacing w:after="0" w:line="240" w:lineRule="auto"/>
              <w:contextualSpacing/>
              <w:jc w:val="both"/>
              <w:textAlignment w:val="baseline"/>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bCs/>
                <w:sz w:val="24"/>
                <w:szCs w:val="24"/>
                <w:lang w:eastAsia="ru-RU"/>
              </w:rPr>
              <w:t>4.1 Прямые результаты:</w:t>
            </w:r>
            <w:r w:rsidRPr="006C3F48">
              <w:rPr>
                <w:rFonts w:ascii="Times New Roman" w:eastAsia="Times New Roman" w:hAnsi="Times New Roman" w:cs="Times New Roman"/>
                <w:sz w:val="24"/>
                <w:szCs w:val="24"/>
                <w:lang w:eastAsia="ru-RU"/>
              </w:rPr>
              <w:t> </w:t>
            </w:r>
          </w:p>
          <w:p w:rsidR="00E020BA" w:rsidRPr="006C3F48" w:rsidRDefault="00E020BA" w:rsidP="00CB341B">
            <w:pPr>
              <w:numPr>
                <w:ilvl w:val="0"/>
                <w:numId w:val="132"/>
              </w:numPr>
              <w:suppressAutoHyphens/>
              <w:spacing w:after="0" w:line="240" w:lineRule="auto"/>
              <w:ind w:left="0" w:hanging="378"/>
              <w:jc w:val="both"/>
              <w:textAlignment w:val="baseline"/>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Проведение исследования факторов, влияющих на качество казахстанского высшего образования, на основе цифровых и опросных данных; </w:t>
            </w:r>
          </w:p>
          <w:p w:rsidR="00E020BA" w:rsidRPr="006C3F48" w:rsidRDefault="00E020BA" w:rsidP="00CB341B">
            <w:pPr>
              <w:numPr>
                <w:ilvl w:val="0"/>
                <w:numId w:val="132"/>
              </w:numPr>
              <w:suppressAutoHyphens/>
              <w:spacing w:after="0" w:line="240" w:lineRule="auto"/>
              <w:ind w:left="0" w:hanging="378"/>
              <w:contextualSpacing/>
              <w:jc w:val="both"/>
              <w:textAlignment w:val="baseline"/>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Анализ проблемных вопросов и предложение новых подходов к их решению;</w:t>
            </w:r>
          </w:p>
          <w:p w:rsidR="00E020BA" w:rsidRPr="006C3F48" w:rsidRDefault="00E020BA" w:rsidP="00CB341B">
            <w:pPr>
              <w:numPr>
                <w:ilvl w:val="0"/>
                <w:numId w:val="132"/>
              </w:numPr>
              <w:suppressAutoHyphens/>
              <w:spacing w:after="0" w:line="240" w:lineRule="auto"/>
              <w:ind w:left="0" w:hanging="378"/>
              <w:contextualSpacing/>
              <w:jc w:val="both"/>
              <w:textAlignment w:val="baseline"/>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Разработка методологии сбора данных, связанных с качеством высшего образования; </w:t>
            </w:r>
          </w:p>
          <w:p w:rsidR="00E020BA" w:rsidRPr="006C3F48" w:rsidRDefault="00E020BA" w:rsidP="00CB341B">
            <w:pPr>
              <w:numPr>
                <w:ilvl w:val="0"/>
                <w:numId w:val="132"/>
              </w:numPr>
              <w:suppressAutoHyphens/>
              <w:spacing w:after="0" w:line="240" w:lineRule="auto"/>
              <w:ind w:left="0" w:hanging="378"/>
              <w:jc w:val="both"/>
              <w:textAlignment w:val="baseline"/>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Разработка прототипа цифровой системы с визуализацией данных в области мониторинга индикаторов, связанных с качеством высшего образования</w:t>
            </w:r>
          </w:p>
          <w:p w:rsidR="00D768B8" w:rsidRPr="006C3F48" w:rsidRDefault="0024528D" w:rsidP="00D768B8">
            <w:pPr>
              <w:pBdr>
                <w:bottom w:val="single" w:sz="4" w:space="7" w:color="FFFFFF"/>
              </w:pBd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w:t>
            </w:r>
            <w:r w:rsidR="00D768B8" w:rsidRPr="006C3F48">
              <w:rPr>
                <w:rFonts w:ascii="Times New Roman" w:eastAsia="Times New Roman" w:hAnsi="Times New Roman" w:cs="Times New Roman"/>
                <w:sz w:val="24"/>
                <w:szCs w:val="24"/>
                <w:lang w:eastAsia="ar-SA"/>
              </w:rPr>
              <w:t xml:space="preserve">не менее </w:t>
            </w:r>
            <w:r w:rsidR="00E66D14" w:rsidRPr="006C3F48">
              <w:rPr>
                <w:rFonts w:ascii="Times New Roman" w:eastAsia="Times New Roman" w:hAnsi="Times New Roman" w:cs="Times New Roman"/>
                <w:sz w:val="24"/>
                <w:szCs w:val="24"/>
                <w:lang w:eastAsia="ar-SA"/>
              </w:rPr>
              <w:t>3</w:t>
            </w:r>
            <w:r w:rsidR="00D768B8" w:rsidRPr="006C3F48">
              <w:rPr>
                <w:rFonts w:ascii="Times New Roman" w:eastAsia="Times New Roman" w:hAnsi="Times New Roman" w:cs="Times New Roman"/>
                <w:sz w:val="24"/>
                <w:szCs w:val="24"/>
                <w:lang w:eastAsia="ar-SA"/>
              </w:rPr>
              <w:t xml:space="preserve"> (</w:t>
            </w:r>
            <w:r w:rsidR="00E66D14" w:rsidRPr="006C3F48">
              <w:rPr>
                <w:rFonts w:ascii="Times New Roman" w:eastAsia="Times New Roman" w:hAnsi="Times New Roman" w:cs="Times New Roman"/>
                <w:sz w:val="24"/>
                <w:szCs w:val="24"/>
                <w:lang w:eastAsia="ar-SA"/>
              </w:rPr>
              <w:t>трех</w:t>
            </w:r>
            <w:r w:rsidR="00D768B8" w:rsidRPr="006C3F48">
              <w:rPr>
                <w:rFonts w:ascii="Times New Roman" w:eastAsia="Times New Roman" w:hAnsi="Times New Roman" w:cs="Times New Roman"/>
                <w:sz w:val="24"/>
                <w:szCs w:val="24"/>
                <w:lang w:eastAsia="ar-SA"/>
              </w:rPr>
              <w:t xml:space="preserve">) статей и (или) обзоров в рецензируемых научных изданиях по научному направлению программы, входящих в 1 (первый), 2 (второй) и (или) 3 (третий) квартиль по импакт-фактору в базе данных Web of Science и (или) имеющих процентиль по CiteScore в базе данных Scopus не менее 50 (пятидесяти); </w:t>
            </w:r>
          </w:p>
          <w:p w:rsidR="0024528D" w:rsidRPr="006C3F48" w:rsidRDefault="00D768B8" w:rsidP="00D768B8">
            <w:pPr>
              <w:pBdr>
                <w:bottom w:val="single" w:sz="4" w:space="7" w:color="FFFFFF"/>
              </w:pBd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не менее </w:t>
            </w:r>
            <w:r w:rsidR="00E66D14" w:rsidRPr="006C3F48">
              <w:rPr>
                <w:rFonts w:ascii="Times New Roman" w:eastAsia="Times New Roman" w:hAnsi="Times New Roman" w:cs="Times New Roman"/>
                <w:sz w:val="24"/>
                <w:szCs w:val="24"/>
                <w:lang w:eastAsia="ar-SA"/>
              </w:rPr>
              <w:t>5</w:t>
            </w:r>
            <w:r w:rsidRPr="006C3F48">
              <w:rPr>
                <w:rFonts w:ascii="Times New Roman" w:eastAsia="Times New Roman" w:hAnsi="Times New Roman" w:cs="Times New Roman"/>
                <w:sz w:val="24"/>
                <w:szCs w:val="24"/>
                <w:lang w:eastAsia="ar-SA"/>
              </w:rPr>
              <w:t xml:space="preserve"> (</w:t>
            </w:r>
            <w:r w:rsidR="00E66D14" w:rsidRPr="006C3F48">
              <w:rPr>
                <w:rFonts w:ascii="Times New Roman" w:eastAsia="Times New Roman" w:hAnsi="Times New Roman" w:cs="Times New Roman"/>
                <w:sz w:val="24"/>
                <w:szCs w:val="24"/>
                <w:lang w:eastAsia="ar-SA"/>
              </w:rPr>
              <w:t>пяти</w:t>
            </w:r>
            <w:r w:rsidRPr="006C3F48">
              <w:rPr>
                <w:rFonts w:ascii="Times New Roman" w:eastAsia="Times New Roman" w:hAnsi="Times New Roman" w:cs="Times New Roman"/>
                <w:sz w:val="24"/>
                <w:szCs w:val="24"/>
                <w:lang w:eastAsia="ar-SA"/>
              </w:rPr>
              <w:t>) статей в журналах, рекомендованных КОКНВО.</w:t>
            </w:r>
          </w:p>
          <w:p w:rsidR="0024528D" w:rsidRPr="006C3F48" w:rsidRDefault="0024528D" w:rsidP="00CB341B">
            <w:pPr>
              <w:numPr>
                <w:ilvl w:val="0"/>
                <w:numId w:val="132"/>
              </w:numPr>
              <w:suppressAutoHyphens/>
              <w:spacing w:after="0" w:line="240" w:lineRule="auto"/>
              <w:ind w:left="0" w:hanging="378"/>
              <w:jc w:val="both"/>
              <w:textAlignment w:val="baseline"/>
              <w:rPr>
                <w:rFonts w:ascii="Times New Roman" w:eastAsia="Times New Roman" w:hAnsi="Times New Roman" w:cs="Times New Roman"/>
                <w:sz w:val="24"/>
                <w:szCs w:val="24"/>
                <w:lang w:eastAsia="ru-RU"/>
              </w:rPr>
            </w:pPr>
          </w:p>
        </w:tc>
      </w:tr>
      <w:tr w:rsidR="00E020BA" w:rsidRPr="006C3F48" w:rsidTr="007C025D">
        <w:trPr>
          <w:trHeight w:val="690"/>
        </w:trPr>
        <w:tc>
          <w:tcPr>
            <w:tcW w:w="10774" w:type="dxa"/>
            <w:tcBorders>
              <w:top w:val="single" w:sz="6" w:space="0" w:color="auto"/>
              <w:left w:val="single" w:sz="6" w:space="0" w:color="auto"/>
              <w:bottom w:val="single" w:sz="6" w:space="0" w:color="auto"/>
              <w:right w:val="single" w:sz="6" w:space="0" w:color="auto"/>
            </w:tcBorders>
            <w:shd w:val="clear" w:color="auto" w:fill="auto"/>
            <w:hideMark/>
          </w:tcPr>
          <w:p w:rsidR="00E020BA" w:rsidRPr="006C3F48" w:rsidRDefault="00E020BA" w:rsidP="00E020BA">
            <w:pPr>
              <w:suppressAutoHyphens/>
              <w:spacing w:after="0" w:line="240" w:lineRule="auto"/>
              <w:jc w:val="both"/>
              <w:textAlignment w:val="baseline"/>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bCs/>
                <w:sz w:val="24"/>
                <w:szCs w:val="24"/>
                <w:lang w:eastAsia="ru-RU"/>
              </w:rPr>
              <w:t>4.2 Конечный результат:</w:t>
            </w:r>
            <w:r w:rsidRPr="006C3F48">
              <w:rPr>
                <w:rFonts w:ascii="Times New Roman" w:eastAsia="Times New Roman" w:hAnsi="Times New Roman" w:cs="Times New Roman"/>
                <w:sz w:val="24"/>
                <w:szCs w:val="24"/>
                <w:lang w:eastAsia="ru-RU"/>
              </w:rPr>
              <w:t> </w:t>
            </w:r>
          </w:p>
          <w:p w:rsidR="00E020BA" w:rsidRPr="006C3F48" w:rsidRDefault="00E020BA" w:rsidP="00E020BA">
            <w:pPr>
              <w:suppressAutoHyphens/>
              <w:spacing w:after="0" w:line="240" w:lineRule="auto"/>
              <w:jc w:val="both"/>
              <w:textAlignment w:val="baseline"/>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Совершенстование качества высшего образования</w:t>
            </w:r>
          </w:p>
          <w:p w:rsidR="00E020BA" w:rsidRPr="006C3F48" w:rsidRDefault="00E020BA" w:rsidP="00E020BA">
            <w:pPr>
              <w:suppressAutoHyphens/>
              <w:spacing w:after="0" w:line="240" w:lineRule="auto"/>
              <w:jc w:val="both"/>
              <w:textAlignment w:val="baseline"/>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Совершенствование цифровой аналитики в области высшего образования. </w:t>
            </w:r>
          </w:p>
          <w:p w:rsidR="00E020BA" w:rsidRPr="006C3F48" w:rsidRDefault="00E020BA" w:rsidP="00E020BA">
            <w:pPr>
              <w:suppressAutoHyphens/>
              <w:spacing w:after="0" w:line="240" w:lineRule="auto"/>
              <w:jc w:val="both"/>
              <w:textAlignment w:val="baseline"/>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bCs/>
                <w:sz w:val="24"/>
                <w:szCs w:val="24"/>
                <w:lang w:eastAsia="ru-RU"/>
              </w:rPr>
              <w:t>Научный эффект:</w:t>
            </w:r>
            <w:r w:rsidRPr="006C3F48">
              <w:rPr>
                <w:rFonts w:ascii="Times New Roman" w:eastAsia="Times New Roman" w:hAnsi="Times New Roman" w:cs="Times New Roman"/>
                <w:sz w:val="24"/>
                <w:szCs w:val="24"/>
                <w:lang w:eastAsia="ru-RU"/>
              </w:rPr>
              <w:t> </w:t>
            </w:r>
          </w:p>
          <w:p w:rsidR="00E020BA" w:rsidRPr="006C3F48" w:rsidRDefault="00E020BA" w:rsidP="00E020BA">
            <w:pPr>
              <w:suppressAutoHyphens/>
              <w:spacing w:after="0" w:line="240" w:lineRule="auto"/>
              <w:jc w:val="both"/>
              <w:textAlignment w:val="baseline"/>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Применение научных подходов к решению задач оценки качества высшего образования, изучение вопросов цифровизации в высшем образовании.  </w:t>
            </w:r>
          </w:p>
          <w:p w:rsidR="00E020BA" w:rsidRPr="006C3F48" w:rsidRDefault="00E020BA" w:rsidP="00E020BA">
            <w:pPr>
              <w:suppressAutoHyphens/>
              <w:spacing w:after="0" w:line="240" w:lineRule="auto"/>
              <w:jc w:val="both"/>
              <w:textAlignment w:val="baseline"/>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bCs/>
                <w:sz w:val="24"/>
                <w:szCs w:val="24"/>
                <w:lang w:eastAsia="ru-RU"/>
              </w:rPr>
              <w:t xml:space="preserve">Социально-экономический эффект: </w:t>
            </w:r>
            <w:r w:rsidRPr="006C3F48">
              <w:rPr>
                <w:rFonts w:ascii="Times New Roman" w:eastAsia="Times New Roman" w:hAnsi="Times New Roman" w:cs="Times New Roman"/>
                <w:sz w:val="24"/>
                <w:szCs w:val="24"/>
                <w:lang w:eastAsia="ru-RU"/>
              </w:rPr>
              <w:t> </w:t>
            </w:r>
          </w:p>
          <w:p w:rsidR="00E020BA" w:rsidRPr="006C3F48" w:rsidRDefault="00E020BA" w:rsidP="00E020BA">
            <w:pPr>
              <w:suppressAutoHyphens/>
              <w:spacing w:after="0" w:line="240" w:lineRule="auto"/>
              <w:jc w:val="both"/>
              <w:textAlignment w:val="baseline"/>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Повышение доступа к качественному высшему образованию; благоприятное влияние на развитие образовательной отрасли через конкретные рекомендации; повышение качества высшего образования за счет повышения эффективности мониторинга; создание основ для повышения конкурентности человеческого капитала     </w:t>
            </w:r>
          </w:p>
          <w:p w:rsidR="00E020BA" w:rsidRPr="006C3F48" w:rsidRDefault="00E020BA" w:rsidP="00E020BA">
            <w:pPr>
              <w:suppressAutoHyphens/>
              <w:spacing w:after="0" w:line="240" w:lineRule="auto"/>
              <w:jc w:val="both"/>
              <w:textAlignment w:val="baseline"/>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bCs/>
                <w:sz w:val="24"/>
                <w:szCs w:val="24"/>
                <w:lang w:eastAsia="ru-RU"/>
              </w:rPr>
              <w:t xml:space="preserve">Целевые потребители полученных результатов: </w:t>
            </w:r>
            <w:r w:rsidRPr="006C3F48">
              <w:rPr>
                <w:rFonts w:ascii="Times New Roman" w:eastAsia="Times New Roman" w:hAnsi="Times New Roman" w:cs="Times New Roman"/>
                <w:sz w:val="24"/>
                <w:szCs w:val="24"/>
                <w:lang w:eastAsia="ru-RU"/>
              </w:rPr>
              <w:t>организации высшего образования, учащиеся вузов, </w:t>
            </w:r>
          </w:p>
        </w:tc>
      </w:tr>
      <w:tr w:rsidR="00E020BA" w:rsidRPr="006C3F48" w:rsidTr="007C025D">
        <w:trPr>
          <w:trHeight w:val="690"/>
        </w:trPr>
        <w:tc>
          <w:tcPr>
            <w:tcW w:w="10774" w:type="dxa"/>
            <w:tcBorders>
              <w:top w:val="single" w:sz="6" w:space="0" w:color="auto"/>
              <w:left w:val="single" w:sz="6" w:space="0" w:color="auto"/>
              <w:bottom w:val="single" w:sz="6" w:space="0" w:color="auto"/>
              <w:right w:val="single" w:sz="6" w:space="0" w:color="auto"/>
            </w:tcBorders>
            <w:shd w:val="clear" w:color="auto" w:fill="auto"/>
          </w:tcPr>
          <w:p w:rsidR="00E020BA" w:rsidRPr="006C3F48" w:rsidRDefault="00E020BA" w:rsidP="00E020BA">
            <w:pPr>
              <w:suppressAutoHyphens/>
              <w:spacing w:after="0" w:line="240" w:lineRule="auto"/>
              <w:jc w:val="both"/>
              <w:textAlignment w:val="baseline"/>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sz w:val="24"/>
                <w:szCs w:val="24"/>
                <w:lang w:eastAsia="ar-SA"/>
              </w:rPr>
              <w:t xml:space="preserve">5. Предельная сумма программы (на весь срок реализации программы и по годам, в тыс. тенге) </w:t>
            </w:r>
            <w:r w:rsidRPr="006C3F48">
              <w:rPr>
                <w:rFonts w:ascii="Times New Roman" w:eastAsia="Times New Roman" w:hAnsi="Times New Roman" w:cs="Times New Roman"/>
                <w:b/>
                <w:bCs/>
                <w:sz w:val="24"/>
                <w:szCs w:val="24"/>
                <w:lang w:eastAsia="ar-SA"/>
              </w:rPr>
              <w:t xml:space="preserve"> </w:t>
            </w:r>
            <w:r w:rsidRPr="006C3F48">
              <w:rPr>
                <w:rFonts w:ascii="Times New Roman" w:eastAsia="Times New Roman" w:hAnsi="Times New Roman" w:cs="Times New Roman"/>
                <w:b/>
                <w:bCs/>
                <w:sz w:val="24"/>
                <w:szCs w:val="24"/>
                <w:lang w:eastAsia="ru-RU"/>
              </w:rPr>
              <w:t xml:space="preserve">– 300 000 тыс. тенге, </w:t>
            </w:r>
            <w:r w:rsidRPr="006C3F48">
              <w:rPr>
                <w:rFonts w:ascii="Times New Roman" w:eastAsia="Times New Roman" w:hAnsi="Times New Roman" w:cs="Times New Roman"/>
                <w:sz w:val="24"/>
                <w:szCs w:val="24"/>
                <w:lang w:eastAsia="ru-RU"/>
              </w:rPr>
              <w:t>в том числе</w:t>
            </w:r>
            <w:r w:rsidRPr="006C3F48">
              <w:rPr>
                <w:rFonts w:ascii="Times New Roman" w:eastAsia="Times New Roman" w:hAnsi="Times New Roman" w:cs="Times New Roman"/>
                <w:b/>
                <w:bCs/>
                <w:sz w:val="24"/>
                <w:szCs w:val="24"/>
                <w:lang w:eastAsia="ru-RU"/>
              </w:rPr>
              <w:t xml:space="preserve"> </w:t>
            </w:r>
            <w:r w:rsidRPr="006C3F48">
              <w:rPr>
                <w:rFonts w:ascii="Times New Roman" w:eastAsia="Times New Roman" w:hAnsi="Times New Roman" w:cs="Times New Roman"/>
                <w:sz w:val="24"/>
                <w:szCs w:val="24"/>
                <w:lang w:eastAsia="ru-RU"/>
              </w:rPr>
              <w:t xml:space="preserve">на 2023 г.– 50 000 тыс. тенге; на 2024 г.–125 000 тыс. тенге; на 2025 г.– 125 000 тыс. тенге. </w:t>
            </w:r>
          </w:p>
        </w:tc>
      </w:tr>
      <w:bookmarkEnd w:id="121"/>
    </w:tbl>
    <w:p w:rsidR="00E020BA" w:rsidRPr="006C3F48" w:rsidRDefault="00E020BA" w:rsidP="00E020BA">
      <w:pPr>
        <w:suppressAutoHyphens/>
        <w:spacing w:after="0" w:line="240" w:lineRule="auto"/>
        <w:rPr>
          <w:rFonts w:ascii="Times New Roman" w:eastAsia="Times New Roman" w:hAnsi="Times New Roman" w:cs="Times New Roman"/>
          <w:sz w:val="24"/>
          <w:szCs w:val="24"/>
          <w:lang w:eastAsia="ar-SA"/>
        </w:rPr>
      </w:pPr>
    </w:p>
    <w:p w:rsidR="00E020BA" w:rsidRPr="006C3F48" w:rsidRDefault="00E020BA" w:rsidP="00625154">
      <w:pPr>
        <w:shd w:val="clear" w:color="auto" w:fill="FFFFFF"/>
        <w:tabs>
          <w:tab w:val="left" w:pos="2694"/>
        </w:tabs>
        <w:suppressAutoHyphens/>
        <w:spacing w:after="0" w:line="240" w:lineRule="auto"/>
        <w:jc w:val="center"/>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Научно-техническое задание № 88</w:t>
      </w:r>
    </w:p>
    <w:tbl>
      <w:tblPr>
        <w:tblW w:w="10774"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74"/>
      </w:tblGrid>
      <w:tr w:rsidR="00E020BA" w:rsidRPr="006C3F48" w:rsidTr="00E66D14">
        <w:trPr>
          <w:trHeight w:val="235"/>
        </w:trPr>
        <w:tc>
          <w:tcPr>
            <w:tcW w:w="10774" w:type="dxa"/>
            <w:tcBorders>
              <w:top w:val="single" w:sz="4" w:space="0" w:color="000000"/>
              <w:left w:val="single" w:sz="4" w:space="0" w:color="000000"/>
              <w:bottom w:val="single" w:sz="4" w:space="0" w:color="000000"/>
              <w:right w:val="single" w:sz="4" w:space="0" w:color="000000"/>
            </w:tcBorders>
          </w:tcPr>
          <w:p w:rsidR="00E020BA" w:rsidRPr="006C3F48" w:rsidRDefault="00E020BA" w:rsidP="00E020BA">
            <w:pPr>
              <w:suppressAutoHyphens/>
              <w:spacing w:after="0" w:line="240" w:lineRule="auto"/>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1. Общие сведения:</w:t>
            </w:r>
          </w:p>
          <w:p w:rsidR="00E020BA" w:rsidRPr="006C3F48" w:rsidRDefault="00E020BA" w:rsidP="00E020BA">
            <w:pPr>
              <w:suppressAutoHyphens/>
              <w:spacing w:after="0" w:line="240" w:lineRule="auto"/>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1.1. Наименование специализированного направления для научной, научно-технической программы (далее – программа):</w:t>
            </w:r>
            <w:r w:rsidRPr="006C3F48">
              <w:rPr>
                <w:rFonts w:ascii="Times New Roman" w:eastAsia="Times New Roman" w:hAnsi="Times New Roman" w:cs="Times New Roman"/>
                <w:sz w:val="24"/>
                <w:szCs w:val="24"/>
                <w:lang w:eastAsia="ar-SA"/>
              </w:rPr>
              <w:t xml:space="preserve">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Исследования в области образования и науки</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Актуальные проблемы развития исследований в области науки и технологий</w:t>
            </w:r>
          </w:p>
        </w:tc>
      </w:tr>
      <w:tr w:rsidR="00E020BA" w:rsidRPr="006C3F48" w:rsidTr="00E66D14">
        <w:trPr>
          <w:trHeight w:val="817"/>
        </w:trPr>
        <w:tc>
          <w:tcPr>
            <w:tcW w:w="10774" w:type="dxa"/>
            <w:tcBorders>
              <w:top w:val="single" w:sz="4" w:space="0" w:color="000000"/>
              <w:left w:val="single" w:sz="4" w:space="0" w:color="000000"/>
              <w:bottom w:val="single" w:sz="4" w:space="0" w:color="000000"/>
              <w:right w:val="single" w:sz="4" w:space="0" w:color="000000"/>
            </w:tcBorders>
          </w:tcPr>
          <w:p w:rsidR="00E020BA" w:rsidRPr="006C3F48" w:rsidRDefault="00E020BA" w:rsidP="00E020BA">
            <w:pPr>
              <w:suppressAutoHyphens/>
              <w:spacing w:after="0" w:line="240" w:lineRule="auto"/>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Цели и задачи программы</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 xml:space="preserve">2.1. Цель программы: </w:t>
            </w:r>
            <w:r w:rsidRPr="006C3F48">
              <w:rPr>
                <w:rFonts w:ascii="Times New Roman" w:eastAsia="Times New Roman" w:hAnsi="Times New Roman" w:cs="Times New Roman"/>
                <w:sz w:val="24"/>
                <w:szCs w:val="24"/>
                <w:lang w:eastAsia="ar-SA"/>
              </w:rPr>
              <w:t xml:space="preserve">Разработка механизмов повышения эффективности коммерциализации прикладных </w:t>
            </w:r>
            <w:r w:rsidR="00625154" w:rsidRPr="006C3F48">
              <w:rPr>
                <w:rFonts w:ascii="Times New Roman" w:eastAsia="Times New Roman" w:hAnsi="Times New Roman" w:cs="Times New Roman"/>
                <w:sz w:val="24"/>
                <w:szCs w:val="24"/>
                <w:lang w:eastAsia="ar-SA"/>
              </w:rPr>
              <w:t>научно-исследовательских и опытно-конструкторских работ</w:t>
            </w:r>
            <w:r w:rsidRPr="006C3F48">
              <w:rPr>
                <w:rFonts w:ascii="Times New Roman" w:eastAsia="Times New Roman" w:hAnsi="Times New Roman" w:cs="Times New Roman"/>
                <w:sz w:val="24"/>
                <w:szCs w:val="24"/>
                <w:lang w:eastAsia="ar-SA"/>
              </w:rPr>
              <w:t xml:space="preserve"> в Казахстане путем адаптации существующих и разработки новых механизмов </w:t>
            </w:r>
          </w:p>
        </w:tc>
      </w:tr>
      <w:tr w:rsidR="00E020BA" w:rsidRPr="006C3F48" w:rsidTr="00E66D14">
        <w:trPr>
          <w:trHeight w:val="817"/>
        </w:trPr>
        <w:tc>
          <w:tcPr>
            <w:tcW w:w="10774" w:type="dxa"/>
            <w:tcBorders>
              <w:top w:val="single" w:sz="4" w:space="0" w:color="000000"/>
              <w:left w:val="single" w:sz="4" w:space="0" w:color="000000"/>
              <w:bottom w:val="single" w:sz="4" w:space="0" w:color="000000"/>
              <w:right w:val="single" w:sz="4" w:space="0" w:color="000000"/>
            </w:tcBorders>
          </w:tcPr>
          <w:p w:rsidR="00E020BA" w:rsidRPr="006C3F48" w:rsidRDefault="00E020BA" w:rsidP="00E020BA">
            <w:pPr>
              <w:suppressAutoHyphens/>
              <w:spacing w:after="0" w:line="240" w:lineRule="auto"/>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2.1.1. Для достижения поставленной цели должны быть решены следующие задачи:</w:t>
            </w:r>
          </w:p>
          <w:p w:rsidR="00E020BA" w:rsidRPr="006C3F48" w:rsidRDefault="00E020BA" w:rsidP="00E020BA">
            <w:pPr>
              <w:tabs>
                <w:tab w:val="left" w:pos="487"/>
              </w:tabs>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I этап - Анализ ситуации и разработка механизмов и инструментов</w:t>
            </w:r>
          </w:p>
          <w:p w:rsidR="00E020BA" w:rsidRPr="006C3F48" w:rsidRDefault="00E020BA" w:rsidP="00CB341B">
            <w:pPr>
              <w:numPr>
                <w:ilvl w:val="0"/>
                <w:numId w:val="124"/>
              </w:numPr>
              <w:pBdr>
                <w:top w:val="nil"/>
                <w:left w:val="nil"/>
                <w:bottom w:val="nil"/>
                <w:right w:val="nil"/>
                <w:between w:val="nil"/>
              </w:pBdr>
              <w:tabs>
                <w:tab w:val="left" w:pos="487"/>
              </w:tabs>
              <w:suppressAutoHyphens/>
              <w:spacing w:after="0" w:line="240" w:lineRule="auto"/>
              <w:ind w:left="0" w:hanging="425"/>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Анализ внешней среды. Изучение передового мирового опыта в области коммерциализации РННТД</w:t>
            </w:r>
          </w:p>
          <w:p w:rsidR="00E020BA" w:rsidRPr="006C3F48" w:rsidRDefault="00E020BA" w:rsidP="00CB341B">
            <w:pPr>
              <w:numPr>
                <w:ilvl w:val="1"/>
                <w:numId w:val="124"/>
              </w:numPr>
              <w:pBdr>
                <w:top w:val="nil"/>
                <w:left w:val="nil"/>
                <w:bottom w:val="nil"/>
                <w:right w:val="nil"/>
                <w:between w:val="nil"/>
              </w:pBdr>
              <w:tabs>
                <w:tab w:val="left" w:pos="62"/>
              </w:tabs>
              <w:suppressAutoHyphens/>
              <w:spacing w:after="0" w:line="240" w:lineRule="auto"/>
              <w:ind w:left="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Анализ механизмов и институтов управления НИОКР деятельности и ее коммерциализации в зарубежных странах;</w:t>
            </w:r>
          </w:p>
          <w:p w:rsidR="00E020BA" w:rsidRPr="006C3F48" w:rsidRDefault="00E020BA" w:rsidP="00CB341B">
            <w:pPr>
              <w:numPr>
                <w:ilvl w:val="1"/>
                <w:numId w:val="124"/>
              </w:numPr>
              <w:pBdr>
                <w:top w:val="nil"/>
                <w:left w:val="nil"/>
                <w:bottom w:val="nil"/>
                <w:right w:val="nil"/>
                <w:between w:val="nil"/>
              </w:pBdr>
              <w:suppressAutoHyphens/>
              <w:spacing w:after="0" w:line="240" w:lineRule="auto"/>
              <w:ind w:left="0"/>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Оценка эффективности коммерциализации РННТД в Казахстане в сравнении с другими странами;</w:t>
            </w:r>
          </w:p>
          <w:p w:rsidR="00E020BA" w:rsidRPr="006C3F48" w:rsidRDefault="00E020BA" w:rsidP="00CB341B">
            <w:pPr>
              <w:numPr>
                <w:ilvl w:val="1"/>
                <w:numId w:val="124"/>
              </w:numPr>
              <w:pBdr>
                <w:top w:val="nil"/>
                <w:left w:val="nil"/>
                <w:bottom w:val="nil"/>
                <w:right w:val="nil"/>
                <w:between w:val="nil"/>
              </w:pBdr>
              <w:tabs>
                <w:tab w:val="left" w:pos="62"/>
              </w:tabs>
              <w:suppressAutoHyphens/>
              <w:spacing w:after="0" w:line="240" w:lineRule="auto"/>
              <w:ind w:left="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Передовые механизмы оценки эффективности системы коммерциализации научных исследований в мире</w:t>
            </w:r>
          </w:p>
          <w:p w:rsidR="00E020BA" w:rsidRPr="006C3F48" w:rsidRDefault="00E020BA" w:rsidP="00CB341B">
            <w:pPr>
              <w:numPr>
                <w:ilvl w:val="0"/>
                <w:numId w:val="124"/>
              </w:numPr>
              <w:pBdr>
                <w:top w:val="nil"/>
                <w:left w:val="nil"/>
                <w:bottom w:val="nil"/>
                <w:right w:val="nil"/>
                <w:between w:val="nil"/>
              </w:pBdr>
              <w:tabs>
                <w:tab w:val="left" w:pos="62"/>
              </w:tabs>
              <w:suppressAutoHyphens/>
              <w:spacing w:after="0" w:line="240" w:lineRule="auto"/>
              <w:ind w:left="0"/>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Анализ внутренней среды. Исследование состояния системы коммерциализации РННТД в Казахстане</w:t>
            </w:r>
          </w:p>
          <w:p w:rsidR="00E020BA" w:rsidRPr="006C3F48" w:rsidRDefault="00E020BA" w:rsidP="00CB341B">
            <w:pPr>
              <w:numPr>
                <w:ilvl w:val="1"/>
                <w:numId w:val="124"/>
              </w:numPr>
              <w:pBdr>
                <w:top w:val="nil"/>
                <w:left w:val="nil"/>
                <w:bottom w:val="nil"/>
                <w:right w:val="nil"/>
                <w:between w:val="nil"/>
              </w:pBdr>
              <w:tabs>
                <w:tab w:val="left" w:pos="62"/>
              </w:tabs>
              <w:suppressAutoHyphens/>
              <w:spacing w:after="0" w:line="240" w:lineRule="auto"/>
              <w:ind w:left="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Анализ существующих проблем и особенностей управления прикладными НИОКР и их коммерциализации;</w:t>
            </w:r>
          </w:p>
          <w:p w:rsidR="00E020BA" w:rsidRPr="006C3F48" w:rsidRDefault="00E020BA" w:rsidP="00CB341B">
            <w:pPr>
              <w:numPr>
                <w:ilvl w:val="1"/>
                <w:numId w:val="124"/>
              </w:numPr>
              <w:pBdr>
                <w:top w:val="nil"/>
                <w:left w:val="nil"/>
                <w:bottom w:val="nil"/>
                <w:right w:val="nil"/>
                <w:between w:val="nil"/>
              </w:pBdr>
              <w:tabs>
                <w:tab w:val="left" w:pos="62"/>
              </w:tabs>
              <w:suppressAutoHyphens/>
              <w:spacing w:after="0" w:line="240" w:lineRule="auto"/>
              <w:ind w:left="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Анализ существующих НИОКР в Казахстане и выявление наиболее перспективных для коммерциализации</w:t>
            </w:r>
          </w:p>
          <w:p w:rsidR="00E020BA" w:rsidRPr="006C3F48" w:rsidRDefault="00E020BA" w:rsidP="00CB341B">
            <w:pPr>
              <w:numPr>
                <w:ilvl w:val="1"/>
                <w:numId w:val="124"/>
              </w:numPr>
              <w:pBdr>
                <w:top w:val="nil"/>
                <w:left w:val="nil"/>
                <w:bottom w:val="nil"/>
                <w:right w:val="nil"/>
                <w:between w:val="nil"/>
              </w:pBdr>
              <w:tabs>
                <w:tab w:val="left" w:pos="62"/>
              </w:tabs>
              <w:suppressAutoHyphens/>
              <w:spacing w:after="0" w:line="240" w:lineRule="auto"/>
              <w:ind w:left="0"/>
              <w:jc w:val="both"/>
              <w:rPr>
                <w:rFonts w:ascii="Times New Roman" w:eastAsia="Times New Roman" w:hAnsi="Times New Roman" w:cs="Times New Roman"/>
                <w:iCs/>
                <w:sz w:val="24"/>
                <w:szCs w:val="24"/>
                <w:lang w:eastAsia="ar-SA"/>
              </w:rPr>
            </w:pPr>
            <w:r w:rsidRPr="006C3F48">
              <w:rPr>
                <w:rFonts w:ascii="Times New Roman" w:eastAsia="Times New Roman" w:hAnsi="Times New Roman" w:cs="Times New Roman"/>
                <w:iCs/>
                <w:sz w:val="24"/>
                <w:szCs w:val="24"/>
                <w:lang w:eastAsia="ar-SA"/>
              </w:rPr>
              <w:t>Анализ технологических потребностей отраслей экономики и формирование «спроса» на отечественные научные разработки</w:t>
            </w:r>
          </w:p>
          <w:p w:rsidR="00E020BA" w:rsidRPr="006C3F48" w:rsidRDefault="00E020BA" w:rsidP="00CB341B">
            <w:pPr>
              <w:numPr>
                <w:ilvl w:val="1"/>
                <w:numId w:val="124"/>
              </w:numPr>
              <w:pBdr>
                <w:top w:val="nil"/>
                <w:left w:val="nil"/>
                <w:bottom w:val="nil"/>
                <w:right w:val="nil"/>
                <w:between w:val="nil"/>
              </w:pBdr>
              <w:tabs>
                <w:tab w:val="left" w:pos="62"/>
              </w:tabs>
              <w:suppressAutoHyphens/>
              <w:spacing w:after="0" w:line="240" w:lineRule="auto"/>
              <w:ind w:left="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Анализ финансовых и нефинансовых инструментов поддержки НИОКР деятельности и ее коммерциализации</w:t>
            </w:r>
          </w:p>
          <w:p w:rsidR="00E020BA" w:rsidRPr="006C3F48" w:rsidRDefault="00E020BA" w:rsidP="00CB341B">
            <w:pPr>
              <w:numPr>
                <w:ilvl w:val="1"/>
                <w:numId w:val="124"/>
              </w:numPr>
              <w:pBdr>
                <w:top w:val="nil"/>
                <w:left w:val="nil"/>
                <w:bottom w:val="nil"/>
                <w:right w:val="nil"/>
                <w:between w:val="nil"/>
              </w:pBdr>
              <w:tabs>
                <w:tab w:val="left" w:pos="62"/>
              </w:tabs>
              <w:suppressAutoHyphens/>
              <w:spacing w:after="0" w:line="240" w:lineRule="auto"/>
              <w:ind w:left="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Изучение проблем и перспектив взаимодействия университетов и научно-исследовательских организаций между собой, а также с бизнесом, промышленностью, государственным сектором и обществом.</w:t>
            </w:r>
          </w:p>
          <w:p w:rsidR="00E020BA" w:rsidRPr="006C3F48" w:rsidRDefault="00E020BA" w:rsidP="00CB341B">
            <w:pPr>
              <w:numPr>
                <w:ilvl w:val="1"/>
                <w:numId w:val="124"/>
              </w:numPr>
              <w:pBdr>
                <w:top w:val="nil"/>
                <w:left w:val="nil"/>
                <w:bottom w:val="nil"/>
                <w:right w:val="nil"/>
                <w:between w:val="nil"/>
              </w:pBdr>
              <w:tabs>
                <w:tab w:val="left" w:pos="62"/>
              </w:tabs>
              <w:suppressAutoHyphens/>
              <w:spacing w:after="0" w:line="240" w:lineRule="auto"/>
              <w:ind w:left="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Анализ компетенций НИИ и ВУЗов в области управления НИОКР для роста эффективности коммерциализации РННТД</w:t>
            </w:r>
          </w:p>
          <w:p w:rsidR="00E020BA" w:rsidRPr="006C3F48" w:rsidRDefault="00E020BA" w:rsidP="00CB341B">
            <w:pPr>
              <w:numPr>
                <w:ilvl w:val="0"/>
                <w:numId w:val="124"/>
              </w:numPr>
              <w:pBdr>
                <w:top w:val="nil"/>
                <w:left w:val="nil"/>
                <w:bottom w:val="nil"/>
                <w:right w:val="nil"/>
                <w:between w:val="nil"/>
              </w:pBdr>
              <w:tabs>
                <w:tab w:val="left" w:pos="62"/>
              </w:tabs>
              <w:suppressAutoHyphens/>
              <w:spacing w:after="0" w:line="240" w:lineRule="auto"/>
              <w:ind w:left="0"/>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Выработка методологий и практических рекомендаций по развитию коммерциализации РННТД в Казахстане</w:t>
            </w:r>
          </w:p>
          <w:p w:rsidR="00E020BA" w:rsidRPr="006C3F48" w:rsidRDefault="00E020BA" w:rsidP="00CB341B">
            <w:pPr>
              <w:numPr>
                <w:ilvl w:val="1"/>
                <w:numId w:val="124"/>
              </w:numPr>
              <w:pBdr>
                <w:top w:val="nil"/>
                <w:left w:val="nil"/>
                <w:bottom w:val="nil"/>
                <w:right w:val="nil"/>
                <w:between w:val="nil"/>
              </w:pBdr>
              <w:tabs>
                <w:tab w:val="left" w:pos="62"/>
              </w:tabs>
              <w:suppressAutoHyphens/>
              <w:spacing w:after="0" w:line="240" w:lineRule="auto"/>
              <w:ind w:left="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Разработка единого понятийного аппарата в области управления НИОКР и коммерциализации РННТД</w:t>
            </w:r>
          </w:p>
          <w:p w:rsidR="00E020BA" w:rsidRPr="006C3F48" w:rsidRDefault="00E020BA" w:rsidP="00CB341B">
            <w:pPr>
              <w:numPr>
                <w:ilvl w:val="1"/>
                <w:numId w:val="124"/>
              </w:numPr>
              <w:pBdr>
                <w:top w:val="nil"/>
                <w:left w:val="nil"/>
                <w:bottom w:val="nil"/>
                <w:right w:val="nil"/>
                <w:between w:val="nil"/>
              </w:pBdr>
              <w:tabs>
                <w:tab w:val="left" w:pos="62"/>
              </w:tabs>
              <w:suppressAutoHyphens/>
              <w:spacing w:after="0" w:line="240" w:lineRule="auto"/>
              <w:ind w:left="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Разработка эффективных принципов и подходов в управлении НИОКР и коммерциализации РННТД</w:t>
            </w:r>
          </w:p>
          <w:p w:rsidR="00E020BA" w:rsidRPr="006C3F48" w:rsidRDefault="00E020BA" w:rsidP="00CB341B">
            <w:pPr>
              <w:numPr>
                <w:ilvl w:val="1"/>
                <w:numId w:val="124"/>
              </w:numPr>
              <w:pBdr>
                <w:top w:val="nil"/>
                <w:left w:val="nil"/>
                <w:bottom w:val="nil"/>
                <w:right w:val="nil"/>
                <w:between w:val="nil"/>
              </w:pBdr>
              <w:tabs>
                <w:tab w:val="left" w:pos="62"/>
              </w:tabs>
              <w:suppressAutoHyphens/>
              <w:spacing w:after="0" w:line="240" w:lineRule="auto"/>
              <w:ind w:left="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Разработка механизмов поиска, отбора, реализации, мониторинга и оценки эффективности научных исследований для коммерциализации;</w:t>
            </w:r>
          </w:p>
          <w:p w:rsidR="00E020BA" w:rsidRPr="006C3F48" w:rsidRDefault="00E020BA" w:rsidP="00CB341B">
            <w:pPr>
              <w:numPr>
                <w:ilvl w:val="1"/>
                <w:numId w:val="124"/>
              </w:numPr>
              <w:pBdr>
                <w:top w:val="nil"/>
                <w:left w:val="nil"/>
                <w:bottom w:val="nil"/>
                <w:right w:val="nil"/>
                <w:between w:val="nil"/>
              </w:pBdr>
              <w:tabs>
                <w:tab w:val="left" w:pos="62"/>
              </w:tabs>
              <w:suppressAutoHyphens/>
              <w:spacing w:after="0" w:line="240" w:lineRule="auto"/>
              <w:ind w:left="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Разработка гибких механизмов финансовой и нефинансовой поддержки НИОКР и их коммерциализации</w:t>
            </w:r>
          </w:p>
          <w:p w:rsidR="00E020BA" w:rsidRPr="006C3F48" w:rsidRDefault="00E020BA" w:rsidP="00CB341B">
            <w:pPr>
              <w:numPr>
                <w:ilvl w:val="1"/>
                <w:numId w:val="124"/>
              </w:numPr>
              <w:pBdr>
                <w:top w:val="nil"/>
                <w:left w:val="nil"/>
                <w:bottom w:val="nil"/>
                <w:right w:val="nil"/>
                <w:between w:val="nil"/>
              </w:pBdr>
              <w:tabs>
                <w:tab w:val="left" w:pos="62"/>
              </w:tabs>
              <w:suppressAutoHyphens/>
              <w:spacing w:after="0" w:line="240" w:lineRule="auto"/>
              <w:ind w:left="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Выработка предложений по совершенствованию научно-технологической, финансовой и маркетинговой экспертизы НИОКР проектов для коммерциализации РННТД;</w:t>
            </w:r>
          </w:p>
          <w:p w:rsidR="00E020BA" w:rsidRPr="006C3F48" w:rsidRDefault="00E020BA" w:rsidP="00CB341B">
            <w:pPr>
              <w:numPr>
                <w:ilvl w:val="1"/>
                <w:numId w:val="124"/>
              </w:numPr>
              <w:pBdr>
                <w:top w:val="nil"/>
                <w:left w:val="nil"/>
                <w:bottom w:val="nil"/>
                <w:right w:val="nil"/>
                <w:between w:val="nil"/>
              </w:pBdr>
              <w:tabs>
                <w:tab w:val="left" w:pos="62"/>
              </w:tabs>
              <w:suppressAutoHyphens/>
              <w:spacing w:after="0" w:line="240" w:lineRule="auto"/>
              <w:ind w:left="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Выработка рекомендаций по реализации программ содействия коммерциализации РННТД в Республике Казахстан;</w:t>
            </w:r>
          </w:p>
          <w:p w:rsidR="00E020BA" w:rsidRPr="006C3F48" w:rsidRDefault="00E020BA" w:rsidP="00CB341B">
            <w:pPr>
              <w:numPr>
                <w:ilvl w:val="1"/>
                <w:numId w:val="124"/>
              </w:numPr>
              <w:pBdr>
                <w:top w:val="nil"/>
                <w:left w:val="nil"/>
                <w:bottom w:val="nil"/>
                <w:right w:val="nil"/>
                <w:between w:val="nil"/>
              </w:pBdr>
              <w:tabs>
                <w:tab w:val="left" w:pos="62"/>
              </w:tabs>
              <w:suppressAutoHyphens/>
              <w:spacing w:after="0" w:line="240" w:lineRule="auto"/>
              <w:ind w:left="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Выработка рекомендаций для совершенствования нормативно-правовой базы в области коммерциализации РННТД.</w:t>
            </w:r>
          </w:p>
          <w:p w:rsidR="00E020BA" w:rsidRPr="006C3F48" w:rsidRDefault="00E020BA" w:rsidP="00E020BA">
            <w:pPr>
              <w:tabs>
                <w:tab w:val="left" w:pos="62"/>
              </w:tabs>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II этап - Пилотирование</w:t>
            </w:r>
          </w:p>
          <w:p w:rsidR="00E020BA" w:rsidRPr="006C3F48" w:rsidRDefault="00E020BA" w:rsidP="00CB341B">
            <w:pPr>
              <w:numPr>
                <w:ilvl w:val="0"/>
                <w:numId w:val="124"/>
              </w:numPr>
              <w:pBdr>
                <w:top w:val="nil"/>
                <w:left w:val="nil"/>
                <w:bottom w:val="nil"/>
                <w:right w:val="nil"/>
                <w:between w:val="nil"/>
              </w:pBdr>
              <w:tabs>
                <w:tab w:val="left" w:pos="62"/>
              </w:tabs>
              <w:suppressAutoHyphens/>
              <w:spacing w:after="0" w:line="240" w:lineRule="auto"/>
              <w:ind w:left="0"/>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 xml:space="preserve">Пилотное тестирование предложенных инструментов </w:t>
            </w:r>
          </w:p>
          <w:p w:rsidR="00E020BA" w:rsidRPr="006C3F48" w:rsidRDefault="00E020BA" w:rsidP="00CB341B">
            <w:pPr>
              <w:numPr>
                <w:ilvl w:val="1"/>
                <w:numId w:val="124"/>
              </w:numPr>
              <w:pBdr>
                <w:top w:val="nil"/>
                <w:left w:val="nil"/>
                <w:bottom w:val="nil"/>
                <w:right w:val="nil"/>
                <w:between w:val="nil"/>
              </w:pBdr>
              <w:suppressAutoHyphens/>
              <w:spacing w:after="0" w:line="240" w:lineRule="auto"/>
              <w:ind w:left="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Определение проектов для пилотного тестирования на разных уровнях развития</w:t>
            </w:r>
          </w:p>
          <w:p w:rsidR="00E020BA" w:rsidRPr="006C3F48" w:rsidRDefault="00E020BA" w:rsidP="00CB341B">
            <w:pPr>
              <w:numPr>
                <w:ilvl w:val="1"/>
                <w:numId w:val="124"/>
              </w:numPr>
              <w:pBdr>
                <w:top w:val="nil"/>
                <w:left w:val="nil"/>
                <w:bottom w:val="nil"/>
                <w:right w:val="nil"/>
                <w:between w:val="nil"/>
              </w:pBdr>
              <w:tabs>
                <w:tab w:val="left" w:pos="62"/>
              </w:tabs>
              <w:suppressAutoHyphens/>
              <w:spacing w:after="0" w:line="240" w:lineRule="auto"/>
              <w:ind w:left="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Пилотное тестирование и оценка эффективности инструментов </w:t>
            </w:r>
            <w:r w:rsidRPr="006C3F48">
              <w:rPr>
                <w:rFonts w:ascii="Times New Roman" w:eastAsia="Times New Roman" w:hAnsi="Times New Roman" w:cs="Times New Roman"/>
                <w:i/>
                <w:sz w:val="24"/>
                <w:szCs w:val="24"/>
                <w:lang w:eastAsia="ar-SA"/>
              </w:rPr>
              <w:t>поиска и отбора</w:t>
            </w:r>
            <w:r w:rsidRPr="006C3F48">
              <w:rPr>
                <w:rFonts w:ascii="Times New Roman" w:eastAsia="Times New Roman" w:hAnsi="Times New Roman" w:cs="Times New Roman"/>
                <w:sz w:val="24"/>
                <w:szCs w:val="24"/>
                <w:lang w:eastAsia="ar-SA"/>
              </w:rPr>
              <w:t xml:space="preserve"> пилотных проектов</w:t>
            </w:r>
          </w:p>
          <w:p w:rsidR="00E020BA" w:rsidRPr="006C3F48" w:rsidRDefault="00E020BA" w:rsidP="00CB341B">
            <w:pPr>
              <w:numPr>
                <w:ilvl w:val="1"/>
                <w:numId w:val="124"/>
              </w:numPr>
              <w:tabs>
                <w:tab w:val="left" w:pos="62"/>
              </w:tabs>
              <w:suppressAutoHyphens/>
              <w:spacing w:after="0" w:line="240" w:lineRule="auto"/>
              <w:ind w:left="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Пилотное тестирование и оценка эффективности инструментов </w:t>
            </w:r>
            <w:r w:rsidRPr="006C3F48">
              <w:rPr>
                <w:rFonts w:ascii="Times New Roman" w:eastAsia="Times New Roman" w:hAnsi="Times New Roman" w:cs="Times New Roman"/>
                <w:i/>
                <w:sz w:val="24"/>
                <w:szCs w:val="24"/>
                <w:lang w:eastAsia="ar-SA"/>
              </w:rPr>
              <w:t>инициации и планирования</w:t>
            </w:r>
            <w:r w:rsidRPr="006C3F48">
              <w:rPr>
                <w:rFonts w:ascii="Times New Roman" w:eastAsia="Times New Roman" w:hAnsi="Times New Roman" w:cs="Times New Roman"/>
                <w:sz w:val="24"/>
                <w:szCs w:val="24"/>
                <w:lang w:eastAsia="ar-SA"/>
              </w:rPr>
              <w:t xml:space="preserve"> пилотных проектов</w:t>
            </w:r>
          </w:p>
          <w:p w:rsidR="00E020BA" w:rsidRPr="006C3F48" w:rsidRDefault="00E020BA" w:rsidP="00CB341B">
            <w:pPr>
              <w:numPr>
                <w:ilvl w:val="1"/>
                <w:numId w:val="124"/>
              </w:numPr>
              <w:tabs>
                <w:tab w:val="left" w:pos="62"/>
              </w:tabs>
              <w:suppressAutoHyphens/>
              <w:spacing w:after="0" w:line="240" w:lineRule="auto"/>
              <w:ind w:left="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Пилотное тестирование и оценка эффективности инструментов </w:t>
            </w:r>
            <w:r w:rsidRPr="006C3F48">
              <w:rPr>
                <w:rFonts w:ascii="Times New Roman" w:eastAsia="Times New Roman" w:hAnsi="Times New Roman" w:cs="Times New Roman"/>
                <w:i/>
                <w:sz w:val="24"/>
                <w:szCs w:val="24"/>
                <w:lang w:eastAsia="ar-SA"/>
              </w:rPr>
              <w:t>реализации и завершения</w:t>
            </w:r>
            <w:r w:rsidRPr="006C3F48">
              <w:rPr>
                <w:rFonts w:ascii="Times New Roman" w:eastAsia="Times New Roman" w:hAnsi="Times New Roman" w:cs="Times New Roman"/>
                <w:sz w:val="24"/>
                <w:szCs w:val="24"/>
                <w:lang w:eastAsia="ar-SA"/>
              </w:rPr>
              <w:t xml:space="preserve"> пилотных проектов</w:t>
            </w:r>
          </w:p>
          <w:p w:rsidR="00E020BA" w:rsidRPr="006C3F48" w:rsidRDefault="00E020BA" w:rsidP="00CB341B">
            <w:pPr>
              <w:numPr>
                <w:ilvl w:val="1"/>
                <w:numId w:val="124"/>
              </w:numPr>
              <w:suppressAutoHyphens/>
              <w:spacing w:after="0" w:line="240" w:lineRule="auto"/>
              <w:ind w:left="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Организация площадок для встреч потенциальных инвесторов с разработчиками научно-технологических решений</w:t>
            </w:r>
          </w:p>
          <w:p w:rsidR="00E020BA" w:rsidRPr="006C3F48" w:rsidRDefault="00E020BA" w:rsidP="00CB341B">
            <w:pPr>
              <w:numPr>
                <w:ilvl w:val="1"/>
                <w:numId w:val="124"/>
              </w:numPr>
              <w:pBdr>
                <w:top w:val="nil"/>
                <w:left w:val="nil"/>
                <w:bottom w:val="nil"/>
                <w:right w:val="nil"/>
                <w:between w:val="nil"/>
              </w:pBdr>
              <w:tabs>
                <w:tab w:val="left" w:pos="62"/>
              </w:tabs>
              <w:suppressAutoHyphens/>
              <w:spacing w:after="0" w:line="240" w:lineRule="auto"/>
              <w:ind w:left="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Анализ и разбор результатов по итогам пилотного тестирования</w:t>
            </w:r>
          </w:p>
          <w:p w:rsidR="00E020BA" w:rsidRPr="006C3F48" w:rsidRDefault="00E020BA" w:rsidP="00E020BA">
            <w:pPr>
              <w:tabs>
                <w:tab w:val="left" w:pos="62"/>
              </w:tabs>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III этап - Представление результатов в виде единых отраслевых стандартов по управлению НИОКР и коммерциализации РННТД</w:t>
            </w:r>
          </w:p>
          <w:p w:rsidR="00E020BA" w:rsidRPr="006C3F48" w:rsidRDefault="00E020BA" w:rsidP="00CB341B">
            <w:pPr>
              <w:numPr>
                <w:ilvl w:val="0"/>
                <w:numId w:val="124"/>
              </w:numPr>
              <w:pBdr>
                <w:top w:val="nil"/>
                <w:left w:val="nil"/>
                <w:bottom w:val="nil"/>
                <w:right w:val="nil"/>
                <w:between w:val="nil"/>
              </w:pBdr>
              <w:tabs>
                <w:tab w:val="left" w:pos="62"/>
              </w:tabs>
              <w:suppressAutoHyphens/>
              <w:spacing w:after="0" w:line="240" w:lineRule="auto"/>
              <w:ind w:left="0"/>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Разработка методических и регламентирующих документов в области коммерциализации РННТД</w:t>
            </w:r>
          </w:p>
          <w:p w:rsidR="00E020BA" w:rsidRPr="006C3F48" w:rsidRDefault="00E020BA" w:rsidP="00CB341B">
            <w:pPr>
              <w:numPr>
                <w:ilvl w:val="1"/>
                <w:numId w:val="124"/>
              </w:numPr>
              <w:pBdr>
                <w:top w:val="nil"/>
                <w:left w:val="nil"/>
                <w:bottom w:val="nil"/>
                <w:right w:val="nil"/>
                <w:between w:val="nil"/>
              </w:pBdr>
              <w:tabs>
                <w:tab w:val="left" w:pos="62"/>
              </w:tabs>
              <w:suppressAutoHyphens/>
              <w:spacing w:after="0" w:line="240" w:lineRule="auto"/>
              <w:ind w:left="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Регламент разработки и реализации программ содействия коммерциализации РННТД </w:t>
            </w:r>
          </w:p>
          <w:p w:rsidR="00E020BA" w:rsidRPr="006C3F48" w:rsidRDefault="00E020BA" w:rsidP="00CB341B">
            <w:pPr>
              <w:numPr>
                <w:ilvl w:val="1"/>
                <w:numId w:val="124"/>
              </w:numPr>
              <w:pBdr>
                <w:top w:val="nil"/>
                <w:left w:val="nil"/>
                <w:bottom w:val="nil"/>
                <w:right w:val="nil"/>
                <w:between w:val="nil"/>
              </w:pBdr>
              <w:tabs>
                <w:tab w:val="left" w:pos="62"/>
              </w:tabs>
              <w:suppressAutoHyphens/>
              <w:spacing w:after="0" w:line="240" w:lineRule="auto"/>
              <w:ind w:left="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Методология/правила/регламенты/карты бизнес-процессов по управлению прикладными НИОКР и их коммерциализацией;</w:t>
            </w:r>
          </w:p>
          <w:p w:rsidR="00E020BA" w:rsidRPr="006C3F48" w:rsidRDefault="00E020BA" w:rsidP="00CB341B">
            <w:pPr>
              <w:numPr>
                <w:ilvl w:val="1"/>
                <w:numId w:val="124"/>
              </w:numPr>
              <w:pBdr>
                <w:top w:val="nil"/>
                <w:left w:val="nil"/>
                <w:bottom w:val="nil"/>
                <w:right w:val="nil"/>
                <w:between w:val="nil"/>
              </w:pBdr>
              <w:tabs>
                <w:tab w:val="left" w:pos="62"/>
              </w:tabs>
              <w:suppressAutoHyphens/>
              <w:spacing w:after="0" w:line="240" w:lineRule="auto"/>
              <w:ind w:left="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Разработка форм подачи заявок, экспертиз, карты рисков, отчетностей по проектам НИОКР и их коммерциализации;</w:t>
            </w:r>
          </w:p>
          <w:p w:rsidR="00E020BA" w:rsidRPr="006C3F48" w:rsidRDefault="00E020BA" w:rsidP="00CB341B">
            <w:pPr>
              <w:numPr>
                <w:ilvl w:val="1"/>
                <w:numId w:val="124"/>
              </w:numPr>
              <w:pBdr>
                <w:top w:val="nil"/>
                <w:left w:val="nil"/>
                <w:bottom w:val="nil"/>
                <w:right w:val="nil"/>
                <w:between w:val="nil"/>
              </w:pBdr>
              <w:suppressAutoHyphens/>
              <w:spacing w:after="0" w:line="240" w:lineRule="auto"/>
              <w:ind w:left="0"/>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Разработка программы поддержки научно-технологической акселерации для наукоемких стартапов и корпоративного сектора;</w:t>
            </w:r>
          </w:p>
          <w:p w:rsidR="00E020BA" w:rsidRPr="006C3F48" w:rsidRDefault="00E020BA" w:rsidP="00CB341B">
            <w:pPr>
              <w:numPr>
                <w:ilvl w:val="1"/>
                <w:numId w:val="124"/>
              </w:numPr>
              <w:pBdr>
                <w:top w:val="nil"/>
                <w:left w:val="nil"/>
                <w:bottom w:val="nil"/>
                <w:right w:val="nil"/>
                <w:between w:val="nil"/>
              </w:pBdr>
              <w:tabs>
                <w:tab w:val="left" w:pos="62"/>
              </w:tabs>
              <w:suppressAutoHyphens/>
              <w:spacing w:after="0" w:line="240" w:lineRule="auto"/>
              <w:ind w:left="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Система управления НИОКР проектами;  </w:t>
            </w:r>
          </w:p>
          <w:p w:rsidR="00E020BA" w:rsidRPr="006C3F48" w:rsidRDefault="00E020BA" w:rsidP="00CB341B">
            <w:pPr>
              <w:numPr>
                <w:ilvl w:val="1"/>
                <w:numId w:val="124"/>
              </w:numPr>
              <w:pBdr>
                <w:top w:val="nil"/>
                <w:left w:val="nil"/>
                <w:bottom w:val="nil"/>
                <w:right w:val="nil"/>
                <w:between w:val="nil"/>
              </w:pBdr>
              <w:tabs>
                <w:tab w:val="left" w:pos="62"/>
              </w:tabs>
              <w:suppressAutoHyphens/>
              <w:spacing w:after="0" w:line="240" w:lineRule="auto"/>
              <w:ind w:left="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Перечень финансовых и нефинансовых инструментов для внедрения результатов НИОКР и коммерциализации интеллектуальной собственности</w:t>
            </w:r>
          </w:p>
          <w:p w:rsidR="00E020BA" w:rsidRPr="006C3F48" w:rsidRDefault="00E020BA" w:rsidP="00CB341B">
            <w:pPr>
              <w:numPr>
                <w:ilvl w:val="1"/>
                <w:numId w:val="124"/>
              </w:numPr>
              <w:pBdr>
                <w:top w:val="nil"/>
                <w:left w:val="nil"/>
                <w:bottom w:val="nil"/>
                <w:right w:val="nil"/>
                <w:between w:val="nil"/>
              </w:pBdr>
              <w:tabs>
                <w:tab w:val="left" w:pos="62"/>
              </w:tabs>
              <w:suppressAutoHyphens/>
              <w:spacing w:after="0" w:line="240" w:lineRule="auto"/>
              <w:ind w:left="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Стратегия, бизнес и операционная модель национального оператора ???? по НИОКР и коммерциализации РННТД</w:t>
            </w:r>
          </w:p>
          <w:p w:rsidR="00E020BA" w:rsidRPr="006C3F48" w:rsidRDefault="00E020BA" w:rsidP="00CB341B">
            <w:pPr>
              <w:numPr>
                <w:ilvl w:val="1"/>
                <w:numId w:val="124"/>
              </w:numPr>
              <w:pBdr>
                <w:top w:val="nil"/>
                <w:left w:val="nil"/>
                <w:bottom w:val="nil"/>
                <w:right w:val="nil"/>
                <w:between w:val="nil"/>
              </w:pBdr>
              <w:tabs>
                <w:tab w:val="left" w:pos="62"/>
              </w:tabs>
              <w:suppressAutoHyphens/>
              <w:spacing w:after="0" w:line="240" w:lineRule="auto"/>
              <w:ind w:left="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Разработка Программы «Реактор коммерциализации РННТД» для связи науки и бизнеса;</w:t>
            </w:r>
          </w:p>
          <w:p w:rsidR="00E020BA" w:rsidRPr="006C3F48" w:rsidRDefault="00E020BA" w:rsidP="00CB341B">
            <w:pPr>
              <w:numPr>
                <w:ilvl w:val="1"/>
                <w:numId w:val="124"/>
              </w:numPr>
              <w:pBdr>
                <w:top w:val="nil"/>
                <w:left w:val="nil"/>
                <w:bottom w:val="nil"/>
                <w:right w:val="nil"/>
                <w:between w:val="nil"/>
              </w:pBdr>
              <w:tabs>
                <w:tab w:val="left" w:pos="62"/>
              </w:tabs>
              <w:suppressAutoHyphens/>
              <w:spacing w:after="0" w:line="240" w:lineRule="auto"/>
              <w:ind w:left="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Предложения по внесению изменений и дополнений в НПА РК</w:t>
            </w:r>
          </w:p>
        </w:tc>
      </w:tr>
      <w:tr w:rsidR="00E020BA" w:rsidRPr="006C3F48" w:rsidTr="00E66D14">
        <w:trPr>
          <w:trHeight w:val="331"/>
        </w:trPr>
        <w:tc>
          <w:tcPr>
            <w:tcW w:w="10774" w:type="dxa"/>
            <w:tcBorders>
              <w:top w:val="single" w:sz="4" w:space="0" w:color="000000"/>
              <w:left w:val="single" w:sz="4" w:space="0" w:color="000000"/>
              <w:bottom w:val="single" w:sz="4" w:space="0" w:color="000000"/>
              <w:right w:val="single" w:sz="4" w:space="0" w:color="000000"/>
            </w:tcBorders>
          </w:tcPr>
          <w:p w:rsidR="00E020BA" w:rsidRPr="006C3F48" w:rsidRDefault="00E020BA" w:rsidP="00E020BA">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3. Какие пункты стратегических и программных документов решает:</w:t>
            </w:r>
          </w:p>
          <w:p w:rsidR="00E020BA" w:rsidRPr="006C3F48" w:rsidRDefault="00E020BA" w:rsidP="00E020BA">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 xml:space="preserve">1. </w:t>
            </w:r>
            <w:r w:rsidRPr="006C3F48">
              <w:rPr>
                <w:rFonts w:ascii="Times New Roman" w:eastAsia="Times New Roman" w:hAnsi="Times New Roman" w:cs="Times New Roman"/>
                <w:sz w:val="24"/>
                <w:szCs w:val="24"/>
                <w:lang w:eastAsia="ar-SA"/>
              </w:rPr>
              <w:t>Закон Республики Казахстан «О коммерциализации результатов научной и (или) научно-технической деятельности» от 31 октября 2015 года № 381-V ЗРК</w:t>
            </w:r>
          </w:p>
          <w:p w:rsidR="00E020BA" w:rsidRPr="006C3F48" w:rsidRDefault="00E020BA" w:rsidP="00E020BA">
            <w:pPr>
              <w:tabs>
                <w:tab w:val="left" w:pos="851"/>
              </w:tabs>
              <w:suppressAutoHyphens/>
              <w:spacing w:after="0" w:line="240" w:lineRule="auto"/>
              <w:jc w:val="both"/>
              <w:rPr>
                <w:rFonts w:ascii="Times New Roman" w:eastAsia="Times New Roman" w:hAnsi="Times New Roman" w:cs="Times New Roman"/>
                <w:i/>
                <w:sz w:val="24"/>
                <w:szCs w:val="24"/>
                <w:lang w:eastAsia="ar-SA"/>
              </w:rPr>
            </w:pPr>
            <w:r w:rsidRPr="006C3F48">
              <w:rPr>
                <w:rFonts w:ascii="Times New Roman" w:eastAsia="Times New Roman" w:hAnsi="Times New Roman" w:cs="Times New Roman"/>
                <w:i/>
                <w:sz w:val="24"/>
                <w:szCs w:val="24"/>
                <w:lang w:eastAsia="ar-SA"/>
              </w:rPr>
              <w:t>Статья 10. Формы государственной поддержки</w:t>
            </w:r>
          </w:p>
          <w:p w:rsidR="00E020BA" w:rsidRPr="006C3F48" w:rsidRDefault="00E020BA" w:rsidP="00CB341B">
            <w:pPr>
              <w:numPr>
                <w:ilvl w:val="0"/>
                <w:numId w:val="125"/>
              </w:numPr>
              <w:pBdr>
                <w:top w:val="nil"/>
                <w:left w:val="nil"/>
                <w:bottom w:val="nil"/>
                <w:right w:val="nil"/>
                <w:between w:val="nil"/>
              </w:pBdr>
              <w:tabs>
                <w:tab w:val="left" w:pos="851"/>
              </w:tabs>
              <w:suppressAutoHyphens/>
              <w:spacing w:after="0" w:line="240" w:lineRule="auto"/>
              <w:ind w:left="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Закон Республики Казахстан «О науке» от 18 февраля 2011 года № 407-IV</w:t>
            </w:r>
          </w:p>
          <w:p w:rsidR="00E020BA" w:rsidRPr="006C3F48" w:rsidRDefault="00E020BA" w:rsidP="00E020BA">
            <w:pPr>
              <w:tabs>
                <w:tab w:val="left" w:pos="851"/>
              </w:tabs>
              <w:suppressAutoHyphens/>
              <w:spacing w:after="0" w:line="240" w:lineRule="auto"/>
              <w:jc w:val="both"/>
              <w:rPr>
                <w:rFonts w:ascii="Times New Roman" w:eastAsia="Times New Roman" w:hAnsi="Times New Roman" w:cs="Times New Roman"/>
                <w:i/>
                <w:sz w:val="24"/>
                <w:szCs w:val="24"/>
                <w:lang w:eastAsia="ar-SA"/>
              </w:rPr>
            </w:pPr>
            <w:r w:rsidRPr="006C3F48">
              <w:rPr>
                <w:rFonts w:ascii="Times New Roman" w:eastAsia="Times New Roman" w:hAnsi="Times New Roman" w:cs="Times New Roman"/>
                <w:i/>
                <w:sz w:val="24"/>
                <w:szCs w:val="24"/>
                <w:lang w:eastAsia="ar-SA"/>
              </w:rPr>
              <w:t>Глава 7. Экономическое стимулирование развития науки и</w:t>
            </w:r>
          </w:p>
          <w:p w:rsidR="00E020BA" w:rsidRPr="006C3F48" w:rsidRDefault="00E020BA" w:rsidP="00E020BA">
            <w:pPr>
              <w:tabs>
                <w:tab w:val="left" w:pos="851"/>
              </w:tabs>
              <w:suppressAutoHyphens/>
              <w:spacing w:after="0" w:line="240" w:lineRule="auto"/>
              <w:jc w:val="both"/>
              <w:rPr>
                <w:rFonts w:ascii="Times New Roman" w:eastAsia="Times New Roman" w:hAnsi="Times New Roman" w:cs="Times New Roman"/>
                <w:i/>
                <w:sz w:val="24"/>
                <w:szCs w:val="24"/>
                <w:lang w:eastAsia="ar-SA"/>
              </w:rPr>
            </w:pPr>
            <w:r w:rsidRPr="006C3F48">
              <w:rPr>
                <w:rFonts w:ascii="Times New Roman" w:eastAsia="Times New Roman" w:hAnsi="Times New Roman" w:cs="Times New Roman"/>
                <w:i/>
                <w:sz w:val="24"/>
                <w:szCs w:val="24"/>
                <w:lang w:eastAsia="ar-SA"/>
              </w:rPr>
              <w:t>международное сотрудничество</w:t>
            </w:r>
          </w:p>
          <w:p w:rsidR="00E020BA" w:rsidRPr="006C3F48" w:rsidRDefault="00E020BA" w:rsidP="00E020BA">
            <w:pPr>
              <w:tabs>
                <w:tab w:val="left" w:pos="851"/>
              </w:tabs>
              <w:suppressAutoHyphens/>
              <w:spacing w:after="0" w:line="240" w:lineRule="auto"/>
              <w:jc w:val="both"/>
              <w:rPr>
                <w:rFonts w:ascii="Times New Roman" w:eastAsia="Times New Roman" w:hAnsi="Times New Roman" w:cs="Times New Roman"/>
                <w:i/>
                <w:sz w:val="24"/>
                <w:szCs w:val="24"/>
                <w:lang w:eastAsia="ar-SA"/>
              </w:rPr>
            </w:pPr>
            <w:r w:rsidRPr="006C3F48">
              <w:rPr>
                <w:rFonts w:ascii="Times New Roman" w:eastAsia="Times New Roman" w:hAnsi="Times New Roman" w:cs="Times New Roman"/>
                <w:i/>
                <w:sz w:val="24"/>
                <w:szCs w:val="24"/>
                <w:lang w:eastAsia="ar-SA"/>
              </w:rPr>
              <w:t>Статья 28. Коммерциализация результатов научной и (или)научно-технической деятельности</w:t>
            </w:r>
          </w:p>
          <w:p w:rsidR="00E020BA" w:rsidRPr="006C3F48" w:rsidRDefault="00E020BA" w:rsidP="00CB341B">
            <w:pPr>
              <w:numPr>
                <w:ilvl w:val="0"/>
                <w:numId w:val="125"/>
              </w:numPr>
              <w:pBdr>
                <w:top w:val="nil"/>
                <w:left w:val="nil"/>
                <w:bottom w:val="nil"/>
                <w:right w:val="nil"/>
                <w:between w:val="nil"/>
              </w:pBdr>
              <w:tabs>
                <w:tab w:val="left" w:pos="851"/>
              </w:tabs>
              <w:suppressAutoHyphens/>
              <w:spacing w:after="0" w:line="240" w:lineRule="auto"/>
              <w:ind w:left="0" w:firstLine="204"/>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Национальный План развития Республики Казахстан до 2025 года, утвержденный Указом Президента РК № 521 от 26 февраля 2021 года</w:t>
            </w:r>
          </w:p>
          <w:p w:rsidR="00E020BA" w:rsidRPr="006C3F48" w:rsidRDefault="00E020BA" w:rsidP="00E020BA">
            <w:pPr>
              <w:tabs>
                <w:tab w:val="left" w:pos="851"/>
              </w:tabs>
              <w:suppressAutoHyphens/>
              <w:spacing w:after="0" w:line="240" w:lineRule="auto"/>
              <w:jc w:val="both"/>
              <w:rPr>
                <w:rFonts w:ascii="Times New Roman" w:eastAsia="Times New Roman" w:hAnsi="Times New Roman" w:cs="Times New Roman"/>
                <w:i/>
                <w:sz w:val="24"/>
                <w:szCs w:val="24"/>
                <w:lang w:eastAsia="ar-SA"/>
              </w:rPr>
            </w:pPr>
            <w:r w:rsidRPr="006C3F48">
              <w:rPr>
                <w:rFonts w:ascii="Times New Roman" w:eastAsia="Times New Roman" w:hAnsi="Times New Roman" w:cs="Times New Roman"/>
                <w:i/>
                <w:sz w:val="24"/>
                <w:szCs w:val="24"/>
                <w:lang w:eastAsia="ar-SA"/>
              </w:rPr>
              <w:t xml:space="preserve">Задача 6 Повышение глобальной конкурентоспособности казахстанской науки и увеличение ее вклада в социально-экономическое развитие страны </w:t>
            </w:r>
          </w:p>
          <w:p w:rsidR="00E020BA" w:rsidRPr="006C3F48" w:rsidRDefault="00E020BA" w:rsidP="00CB341B">
            <w:pPr>
              <w:numPr>
                <w:ilvl w:val="0"/>
                <w:numId w:val="125"/>
              </w:numPr>
              <w:pBdr>
                <w:top w:val="nil"/>
                <w:left w:val="nil"/>
                <w:bottom w:val="nil"/>
                <w:right w:val="nil"/>
                <w:between w:val="nil"/>
              </w:pBdr>
              <w:tabs>
                <w:tab w:val="left" w:pos="851"/>
              </w:tabs>
              <w:suppressAutoHyphens/>
              <w:spacing w:after="0" w:line="240" w:lineRule="auto"/>
              <w:ind w:left="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Концепция развития высшего образования и науки РК на 2023- 2029 годы, утвержденная ППРК от 28 марта 2023 года № 248</w:t>
            </w:r>
          </w:p>
          <w:p w:rsidR="00E020BA" w:rsidRPr="006C3F48" w:rsidRDefault="00E020BA" w:rsidP="00E020BA">
            <w:pPr>
              <w:tabs>
                <w:tab w:val="left" w:pos="851"/>
              </w:tabs>
              <w:suppressAutoHyphens/>
              <w:spacing w:after="0" w:line="240" w:lineRule="auto"/>
              <w:jc w:val="both"/>
              <w:rPr>
                <w:rFonts w:ascii="Times New Roman" w:eastAsia="Times New Roman" w:hAnsi="Times New Roman" w:cs="Times New Roman"/>
                <w:i/>
                <w:sz w:val="24"/>
                <w:szCs w:val="24"/>
                <w:lang w:eastAsia="ar-SA"/>
              </w:rPr>
            </w:pPr>
            <w:r w:rsidRPr="006C3F48">
              <w:rPr>
                <w:rFonts w:ascii="Times New Roman" w:eastAsia="Times New Roman" w:hAnsi="Times New Roman" w:cs="Times New Roman"/>
                <w:i/>
                <w:sz w:val="24"/>
                <w:szCs w:val="24"/>
                <w:lang w:eastAsia="ar-SA"/>
              </w:rPr>
              <w:t>Параграф 5. Развитие прикладной науки и экосистемы коммерциализации РННТД</w:t>
            </w:r>
          </w:p>
          <w:p w:rsidR="00E020BA" w:rsidRPr="006C3F48" w:rsidRDefault="00E020BA" w:rsidP="00E020BA">
            <w:pPr>
              <w:tabs>
                <w:tab w:val="left" w:pos="851"/>
              </w:tabs>
              <w:suppressAutoHyphens/>
              <w:spacing w:after="0" w:line="240" w:lineRule="auto"/>
              <w:jc w:val="both"/>
              <w:rPr>
                <w:rFonts w:ascii="Times New Roman" w:eastAsia="Times New Roman" w:hAnsi="Times New Roman" w:cs="Times New Roman"/>
                <w:sz w:val="24"/>
                <w:szCs w:val="24"/>
                <w:lang w:eastAsia="ar-SA"/>
              </w:rPr>
            </w:pPr>
          </w:p>
        </w:tc>
      </w:tr>
      <w:tr w:rsidR="00E020BA" w:rsidRPr="006C3F48" w:rsidTr="00E66D14">
        <w:tc>
          <w:tcPr>
            <w:tcW w:w="10774" w:type="dxa"/>
            <w:tcBorders>
              <w:top w:val="single" w:sz="4" w:space="0" w:color="000000"/>
              <w:left w:val="single" w:sz="4" w:space="0" w:color="000000"/>
              <w:bottom w:val="single" w:sz="4" w:space="0" w:color="000000"/>
              <w:right w:val="single" w:sz="4" w:space="0" w:color="000000"/>
            </w:tcBorders>
          </w:tcPr>
          <w:p w:rsidR="00E020BA" w:rsidRPr="006C3F48" w:rsidRDefault="00E020BA" w:rsidP="00E95215">
            <w:pPr>
              <w:suppressAutoHyphens/>
              <w:spacing w:after="0" w:line="240" w:lineRule="auto"/>
              <w:ind w:left="147"/>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 Ожидаемые результаты</w:t>
            </w:r>
          </w:p>
          <w:p w:rsidR="00E020BA" w:rsidRPr="006C3F48" w:rsidRDefault="00E020BA" w:rsidP="00E95215">
            <w:pPr>
              <w:suppressAutoHyphens/>
              <w:spacing w:after="0" w:line="240" w:lineRule="auto"/>
              <w:ind w:left="147"/>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4.1 Прямые результаты:</w:t>
            </w:r>
          </w:p>
          <w:p w:rsidR="00E020BA" w:rsidRPr="006C3F48" w:rsidRDefault="00E020BA" w:rsidP="00E95215">
            <w:pPr>
              <w:suppressAutoHyphens/>
              <w:spacing w:after="0" w:line="240" w:lineRule="auto"/>
              <w:ind w:left="147"/>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Результаты анализа внешней и внутренней среды</w:t>
            </w:r>
          </w:p>
          <w:p w:rsidR="00E020BA" w:rsidRPr="006C3F48" w:rsidRDefault="00E020BA" w:rsidP="00E95215">
            <w:pPr>
              <w:suppressAutoHyphens/>
              <w:spacing w:after="0" w:line="240" w:lineRule="auto"/>
              <w:ind w:left="147"/>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Формирование инструментов для пилотирования</w:t>
            </w:r>
          </w:p>
          <w:p w:rsidR="00E020BA" w:rsidRPr="006C3F48" w:rsidRDefault="00E020BA" w:rsidP="00E95215">
            <w:pPr>
              <w:suppressAutoHyphens/>
              <w:spacing w:after="0" w:line="240" w:lineRule="auto"/>
              <w:ind w:left="147"/>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Результаты пилотных проектов с оценкой эффективности выбранных инструментов</w:t>
            </w:r>
          </w:p>
          <w:p w:rsidR="00E020BA" w:rsidRPr="006C3F48" w:rsidRDefault="00E020BA" w:rsidP="00E95215">
            <w:pPr>
              <w:suppressAutoHyphens/>
              <w:spacing w:after="0" w:line="240" w:lineRule="auto"/>
              <w:ind w:left="147"/>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Единый пакет стандартов по управлению НИОКР и коммерциализацией</w:t>
            </w:r>
            <w:r w:rsidR="000D0DAB" w:rsidRPr="006C3F48">
              <w:rPr>
                <w:rFonts w:ascii="Times New Roman" w:eastAsia="Times New Roman" w:hAnsi="Times New Roman" w:cs="Times New Roman"/>
                <w:sz w:val="24"/>
                <w:szCs w:val="24"/>
                <w:lang w:eastAsia="ar-SA"/>
              </w:rPr>
              <w:t xml:space="preserve"> НИОКР с внедрением в ВНД национального оператора в сфере коммерциализации</w:t>
            </w:r>
            <w:r w:rsidRPr="006C3F48">
              <w:rPr>
                <w:rFonts w:ascii="Times New Roman" w:eastAsia="Times New Roman" w:hAnsi="Times New Roman" w:cs="Times New Roman"/>
                <w:sz w:val="24"/>
                <w:szCs w:val="24"/>
                <w:lang w:eastAsia="ar-SA"/>
              </w:rPr>
              <w:t xml:space="preserve"> </w:t>
            </w:r>
            <w:r w:rsidR="000D0DAB" w:rsidRPr="006C3F48">
              <w:rPr>
                <w:rFonts w:ascii="Times New Roman" w:eastAsia="Times New Roman" w:hAnsi="Times New Roman" w:cs="Times New Roman"/>
                <w:sz w:val="24"/>
                <w:szCs w:val="24"/>
                <w:lang w:eastAsia="ar-SA"/>
              </w:rPr>
              <w:t>НИОКР/</w:t>
            </w:r>
            <w:r w:rsidRPr="006C3F48">
              <w:rPr>
                <w:rFonts w:ascii="Times New Roman" w:eastAsia="Times New Roman" w:hAnsi="Times New Roman" w:cs="Times New Roman"/>
                <w:sz w:val="24"/>
                <w:szCs w:val="24"/>
                <w:lang w:eastAsia="ar-SA"/>
              </w:rPr>
              <w:t>РННТД</w:t>
            </w:r>
          </w:p>
          <w:p w:rsidR="00E020BA" w:rsidRPr="006C3F48" w:rsidRDefault="00E020BA" w:rsidP="00E95215">
            <w:pPr>
              <w:suppressAutoHyphens/>
              <w:spacing w:after="0" w:line="240" w:lineRule="auto"/>
              <w:ind w:left="147"/>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Стратегия, операционная и бизнес-модель национального оператора по управлению НИОКР и коммерциализацией РННТД</w:t>
            </w:r>
          </w:p>
          <w:p w:rsidR="00E020BA" w:rsidRPr="006C3F48" w:rsidRDefault="00E020BA" w:rsidP="00E95215">
            <w:pPr>
              <w:suppressAutoHyphens/>
              <w:spacing w:after="0" w:line="240" w:lineRule="auto"/>
              <w:ind w:left="147"/>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Программа поддержки научно-технологической акселерации для наукоемких стартапов и корпоративного сектора</w:t>
            </w:r>
          </w:p>
          <w:p w:rsidR="00E020BA" w:rsidRPr="006C3F48" w:rsidRDefault="00E020BA" w:rsidP="00E95215">
            <w:pPr>
              <w:suppressAutoHyphens/>
              <w:spacing w:after="0" w:line="240" w:lineRule="auto"/>
              <w:ind w:left="147"/>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Дополнения и изменения для совершенствования НПА</w:t>
            </w:r>
          </w:p>
          <w:p w:rsidR="00E020BA" w:rsidRPr="006C3F48" w:rsidRDefault="00E020BA" w:rsidP="00E95215">
            <w:pPr>
              <w:suppressAutoHyphens/>
              <w:spacing w:after="0" w:line="240" w:lineRule="auto"/>
              <w:ind w:left="147"/>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 xml:space="preserve">- </w:t>
            </w:r>
            <w:r w:rsidRPr="006C3F48">
              <w:rPr>
                <w:rFonts w:ascii="Times New Roman" w:eastAsia="Times New Roman" w:hAnsi="Times New Roman" w:cs="Times New Roman"/>
                <w:sz w:val="24"/>
                <w:szCs w:val="24"/>
                <w:lang w:eastAsia="ar-SA"/>
              </w:rPr>
              <w:t xml:space="preserve">не менее 2 статей и обзоров в рецензируемых научных изданиях Web of Science (Q1, Q2, Q3) или изданиях в базе Citescore в базе Scopus (Q1, Q2, Q3), в том числе не менее 3 с процентилем 35 и выше; </w:t>
            </w:r>
          </w:p>
          <w:p w:rsidR="00E020BA" w:rsidRPr="006C3F48" w:rsidRDefault="00E020BA" w:rsidP="00E95215">
            <w:pPr>
              <w:suppressAutoHyphens/>
              <w:spacing w:after="0" w:line="240" w:lineRule="auto"/>
              <w:ind w:left="147"/>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не менее 5 статей в рецензируемых зарубежных или отечественных изданиях с ненулевым импакт-фактором (р</w:t>
            </w:r>
            <w:r w:rsidR="00172BBD" w:rsidRPr="006C3F48">
              <w:rPr>
                <w:rFonts w:ascii="Times New Roman" w:eastAsia="Times New Roman" w:hAnsi="Times New Roman" w:cs="Times New Roman"/>
                <w:sz w:val="24"/>
                <w:szCs w:val="24"/>
                <w:lang w:eastAsia="ar-SA"/>
              </w:rPr>
              <w:t>екомендованных КОКНВО</w:t>
            </w:r>
            <w:r w:rsidRPr="006C3F48">
              <w:rPr>
                <w:rFonts w:ascii="Times New Roman" w:eastAsia="Times New Roman" w:hAnsi="Times New Roman" w:cs="Times New Roman"/>
                <w:sz w:val="24"/>
                <w:szCs w:val="24"/>
                <w:lang w:eastAsia="ar-SA"/>
              </w:rPr>
              <w:t xml:space="preserve">); </w:t>
            </w:r>
          </w:p>
          <w:p w:rsidR="00E020BA" w:rsidRPr="006C3F48" w:rsidRDefault="00E020BA" w:rsidP="00E95215">
            <w:pPr>
              <w:tabs>
                <w:tab w:val="left" w:pos="913"/>
                <w:tab w:val="left" w:pos="993"/>
              </w:tabs>
              <w:spacing w:after="0" w:line="240" w:lineRule="auto"/>
              <w:ind w:left="147"/>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научные доклады, концепции, методики, стандарты</w:t>
            </w:r>
          </w:p>
          <w:p w:rsidR="00E020BA" w:rsidRPr="006C3F48" w:rsidRDefault="00E020BA" w:rsidP="00E95215">
            <w:pPr>
              <w:suppressAutoHyphens/>
              <w:spacing w:after="0" w:line="240" w:lineRule="auto"/>
              <w:ind w:left="147"/>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i/>
                <w:sz w:val="24"/>
                <w:szCs w:val="24"/>
                <w:lang w:eastAsia="ar-SA"/>
              </w:rPr>
              <w:t xml:space="preserve">- </w:t>
            </w:r>
            <w:r w:rsidRPr="006C3F48">
              <w:rPr>
                <w:rFonts w:ascii="Times New Roman" w:eastAsia="Times New Roman" w:hAnsi="Times New Roman" w:cs="Times New Roman"/>
                <w:sz w:val="24"/>
                <w:szCs w:val="24"/>
                <w:lang w:eastAsia="ar-SA"/>
              </w:rPr>
              <w:t xml:space="preserve">  авторские свидетельства.</w:t>
            </w:r>
          </w:p>
        </w:tc>
      </w:tr>
      <w:tr w:rsidR="00E020BA" w:rsidRPr="006C3F48" w:rsidTr="00E66D14">
        <w:trPr>
          <w:trHeight w:val="835"/>
        </w:trPr>
        <w:tc>
          <w:tcPr>
            <w:tcW w:w="10774" w:type="dxa"/>
            <w:tcBorders>
              <w:top w:val="single" w:sz="4" w:space="0" w:color="000000"/>
              <w:left w:val="single" w:sz="4" w:space="0" w:color="000000"/>
              <w:bottom w:val="single" w:sz="4" w:space="0" w:color="000000"/>
              <w:right w:val="single" w:sz="4" w:space="0" w:color="000000"/>
            </w:tcBorders>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4.2 Конечный результат:</w:t>
            </w:r>
          </w:p>
          <w:p w:rsidR="00E020BA" w:rsidRPr="006C3F48" w:rsidRDefault="00E020BA" w:rsidP="00E020BA">
            <w:pPr>
              <w:tabs>
                <w:tab w:val="left" w:pos="851"/>
                <w:tab w:val="left" w:pos="993"/>
                <w:tab w:val="left" w:pos="1276"/>
                <w:tab w:val="left" w:pos="1418"/>
              </w:tabs>
              <w:suppressAutoHyphens/>
              <w:spacing w:after="0" w:line="240" w:lineRule="auto"/>
              <w:ind w:firstLine="34"/>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Разработанный пакет стандартов по прикладным научно-исследовательским проектам и их коммерциализации будет способствовать:</w:t>
            </w:r>
          </w:p>
          <w:p w:rsidR="00E020BA" w:rsidRPr="006C3F48" w:rsidRDefault="00E020BA" w:rsidP="00E020BA">
            <w:pPr>
              <w:tabs>
                <w:tab w:val="left" w:pos="851"/>
                <w:tab w:val="left" w:pos="993"/>
                <w:tab w:val="left" w:pos="1276"/>
                <w:tab w:val="left" w:pos="1418"/>
              </w:tabs>
              <w:suppressAutoHyphens/>
              <w:spacing w:after="0" w:line="240" w:lineRule="auto"/>
              <w:ind w:firstLine="34"/>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-развитию научно-производственных связей, </w:t>
            </w:r>
          </w:p>
          <w:p w:rsidR="00E020BA" w:rsidRPr="006C3F48" w:rsidRDefault="00E020BA" w:rsidP="00E020BA">
            <w:pPr>
              <w:tabs>
                <w:tab w:val="left" w:pos="851"/>
                <w:tab w:val="left" w:pos="993"/>
                <w:tab w:val="left" w:pos="1276"/>
                <w:tab w:val="left" w:pos="1418"/>
              </w:tabs>
              <w:suppressAutoHyphens/>
              <w:spacing w:after="0" w:line="240" w:lineRule="auto"/>
              <w:ind w:firstLine="34"/>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-региональному социально-экономическому развитию, </w:t>
            </w:r>
          </w:p>
          <w:p w:rsidR="00E020BA" w:rsidRPr="006C3F48" w:rsidRDefault="00E020BA" w:rsidP="00E020BA">
            <w:pPr>
              <w:tabs>
                <w:tab w:val="left" w:pos="851"/>
                <w:tab w:val="left" w:pos="993"/>
                <w:tab w:val="left" w:pos="1276"/>
                <w:tab w:val="left" w:pos="1418"/>
              </w:tabs>
              <w:suppressAutoHyphens/>
              <w:spacing w:after="0" w:line="240" w:lineRule="auto"/>
              <w:ind w:firstLine="34"/>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-созданию и развитию научно-технологических стартап-компаний, </w:t>
            </w:r>
          </w:p>
          <w:p w:rsidR="00E020BA" w:rsidRPr="006C3F48" w:rsidRDefault="00E020BA" w:rsidP="00E020BA">
            <w:pPr>
              <w:tabs>
                <w:tab w:val="left" w:pos="851"/>
                <w:tab w:val="left" w:pos="993"/>
                <w:tab w:val="left" w:pos="1276"/>
                <w:tab w:val="left" w:pos="1418"/>
              </w:tabs>
              <w:suppressAutoHyphens/>
              <w:spacing w:after="0" w:line="240" w:lineRule="auto"/>
              <w:ind w:firstLine="34"/>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-повышению квалификации сотрудников высших учебных заведений, научных организаций, стартап-компаний, других юридических и физических лиц в области коммерциализации РННТД;</w:t>
            </w:r>
          </w:p>
          <w:p w:rsidR="00E020BA" w:rsidRPr="006C3F48" w:rsidRDefault="00E020BA" w:rsidP="00E020BA">
            <w:pPr>
              <w:tabs>
                <w:tab w:val="left" w:pos="851"/>
                <w:tab w:val="left" w:pos="993"/>
                <w:tab w:val="left" w:pos="1276"/>
                <w:tab w:val="left" w:pos="1418"/>
              </w:tabs>
              <w:suppressAutoHyphens/>
              <w:spacing w:after="0" w:line="240" w:lineRule="auto"/>
              <w:ind w:firstLine="34"/>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-ориентированию тематик научных исследований на потребности реального сектора экономики,</w:t>
            </w:r>
          </w:p>
          <w:p w:rsidR="00E020BA" w:rsidRPr="006C3F48" w:rsidRDefault="00E020BA" w:rsidP="00E020BA">
            <w:pPr>
              <w:tabs>
                <w:tab w:val="left" w:pos="851"/>
                <w:tab w:val="left" w:pos="993"/>
                <w:tab w:val="left" w:pos="1276"/>
                <w:tab w:val="left" w:pos="1418"/>
              </w:tabs>
              <w:suppressAutoHyphens/>
              <w:spacing w:after="0" w:line="240" w:lineRule="auto"/>
              <w:ind w:firstLine="34"/>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-повышению уровня коммерциализируемости проектов и программ, реализующихся в рамках грантового и программно-целевого финансирования,</w:t>
            </w:r>
          </w:p>
          <w:p w:rsidR="00E020BA" w:rsidRPr="006C3F48" w:rsidRDefault="00E020BA" w:rsidP="00E020BA">
            <w:pPr>
              <w:tabs>
                <w:tab w:val="left" w:pos="851"/>
                <w:tab w:val="left" w:pos="993"/>
                <w:tab w:val="left" w:pos="1276"/>
                <w:tab w:val="left" w:pos="1418"/>
              </w:tabs>
              <w:suppressAutoHyphens/>
              <w:spacing w:after="0" w:line="240" w:lineRule="auto"/>
              <w:ind w:firstLine="34"/>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-повышению заинтересованности со стороны бизнеса к РННТД,</w:t>
            </w:r>
          </w:p>
          <w:p w:rsidR="00E020BA" w:rsidRPr="006C3F48" w:rsidRDefault="00E020BA" w:rsidP="00E020BA">
            <w:pPr>
              <w:tabs>
                <w:tab w:val="left" w:pos="851"/>
                <w:tab w:val="left" w:pos="993"/>
                <w:tab w:val="left" w:pos="1276"/>
                <w:tab w:val="left" w:pos="1418"/>
              </w:tabs>
              <w:suppressAutoHyphens/>
              <w:spacing w:after="0" w:line="240" w:lineRule="auto"/>
              <w:ind w:firstLine="34"/>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-созданию новых наукоёмких производств;</w:t>
            </w:r>
          </w:p>
          <w:p w:rsidR="00E020BA" w:rsidRPr="006C3F48" w:rsidRDefault="00E020BA" w:rsidP="00E020BA">
            <w:pPr>
              <w:tabs>
                <w:tab w:val="left" w:pos="851"/>
                <w:tab w:val="left" w:pos="993"/>
                <w:tab w:val="left" w:pos="1276"/>
                <w:tab w:val="left" w:pos="1418"/>
              </w:tabs>
              <w:suppressAutoHyphens/>
              <w:spacing w:after="0" w:line="240" w:lineRule="auto"/>
              <w:ind w:firstLine="34"/>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-увеличению объёмов продаж наукоёмких товаров, работ и услуг;</w:t>
            </w:r>
          </w:p>
          <w:p w:rsidR="00E020BA" w:rsidRPr="006C3F48" w:rsidRDefault="00E020BA" w:rsidP="00E020BA">
            <w:pPr>
              <w:tabs>
                <w:tab w:val="left" w:pos="851"/>
                <w:tab w:val="left" w:pos="993"/>
                <w:tab w:val="left" w:pos="1276"/>
                <w:tab w:val="left" w:pos="1418"/>
              </w:tabs>
              <w:suppressAutoHyphens/>
              <w:spacing w:after="0" w:line="240" w:lineRule="auto"/>
              <w:ind w:firstLine="34"/>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-увеличению рабочих мест, связанных с внедрением РННТД в производственный сектор;</w:t>
            </w:r>
          </w:p>
          <w:p w:rsidR="00E020BA" w:rsidRPr="006C3F48" w:rsidRDefault="00E020BA" w:rsidP="00E020BA">
            <w:pPr>
              <w:tabs>
                <w:tab w:val="left" w:pos="851"/>
                <w:tab w:val="left" w:pos="993"/>
                <w:tab w:val="left" w:pos="1276"/>
                <w:tab w:val="left" w:pos="1418"/>
              </w:tabs>
              <w:suppressAutoHyphens/>
              <w:spacing w:after="0" w:line="240" w:lineRule="auto"/>
              <w:ind w:firstLine="34"/>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импортозамещению и увеличению объема экспорта ТРУ, полученных в рамках наукоёмких производств;</w:t>
            </w:r>
          </w:p>
          <w:p w:rsidR="00E020BA" w:rsidRPr="006C3F48" w:rsidRDefault="00E020BA" w:rsidP="00E020BA">
            <w:pPr>
              <w:tabs>
                <w:tab w:val="left" w:pos="851"/>
                <w:tab w:val="left" w:pos="993"/>
                <w:tab w:val="left" w:pos="1276"/>
                <w:tab w:val="left" w:pos="1418"/>
              </w:tabs>
              <w:suppressAutoHyphens/>
              <w:spacing w:after="0" w:line="240" w:lineRule="auto"/>
              <w:ind w:firstLine="34"/>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-развитию регионов - центров высокотехнологичных, наукоемких производств и технических услуг.</w:t>
            </w:r>
          </w:p>
        </w:tc>
      </w:tr>
      <w:tr w:rsidR="00E020BA" w:rsidRPr="006C3F48" w:rsidTr="00E66D14">
        <w:trPr>
          <w:trHeight w:val="835"/>
        </w:trPr>
        <w:tc>
          <w:tcPr>
            <w:tcW w:w="10774" w:type="dxa"/>
            <w:tcBorders>
              <w:top w:val="single" w:sz="4" w:space="0" w:color="000000"/>
              <w:left w:val="single" w:sz="4" w:space="0" w:color="000000"/>
              <w:bottom w:val="single" w:sz="4" w:space="0" w:color="000000"/>
              <w:right w:val="single" w:sz="4" w:space="0" w:color="000000"/>
            </w:tcBorders>
          </w:tcPr>
          <w:p w:rsidR="00E020BA" w:rsidRPr="006C3F48" w:rsidRDefault="00E020BA" w:rsidP="00E020BA">
            <w:pPr>
              <w:tabs>
                <w:tab w:val="left" w:pos="851"/>
                <w:tab w:val="left" w:pos="993"/>
                <w:tab w:val="left" w:pos="1276"/>
                <w:tab w:val="left" w:pos="1418"/>
              </w:tabs>
              <w:suppressAutoHyphens/>
              <w:spacing w:after="0" w:line="240" w:lineRule="auto"/>
              <w:ind w:firstLine="34"/>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 xml:space="preserve">5. Предельная сумма программы (на весь срок реализации программы и по годам, в тыс. тенге) </w:t>
            </w:r>
            <w:r w:rsidRPr="006C3F48">
              <w:rPr>
                <w:rFonts w:ascii="Times New Roman" w:eastAsia="Times New Roman" w:hAnsi="Times New Roman" w:cs="Times New Roman"/>
                <w:b/>
                <w:bCs/>
                <w:sz w:val="24"/>
                <w:szCs w:val="24"/>
                <w:lang w:eastAsia="ar-SA"/>
              </w:rPr>
              <w:t xml:space="preserve"> </w:t>
            </w:r>
            <w:r w:rsidRPr="006C3F48">
              <w:rPr>
                <w:rFonts w:ascii="Times New Roman" w:eastAsia="Times New Roman" w:hAnsi="Times New Roman" w:cs="Times New Roman"/>
                <w:sz w:val="24"/>
                <w:szCs w:val="24"/>
                <w:lang w:eastAsia="ar-SA"/>
              </w:rPr>
              <w:t>350 000 тыс тенге, в том числе по годам: на 2023 год - 100 000 тыс тенге, 2024 год – 150 000 тыс тенге, 2025 год – 100 000 тыс тенге</w:t>
            </w:r>
          </w:p>
        </w:tc>
      </w:tr>
    </w:tbl>
    <w:p w:rsidR="00E020BA" w:rsidRPr="006C3F48" w:rsidRDefault="00E020BA" w:rsidP="00E020BA">
      <w:pPr>
        <w:suppressAutoHyphens/>
        <w:spacing w:after="0" w:line="240" w:lineRule="auto"/>
        <w:jc w:val="center"/>
        <w:rPr>
          <w:rFonts w:ascii="Times New Roman" w:eastAsia="Times New Roman" w:hAnsi="Times New Roman" w:cs="Times New Roman"/>
          <w:b/>
          <w:sz w:val="24"/>
          <w:szCs w:val="24"/>
          <w:lang w:eastAsia="ar-SA"/>
        </w:rPr>
      </w:pPr>
    </w:p>
    <w:p w:rsidR="00E020BA" w:rsidRPr="006C3F48" w:rsidRDefault="00E020BA" w:rsidP="00E020BA">
      <w:pPr>
        <w:shd w:val="clear" w:color="auto" w:fill="FFFFFF"/>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Научно-техническое задание № 89</w:t>
      </w:r>
    </w:p>
    <w:tbl>
      <w:tblPr>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74"/>
      </w:tblGrid>
      <w:tr w:rsidR="00E020BA" w:rsidRPr="006C3F48" w:rsidTr="00E66D14">
        <w:trPr>
          <w:trHeight w:val="20"/>
        </w:trPr>
        <w:tc>
          <w:tcPr>
            <w:tcW w:w="10774"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1. Общие сведения:</w:t>
            </w: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1.1. Наименование приоритета для научной, научно-технической программы (далее – программа)</w:t>
            </w:r>
            <w:r w:rsidRPr="006C3F48">
              <w:rPr>
                <w:rFonts w:ascii="Times New Roman" w:eastAsia="Times New Roman" w:hAnsi="Times New Roman" w:cs="Times New Roman"/>
                <w:sz w:val="24"/>
                <w:szCs w:val="24"/>
                <w:lang w:eastAsia="ar-SA"/>
              </w:rPr>
              <w:t xml:space="preserve"> Исследования в области образования и науки</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1.2. Наименование специализированного направления программы:</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Фундаментальные, прикладные, междисциплинарные исследования проблем образования, науки, культуры и спорта в XXI веке:</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Актуальные проблемы в области образования и лингвистики </w:t>
            </w:r>
          </w:p>
        </w:tc>
      </w:tr>
      <w:tr w:rsidR="00E020BA" w:rsidRPr="006C3F48" w:rsidTr="00E66D14">
        <w:trPr>
          <w:trHeight w:val="20"/>
        </w:trPr>
        <w:tc>
          <w:tcPr>
            <w:tcW w:w="10774"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2. Цели и задачи программы</w:t>
            </w: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 xml:space="preserve">2.1. Цель программы: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Исследование теоретико-методологических и научно-методических основ опережающей подготовки специалистов через стандартизацию процедур форсайт-прогнозирования рынка труда, картирования потребностей в новых профессиях, разработки профессиональных стандартов и образовательных программ на уровне региона, в том числе внедрения региональных стандартов опережающего кадрового обеспечения рынка труда </w:t>
            </w:r>
          </w:p>
        </w:tc>
      </w:tr>
      <w:tr w:rsidR="00E020BA" w:rsidRPr="006C3F48" w:rsidTr="00E66D14">
        <w:trPr>
          <w:trHeight w:val="20"/>
        </w:trPr>
        <w:tc>
          <w:tcPr>
            <w:tcW w:w="10774"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2.2. Для достижения поставленной цели должны быть решены следующие задачи:</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изучить теоретико-методологических основы опережающего кадрового обеспечения рынка труда, отечественный и международный опыт подготовки кадров с учетом региональных, отраслевых особенностей и разработки региональных стандартов опережающего кадрового обеспечения рынка труда;</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провести анализ рынка подготовки кадров Республики Казахстан по регионам (в том числе в соответствии с региональной картой новых профессий и компетенций Казахстана);</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провести анализ развития человеческого капитала регионов;</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провести качественный анализ образовательных программ по регионам;</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провести форсайт-исследование и прогнозирование регионального развития и разработать теоретическую модель подготовки и внедрения региональных стандартов опережающего кадрового обеспечения;</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разработать региональные карты профессий (атласы профессий);</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разработать предложения по актуализации реестра профессий, профессиональных стандартов и квалификационных требований;</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разработать методические рекомендации по разработке региональных стандартов опережающего кадрового обеспечения рынка труда;</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сформировать перечень профессий, актуальных для региона, и потребности по ним;</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разработать методические инструменты профессиональной диагностики учащихся;</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провести экспериментальные работы по внедрению региональных стандартов опережающего кадрового обеспечения в регионах;</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разработать методическую и нормативную базу для внедрения региональных стандартов опережающего кадрового обеспечения рынка труда;</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организовать и проводить обучающие мероприятия по внедрению региональных стандартов опережающего кадрового обеспечения;</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обеспечить научно-методологическое и организационно-методическое сопровождение внедрения региональных стандартов опережающего кадрового обеспечения.</w:t>
            </w:r>
          </w:p>
        </w:tc>
      </w:tr>
      <w:tr w:rsidR="00E020BA" w:rsidRPr="006C3F48" w:rsidTr="00E66D14">
        <w:trPr>
          <w:trHeight w:val="20"/>
        </w:trPr>
        <w:tc>
          <w:tcPr>
            <w:tcW w:w="10774"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3. Какие пункты стратегических и программных документов решает:</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Национальный план развития Республики Казахстан до 2025 года (</w:t>
            </w:r>
            <w:r w:rsidRPr="006C3F48">
              <w:rPr>
                <w:rFonts w:ascii="Times New Roman" w:eastAsia="Times New Roman" w:hAnsi="Times New Roman" w:cs="Times New Roman"/>
                <w:i/>
                <w:iCs/>
                <w:sz w:val="24"/>
                <w:szCs w:val="24"/>
                <w:lang w:eastAsia="ar-SA"/>
              </w:rPr>
              <w:t>Утвержден Указом Президента Республики Казахстан от 26 февраля 2021 года № 521</w:t>
            </w:r>
            <w:r w:rsidRPr="006C3F48">
              <w:rPr>
                <w:rFonts w:ascii="Times New Roman" w:eastAsia="Times New Roman" w:hAnsi="Times New Roman" w:cs="Times New Roman"/>
                <w:sz w:val="24"/>
                <w:szCs w:val="24"/>
                <w:lang w:eastAsia="ar-SA"/>
              </w:rPr>
              <w:t>): Общенациональный приоритет 3. Качественное образование; Задача 2. Создание благоприятных условий и среды для обучения; Задача 3. Повышение качества образования</w:t>
            </w:r>
          </w:p>
          <w:p w:rsidR="00E020BA" w:rsidRPr="006C3F48" w:rsidRDefault="00E020BA" w:rsidP="00E020BA">
            <w:pPr>
              <w:suppressAutoHyphens/>
              <w:spacing w:after="0" w:line="240" w:lineRule="auto"/>
              <w:jc w:val="both"/>
              <w:rPr>
                <w:rFonts w:ascii="Times New Roman" w:eastAsia="Times New Roman" w:hAnsi="Times New Roman" w:cs="Times New Roman"/>
                <w:i/>
                <w:iCs/>
                <w:sz w:val="24"/>
                <w:szCs w:val="24"/>
                <w:lang w:eastAsia="ar-SA"/>
              </w:rPr>
            </w:pPr>
            <w:r w:rsidRPr="006C3F48">
              <w:rPr>
                <w:rFonts w:ascii="Times New Roman" w:eastAsia="Times New Roman" w:hAnsi="Times New Roman" w:cs="Times New Roman"/>
                <w:sz w:val="24"/>
                <w:szCs w:val="24"/>
                <w:lang w:eastAsia="ar-SA"/>
              </w:rPr>
              <w:t xml:space="preserve">- Национальный проект «Качественное образование «Образованная нация» </w:t>
            </w:r>
            <w:r w:rsidRPr="006C3F48">
              <w:rPr>
                <w:rFonts w:ascii="Times New Roman" w:eastAsia="Times New Roman" w:hAnsi="Times New Roman" w:cs="Times New Roman"/>
                <w:i/>
                <w:iCs/>
                <w:sz w:val="24"/>
                <w:szCs w:val="24"/>
                <w:lang w:eastAsia="ar-SA"/>
              </w:rPr>
              <w:t>(утвержден постановлением Правительства Республики Казахстан от 12 октября 2021 года № 726)</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Стратегический показатель 3. Количество ВУЗов Казахстана, отмеченных в рейтинге QS-WUR, ТОП-200</w:t>
            </w:r>
          </w:p>
          <w:p w:rsidR="00E020BA" w:rsidRPr="006C3F48" w:rsidRDefault="00E020BA" w:rsidP="00E020BA">
            <w:pPr>
              <w:suppressAutoHyphens/>
              <w:spacing w:after="0" w:line="240" w:lineRule="auto"/>
              <w:jc w:val="both"/>
              <w:rPr>
                <w:rFonts w:ascii="Times New Roman" w:eastAsia="Times New Roman" w:hAnsi="Times New Roman" w:cs="Times New Roman"/>
                <w:i/>
                <w:iCs/>
                <w:sz w:val="24"/>
                <w:szCs w:val="24"/>
                <w:lang w:eastAsia="ar-SA"/>
              </w:rPr>
            </w:pPr>
            <w:r w:rsidRPr="006C3F48">
              <w:rPr>
                <w:rFonts w:ascii="Times New Roman" w:eastAsia="Times New Roman" w:hAnsi="Times New Roman" w:cs="Times New Roman"/>
                <w:sz w:val="24"/>
                <w:szCs w:val="24"/>
                <w:lang w:eastAsia="ar-SA"/>
              </w:rPr>
              <w:t xml:space="preserve">- Комплексный план «Программа повышения доходов населения до 2025 года» </w:t>
            </w:r>
            <w:r w:rsidRPr="006C3F48">
              <w:rPr>
                <w:rFonts w:ascii="Times New Roman" w:eastAsia="Times New Roman" w:hAnsi="Times New Roman" w:cs="Times New Roman"/>
                <w:i/>
                <w:iCs/>
                <w:sz w:val="24"/>
                <w:szCs w:val="24"/>
                <w:lang w:eastAsia="ar-SA"/>
              </w:rPr>
              <w:t>(утвержден постановлением Правительства Республики Казахстан от 14 апреля 2022 года № 218)</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П.42. Повышение доходов производственного персонала путем развития профессиональных навыков</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p>
        </w:tc>
      </w:tr>
      <w:tr w:rsidR="00E020BA" w:rsidRPr="006C3F48" w:rsidTr="00E66D14">
        <w:trPr>
          <w:trHeight w:val="20"/>
        </w:trPr>
        <w:tc>
          <w:tcPr>
            <w:tcW w:w="10774"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 Ожидаемые результаты</w:t>
            </w: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4.1 Прямые результаты:</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По результатам исследования должны быть получены:</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разработана карта рынка подготовки кадров и человеческого капитала регионов Республики Казахстан;</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разработана карта прогноза регионального развития;</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разработана теоретическая модель подготовки и внедрения региональных стандартов опережающего кадрового обеспечения;</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разработаны региональные карты профессий (атласы профессий);</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разработаны региональные стандарты опережающего кадрового обеспечения рынка труда;</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подготовлен перечень профессий, актуальных для региона, и потребности по ним;</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разработаны методические инструменты профессиональной диагностики учащихся;</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подготовлена методическая и нормативная база для внедрения региональных стандартов опережающего кадрового обеспечения рынка труда;</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проведены обучающие мероприятия по внедрению региональных стандартов опережающего кадрового обеспечения;</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разработаны карты научно-методологического и организационно-методического сопровождения внедрения региональных стандартов опережающего кадрового обеспечения;</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опубликованы 2 (две) статьи в рецензируемых научных изданиях, входящих в первые три квартиля (Q1, Q2, Q3) базы данных Web of Science и (или) имеющих процентиль по CiteScore в базе Scopus не менее 50 (пятидесяти);</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опубликованы 3 (три) статьи в журналах, входящих в Перечень научных изданий, рекомендованных КОКНВО;</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издание монографии.</w:t>
            </w:r>
          </w:p>
        </w:tc>
      </w:tr>
      <w:tr w:rsidR="00E020BA" w:rsidRPr="006C3F48" w:rsidTr="00E66D14">
        <w:trPr>
          <w:trHeight w:val="20"/>
        </w:trPr>
        <w:tc>
          <w:tcPr>
            <w:tcW w:w="10774"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4.2 Конечный результат:</w:t>
            </w:r>
          </w:p>
          <w:p w:rsidR="00E020BA" w:rsidRPr="006C3F48" w:rsidRDefault="00E020BA" w:rsidP="00E020BA">
            <w:pPr>
              <w:suppressAutoHyphens/>
              <w:spacing w:after="0" w:line="240" w:lineRule="auto"/>
              <w:jc w:val="both"/>
              <w:rPr>
                <w:rFonts w:ascii="Times New Roman" w:eastAsia="Times New Roman" w:hAnsi="Times New Roman" w:cs="Times New Roman"/>
                <w:i/>
                <w:iCs/>
                <w:sz w:val="24"/>
                <w:szCs w:val="24"/>
                <w:lang w:eastAsia="ar-SA"/>
              </w:rPr>
            </w:pPr>
            <w:r w:rsidRPr="006C3F48">
              <w:rPr>
                <w:rFonts w:ascii="Times New Roman" w:eastAsia="Times New Roman" w:hAnsi="Times New Roman" w:cs="Times New Roman"/>
                <w:i/>
                <w:iCs/>
                <w:sz w:val="24"/>
                <w:szCs w:val="24"/>
                <w:lang w:eastAsia="ar-SA"/>
              </w:rPr>
              <w:t xml:space="preserve">Научно-технический эффект: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Результаты Программы должны способствовать реализации: - задачи 2 «Создание благоприятных условий и среды для обучения» и задачи 3 «Повышение качества образования» Общенационального приоритета 3 «Качественное образование» Национального плана развития Республики Казахстан до 2025 года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стратегических показателей Национального проекта «Качественное образование «Образованная нация»;</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показателей Комплексного плана «Программа повышения доходов населения до 2025 года»</w:t>
            </w:r>
          </w:p>
          <w:p w:rsidR="00E020BA" w:rsidRPr="006C3F48" w:rsidRDefault="00E020BA" w:rsidP="00E020BA">
            <w:pPr>
              <w:suppressAutoHyphens/>
              <w:spacing w:after="0" w:line="240" w:lineRule="auto"/>
              <w:jc w:val="both"/>
              <w:rPr>
                <w:rFonts w:ascii="Times New Roman" w:eastAsia="Times New Roman" w:hAnsi="Times New Roman" w:cs="Times New Roman"/>
                <w:i/>
                <w:iCs/>
                <w:sz w:val="24"/>
                <w:szCs w:val="24"/>
                <w:lang w:eastAsia="ar-SA"/>
              </w:rPr>
            </w:pPr>
            <w:r w:rsidRPr="006C3F48">
              <w:rPr>
                <w:rFonts w:ascii="Times New Roman" w:eastAsia="Times New Roman" w:hAnsi="Times New Roman" w:cs="Times New Roman"/>
                <w:i/>
                <w:iCs/>
                <w:sz w:val="24"/>
                <w:szCs w:val="24"/>
                <w:lang w:eastAsia="ar-SA"/>
              </w:rPr>
              <w:t>Научный эффект:</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Качество и количество научных публикаций должны соответствовать требованиям конкурсной документации целевых научно-технических программ по ПЦФ.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Результаты научных исследований, опубликованные в рейтинговых отечественных изданиях и зарубежных журналах (Web of Science/ Scopus) способствуют повышению научного статуса ученых. В рамках Программы должны быть подготовлены молодые специалисты (PhD, магистры и бакалавры).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i/>
                <w:sz w:val="24"/>
                <w:szCs w:val="24"/>
                <w:lang w:eastAsia="ar-SA"/>
              </w:rPr>
              <w:t>Экономический эффект</w:t>
            </w:r>
            <w:r w:rsidRPr="006C3F48">
              <w:rPr>
                <w:rFonts w:ascii="Times New Roman" w:eastAsia="Times New Roman" w:hAnsi="Times New Roman" w:cs="Times New Roman"/>
                <w:sz w:val="24"/>
                <w:szCs w:val="24"/>
                <w:lang w:eastAsia="ar-SA"/>
              </w:rPr>
              <w:t xml:space="preserve"> от программы должен заключаться в качественной подготовке кадров и, как следствие, влияния на региональное экономическое развитие. </w:t>
            </w:r>
          </w:p>
          <w:p w:rsidR="00E020BA" w:rsidRPr="006C3F48" w:rsidRDefault="00E020BA" w:rsidP="00E020BA">
            <w:pPr>
              <w:suppressAutoHyphens/>
              <w:spacing w:after="0" w:line="240" w:lineRule="auto"/>
              <w:jc w:val="both"/>
              <w:rPr>
                <w:rFonts w:ascii="Times New Roman" w:eastAsia="Times New Roman" w:hAnsi="Times New Roman" w:cs="Times New Roman"/>
                <w:i/>
                <w:sz w:val="24"/>
                <w:szCs w:val="24"/>
                <w:lang w:eastAsia="ar-SA"/>
              </w:rPr>
            </w:pPr>
            <w:r w:rsidRPr="006C3F48">
              <w:rPr>
                <w:rFonts w:ascii="Times New Roman" w:eastAsia="Times New Roman" w:hAnsi="Times New Roman" w:cs="Times New Roman"/>
                <w:i/>
                <w:sz w:val="24"/>
                <w:szCs w:val="24"/>
                <w:lang w:eastAsia="ar-SA"/>
              </w:rPr>
              <w:t xml:space="preserve">Социальный эффект </w:t>
            </w:r>
            <w:r w:rsidRPr="006C3F48">
              <w:rPr>
                <w:rFonts w:ascii="Times New Roman" w:eastAsia="Times New Roman" w:hAnsi="Times New Roman" w:cs="Times New Roman"/>
                <w:sz w:val="24"/>
                <w:szCs w:val="24"/>
                <w:lang w:eastAsia="ar-SA"/>
              </w:rPr>
              <w:t>от программы должен заключаться в</w:t>
            </w:r>
            <w:r w:rsidRPr="006C3F48">
              <w:rPr>
                <w:rFonts w:ascii="Times New Roman" w:eastAsia="Times New Roman" w:hAnsi="Times New Roman" w:cs="Times New Roman"/>
                <w:i/>
                <w:sz w:val="24"/>
                <w:szCs w:val="24"/>
                <w:lang w:eastAsia="ar-SA"/>
              </w:rPr>
              <w:t>:</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w:t>
            </w:r>
            <w:r w:rsidRPr="006C3F48">
              <w:rPr>
                <w:rFonts w:ascii="Times New Roman" w:eastAsia="Times New Roman" w:hAnsi="Times New Roman" w:cs="Times New Roman"/>
                <w:sz w:val="24"/>
                <w:szCs w:val="24"/>
                <w:lang w:eastAsia="ar-SA"/>
              </w:rPr>
              <w:tab/>
              <w:t>повышении конкурентоспособности казахстанских региональных вузов на международном уровне;</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w:t>
            </w:r>
            <w:r w:rsidRPr="006C3F48">
              <w:rPr>
                <w:rFonts w:ascii="Times New Roman" w:eastAsia="Times New Roman" w:hAnsi="Times New Roman" w:cs="Times New Roman"/>
                <w:sz w:val="24"/>
                <w:szCs w:val="24"/>
                <w:lang w:eastAsia="ar-SA"/>
              </w:rPr>
              <w:tab/>
              <w:t>удовлетворении потребности рынка труда в высококвалифицированных специалистах;</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w:t>
            </w:r>
            <w:r w:rsidRPr="006C3F48">
              <w:rPr>
                <w:rFonts w:ascii="Times New Roman" w:eastAsia="Times New Roman" w:hAnsi="Times New Roman" w:cs="Times New Roman"/>
                <w:sz w:val="24"/>
                <w:szCs w:val="24"/>
                <w:lang w:eastAsia="ar-SA"/>
              </w:rPr>
              <w:tab/>
              <w:t>положительном влиянии на развитие экономики через привлечение иностранных обучающихся и ведущих зарубежных специалистов в систему высшего и послевузовского образования;</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w:t>
            </w:r>
            <w:r w:rsidRPr="006C3F48">
              <w:rPr>
                <w:rFonts w:ascii="Times New Roman" w:eastAsia="Times New Roman" w:hAnsi="Times New Roman" w:cs="Times New Roman"/>
                <w:sz w:val="24"/>
                <w:szCs w:val="24"/>
                <w:lang w:eastAsia="ar-SA"/>
              </w:rPr>
              <w:tab/>
              <w:t xml:space="preserve"> повышении эффективности научных исследований через обеспечение качества докторских программ;</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w:t>
            </w:r>
            <w:r w:rsidRPr="006C3F48">
              <w:rPr>
                <w:rFonts w:ascii="Times New Roman" w:eastAsia="Times New Roman" w:hAnsi="Times New Roman" w:cs="Times New Roman"/>
                <w:sz w:val="24"/>
                <w:szCs w:val="24"/>
                <w:lang w:eastAsia="ar-SA"/>
              </w:rPr>
              <w:tab/>
              <w:t>удовлетворении потребности рынка труда в квалифицированных специалистах;</w:t>
            </w:r>
          </w:p>
          <w:p w:rsidR="00E020BA" w:rsidRPr="006C3F48" w:rsidRDefault="00E020BA" w:rsidP="00E020BA">
            <w:pPr>
              <w:suppressAutoHyphens/>
              <w:spacing w:after="0" w:line="240" w:lineRule="auto"/>
              <w:jc w:val="both"/>
              <w:rPr>
                <w:rFonts w:ascii="Times New Roman" w:eastAsia="Times New Roman" w:hAnsi="Times New Roman" w:cs="Times New Roman"/>
                <w:i/>
                <w:iCs/>
                <w:sz w:val="24"/>
                <w:szCs w:val="24"/>
                <w:lang w:eastAsia="ar-SA"/>
              </w:rPr>
            </w:pPr>
            <w:r w:rsidRPr="006C3F48">
              <w:rPr>
                <w:rFonts w:ascii="Times New Roman" w:eastAsia="Times New Roman" w:hAnsi="Times New Roman" w:cs="Times New Roman"/>
                <w:i/>
                <w:iCs/>
                <w:sz w:val="24"/>
                <w:szCs w:val="24"/>
                <w:lang w:eastAsia="ar-SA"/>
              </w:rPr>
              <w:t>Основные потребители/пользователи результатов программы:</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местные исполнительные органы;</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Министерство науки и высшего образования Республики Казахстан;</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высшие учебные заведения Республики Казахстан вне зависимости от ведомственной подчиненности и формы собственности;</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исследователи-специалисты в области педагогики и управления образованием.</w:t>
            </w:r>
          </w:p>
        </w:tc>
      </w:tr>
      <w:tr w:rsidR="00E020BA" w:rsidRPr="006C3F48" w:rsidTr="00E66D14">
        <w:trPr>
          <w:trHeight w:val="20"/>
        </w:trPr>
        <w:tc>
          <w:tcPr>
            <w:tcW w:w="10774"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5. Предельная сумма программы (на весь срок реализации программы и по годам, в тыс. тенге). - 250 000 тыс. тенге</w:t>
            </w:r>
            <w:r w:rsidRPr="006C3F48">
              <w:rPr>
                <w:rFonts w:ascii="Times New Roman" w:eastAsia="Times New Roman" w:hAnsi="Times New Roman" w:cs="Times New Roman"/>
                <w:sz w:val="24"/>
                <w:szCs w:val="24"/>
                <w:lang w:eastAsia="ar-SA"/>
              </w:rPr>
              <w:t xml:space="preserve">, в том числе: на 2023 год -  </w:t>
            </w:r>
            <w:r w:rsidRPr="006C3F48">
              <w:rPr>
                <w:rFonts w:ascii="Times New Roman" w:eastAsia="Times New Roman" w:hAnsi="Times New Roman" w:cs="Times New Roman"/>
                <w:b/>
                <w:sz w:val="24"/>
                <w:szCs w:val="24"/>
                <w:lang w:eastAsia="ar-SA"/>
              </w:rPr>
              <w:t>50 000 тыс</w:t>
            </w:r>
            <w:r w:rsidRPr="006C3F48">
              <w:rPr>
                <w:rFonts w:ascii="Times New Roman" w:eastAsia="Times New Roman" w:hAnsi="Times New Roman" w:cs="Times New Roman"/>
                <w:sz w:val="24"/>
                <w:szCs w:val="24"/>
                <w:lang w:eastAsia="ar-SA"/>
              </w:rPr>
              <w:t xml:space="preserve">. тенге; на 2024 год – </w:t>
            </w:r>
            <w:r w:rsidRPr="006C3F48">
              <w:rPr>
                <w:rFonts w:ascii="Times New Roman" w:eastAsia="Times New Roman" w:hAnsi="Times New Roman" w:cs="Times New Roman"/>
                <w:b/>
                <w:sz w:val="24"/>
                <w:szCs w:val="24"/>
                <w:lang w:eastAsia="ar-SA"/>
              </w:rPr>
              <w:t>100 000 тыс.</w:t>
            </w:r>
            <w:r w:rsidRPr="006C3F48">
              <w:rPr>
                <w:rFonts w:ascii="Times New Roman" w:eastAsia="Times New Roman" w:hAnsi="Times New Roman" w:cs="Times New Roman"/>
                <w:sz w:val="24"/>
                <w:szCs w:val="24"/>
                <w:lang w:eastAsia="ar-SA"/>
              </w:rPr>
              <w:t xml:space="preserve"> тенге; на 2025  год – </w:t>
            </w:r>
            <w:r w:rsidRPr="006C3F48">
              <w:rPr>
                <w:rFonts w:ascii="Times New Roman" w:eastAsia="Times New Roman" w:hAnsi="Times New Roman" w:cs="Times New Roman"/>
                <w:b/>
                <w:sz w:val="24"/>
                <w:szCs w:val="24"/>
                <w:lang w:eastAsia="ar-SA"/>
              </w:rPr>
              <w:t>100 000 тыс</w:t>
            </w:r>
            <w:r w:rsidRPr="006C3F48">
              <w:rPr>
                <w:rFonts w:ascii="Times New Roman" w:eastAsia="Times New Roman" w:hAnsi="Times New Roman" w:cs="Times New Roman"/>
                <w:sz w:val="24"/>
                <w:szCs w:val="24"/>
                <w:lang w:eastAsia="ar-SA"/>
              </w:rPr>
              <w:t>. тенге.</w:t>
            </w:r>
          </w:p>
        </w:tc>
      </w:tr>
    </w:tbl>
    <w:p w:rsidR="00E020BA" w:rsidRPr="006C3F48" w:rsidRDefault="00E020BA" w:rsidP="00E020BA">
      <w:pPr>
        <w:suppressAutoHyphens/>
        <w:spacing w:after="0" w:line="240" w:lineRule="auto"/>
        <w:rPr>
          <w:rFonts w:ascii="Times New Roman" w:eastAsia="Times New Roman" w:hAnsi="Times New Roman" w:cs="Times New Roman"/>
          <w:sz w:val="24"/>
          <w:szCs w:val="24"/>
          <w:lang w:eastAsia="ar-SA"/>
        </w:rPr>
      </w:pPr>
    </w:p>
    <w:p w:rsidR="00E020BA" w:rsidRPr="006C3F48" w:rsidRDefault="00E020BA" w:rsidP="00625154">
      <w:pPr>
        <w:shd w:val="clear" w:color="auto" w:fill="FFFFFF"/>
        <w:suppressAutoHyphens/>
        <w:spacing w:after="0" w:line="240" w:lineRule="auto"/>
        <w:jc w:val="center"/>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Научно-техническое задание № 90</w:t>
      </w:r>
    </w:p>
    <w:tbl>
      <w:tblPr>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74"/>
      </w:tblGrid>
      <w:tr w:rsidR="00E020BA" w:rsidRPr="006C3F48" w:rsidTr="00E66D14">
        <w:trPr>
          <w:trHeight w:val="20"/>
        </w:trPr>
        <w:tc>
          <w:tcPr>
            <w:tcW w:w="10774"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1. Общие сведения:</w:t>
            </w: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1.1. Наименование приоритета для научной, научно-технической программы (далее – программа)</w:t>
            </w:r>
            <w:r w:rsidRPr="006C3F48">
              <w:rPr>
                <w:rFonts w:ascii="Times New Roman" w:eastAsia="Times New Roman" w:hAnsi="Times New Roman" w:cs="Times New Roman"/>
                <w:sz w:val="24"/>
                <w:szCs w:val="24"/>
                <w:lang w:eastAsia="ar-SA"/>
              </w:rPr>
              <w:t xml:space="preserve"> Исследования в области образования и науки</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1.2. Наименование специализированного направления программы:</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Фундаментальные, прикладные, междисциплинарные исследования проблем образования, науки, культуры и спорта в XXI веке:</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Актуальные проблемы в области образования и лингвистики </w:t>
            </w:r>
          </w:p>
        </w:tc>
      </w:tr>
      <w:tr w:rsidR="00E020BA" w:rsidRPr="006C3F48" w:rsidTr="00E66D14">
        <w:trPr>
          <w:trHeight w:val="20"/>
        </w:trPr>
        <w:tc>
          <w:tcPr>
            <w:tcW w:w="10774"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2. Цели и задачи программы</w:t>
            </w: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 xml:space="preserve">2.1. Цель программы: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Разработка научно-методологических и концептуальных основ реализации инициативы академического превосходства в сфере высшего образования и науки Республики Казахстан</w:t>
            </w:r>
          </w:p>
        </w:tc>
      </w:tr>
      <w:tr w:rsidR="00E020BA" w:rsidRPr="006C3F48" w:rsidTr="00E66D14">
        <w:trPr>
          <w:trHeight w:val="20"/>
        </w:trPr>
        <w:tc>
          <w:tcPr>
            <w:tcW w:w="10774"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2.2. Для достижения поставленной цели должны быть решены следующие задачи:</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исследовать научные основы проблемы академического превосходства в сфере высшего образования;</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изучить отечественный и международный опыт внедрения инициатив академического превосходства в сфере высшего образования;</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определить целевые результаты реализации инициативы с учетом разнообразия траекторий развития университетов;</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разработать научную концепцию внедрения инициативы академического превосходства в систему высшего образования с учетом интересов стейкхолдеров;</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разработать структурно-прикладную модель внедрения инициативы академического превосходства в систему высшего образования Республики Казахстан;</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разработать методическую и нормативную документацию по сопровождению инициативы академического превосходства для внедрения результатов исследования на институциональном уровне;</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апробировать модель внедрения инициативы академического превосходства в систему высшего образования Республики Казахстан;</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на основе экспериментальных работ разработать технологию масштабирования инициативы академического превосходства в высшие учебные заведения Республики Казахстан;</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организовать и проводить обучающие мероприятия по внедрению инициативы академического превосходства в высшие учебные заведения Республики Казахстан;</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обеспечить научно-методологическое и организационно-методическое сопровождение внедрения инициативы академического превосходства в систему высшего образования Республики Казахстан.</w:t>
            </w:r>
          </w:p>
        </w:tc>
      </w:tr>
      <w:tr w:rsidR="00E020BA" w:rsidRPr="006C3F48" w:rsidTr="00E66D14">
        <w:trPr>
          <w:trHeight w:val="20"/>
        </w:trPr>
        <w:tc>
          <w:tcPr>
            <w:tcW w:w="10774"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3. Какие пункты стратегических и программных документов решает:</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Национальный план развития Республики Казахстан до 2025 года (</w:t>
            </w:r>
            <w:r w:rsidRPr="006C3F48">
              <w:rPr>
                <w:rFonts w:ascii="Times New Roman" w:eastAsia="Times New Roman" w:hAnsi="Times New Roman" w:cs="Times New Roman"/>
                <w:i/>
                <w:iCs/>
                <w:sz w:val="24"/>
                <w:szCs w:val="24"/>
                <w:lang w:eastAsia="ar-SA"/>
              </w:rPr>
              <w:t>Утвержден Указом Президента Республики Казахстан от 26 февраля 2021 года № 521</w:t>
            </w:r>
            <w:r w:rsidRPr="006C3F48">
              <w:rPr>
                <w:rFonts w:ascii="Times New Roman" w:eastAsia="Times New Roman" w:hAnsi="Times New Roman" w:cs="Times New Roman"/>
                <w:sz w:val="24"/>
                <w:szCs w:val="24"/>
                <w:lang w:eastAsia="ar-SA"/>
              </w:rPr>
              <w:t>): Общенациональный приоритет 3. Качественное образование; Задача 2. Создание благоприятных условий и среды для обучения; Задача 3. Повышение качества образования</w:t>
            </w:r>
          </w:p>
          <w:p w:rsidR="00E020BA" w:rsidRPr="006C3F48" w:rsidRDefault="00E020BA" w:rsidP="00E020BA">
            <w:pPr>
              <w:suppressAutoHyphens/>
              <w:spacing w:after="0" w:line="240" w:lineRule="auto"/>
              <w:jc w:val="both"/>
              <w:rPr>
                <w:rFonts w:ascii="Times New Roman" w:eastAsia="Times New Roman" w:hAnsi="Times New Roman" w:cs="Times New Roman"/>
                <w:i/>
                <w:iCs/>
                <w:sz w:val="24"/>
                <w:szCs w:val="24"/>
                <w:lang w:eastAsia="ar-SA"/>
              </w:rPr>
            </w:pPr>
            <w:r w:rsidRPr="006C3F48">
              <w:rPr>
                <w:rFonts w:ascii="Times New Roman" w:eastAsia="Times New Roman" w:hAnsi="Times New Roman" w:cs="Times New Roman"/>
                <w:sz w:val="24"/>
                <w:szCs w:val="24"/>
                <w:lang w:eastAsia="ar-SA"/>
              </w:rPr>
              <w:t xml:space="preserve">- Национальный проект «Качественное образование «Образованная нация» </w:t>
            </w:r>
            <w:r w:rsidRPr="006C3F48">
              <w:rPr>
                <w:rFonts w:ascii="Times New Roman" w:eastAsia="Times New Roman" w:hAnsi="Times New Roman" w:cs="Times New Roman"/>
                <w:i/>
                <w:iCs/>
                <w:sz w:val="24"/>
                <w:szCs w:val="24"/>
                <w:lang w:eastAsia="ar-SA"/>
              </w:rPr>
              <w:t>(утвержден постановлением Правительства Республики Казахстан от 12 октября 2021 года № 726)</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Стратегический показатель 3. Количество ВУЗов Казахстана, отмеченных в рейтинге QS-WUR, ТОП-200</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p>
        </w:tc>
      </w:tr>
      <w:tr w:rsidR="00E020BA" w:rsidRPr="006C3F48" w:rsidTr="00E66D14">
        <w:trPr>
          <w:trHeight w:val="20"/>
        </w:trPr>
        <w:tc>
          <w:tcPr>
            <w:tcW w:w="10774"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 Ожидаемые результаты</w:t>
            </w: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4.1 Прямые результаты:</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По результатам исследования должны быть получены:</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разработаны научные основы проблемы академического превосходства в сфере высшего образования;</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анализ отечественного и международного опыта внедрения инициатив академического превосходства в сфере высшего образования;</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определены целевые результаты реализации инициативы с учетом разнообразия траекторий развития университетов;</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разработана научная концепция внедрения инициативы академического превосходства в систему высшего образования с учетом интересов стейкхолдеров;</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разработана структурно-прикладная модель внедрения инициативы академического превосходства в систему высшего образования Республики Казахстан;</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разработана методическая и нормативная документация по сопровождению инициативы академического превосходства для внедрения результатов исследования на институциональном уровне;</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апробирована модель внедрения инициативы академического превосходства в систему высшего образования Республики Казахстан;</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разработана технология масштабирования инициативы академического превосходства в высшие учебные заведения Республики Казахстан;</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проведены обучающие мероприятия по внедрению инициативы академического превосходства в высшие учебные заведения Республики Казахстан;</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обеспечено научно-методологическое и организационно-методическое сопровождение внедрения инициативы академического превосходства в систему высшего образования Республики Казахстан;</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опубликованы 2 (две) статьи в рецензируемых научных изданиях, входящих в первые три квартиля (Q1, Q2, Q3) базы данных Web of Science и (или) имеющих процентиль по CiteScore в базе Scopus не менее 50 (пятидесяти);</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опубликованы 2 (две) статьи в журналах, входящих в Перечень научных изданий, рекомендованных КОКНВО;</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издание монографии.</w:t>
            </w:r>
          </w:p>
        </w:tc>
      </w:tr>
      <w:tr w:rsidR="00E020BA" w:rsidRPr="006C3F48" w:rsidTr="00E66D14">
        <w:trPr>
          <w:trHeight w:val="20"/>
        </w:trPr>
        <w:tc>
          <w:tcPr>
            <w:tcW w:w="10774"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4.2 Конечный результат:</w:t>
            </w:r>
          </w:p>
          <w:p w:rsidR="00E020BA" w:rsidRPr="006C3F48" w:rsidRDefault="00E020BA" w:rsidP="00E020BA">
            <w:pPr>
              <w:suppressAutoHyphens/>
              <w:spacing w:after="0" w:line="240" w:lineRule="auto"/>
              <w:jc w:val="both"/>
              <w:rPr>
                <w:rFonts w:ascii="Times New Roman" w:eastAsia="Times New Roman" w:hAnsi="Times New Roman" w:cs="Times New Roman"/>
                <w:i/>
                <w:iCs/>
                <w:sz w:val="24"/>
                <w:szCs w:val="24"/>
                <w:lang w:eastAsia="ar-SA"/>
              </w:rPr>
            </w:pPr>
            <w:r w:rsidRPr="006C3F48">
              <w:rPr>
                <w:rFonts w:ascii="Times New Roman" w:eastAsia="Times New Roman" w:hAnsi="Times New Roman" w:cs="Times New Roman"/>
                <w:i/>
                <w:iCs/>
                <w:sz w:val="24"/>
                <w:szCs w:val="24"/>
                <w:lang w:eastAsia="ar-SA"/>
              </w:rPr>
              <w:t xml:space="preserve">Научно-технический эффект: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Результаты Программы должны способствовать реализации: - задачи 2 «Создание благоприятных условий и среды для обучения» и задачи 3 «Повышение качества образования» Общенационального приоритета 3 «Качественное образование» Национального плана развития Республики Казахстан до 2025 года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стратегических показателей Национального проекта «Качественное образование «Образованная нация» </w:t>
            </w:r>
          </w:p>
          <w:p w:rsidR="00E020BA" w:rsidRPr="006C3F48" w:rsidRDefault="00E020BA" w:rsidP="00E020BA">
            <w:pPr>
              <w:suppressAutoHyphens/>
              <w:spacing w:after="0" w:line="240" w:lineRule="auto"/>
              <w:jc w:val="both"/>
              <w:rPr>
                <w:rFonts w:ascii="Times New Roman" w:eastAsia="Times New Roman" w:hAnsi="Times New Roman" w:cs="Times New Roman"/>
                <w:i/>
                <w:iCs/>
                <w:sz w:val="24"/>
                <w:szCs w:val="24"/>
                <w:lang w:eastAsia="ar-SA"/>
              </w:rPr>
            </w:pPr>
            <w:r w:rsidRPr="006C3F48">
              <w:rPr>
                <w:rFonts w:ascii="Times New Roman" w:eastAsia="Times New Roman" w:hAnsi="Times New Roman" w:cs="Times New Roman"/>
                <w:i/>
                <w:iCs/>
                <w:sz w:val="24"/>
                <w:szCs w:val="24"/>
                <w:lang w:eastAsia="ar-SA"/>
              </w:rPr>
              <w:t>Научный эффект:</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Качество и количество научных публикаций должны соответствовать требованиям конкурсной документации целевых научно-технических программ по ПЦФ.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Результаты научных исследований, опубликованные в рейтинговых отечественных изданиях и зарубежных журналах (Web of Science/ Scopus) способствуют повышению научного статуса ученых. В рамках Программы должны быть подготовлены молодые специалисты (PhD, магистры и бакалавры).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i/>
                <w:sz w:val="24"/>
                <w:szCs w:val="24"/>
                <w:lang w:eastAsia="ar-SA"/>
              </w:rPr>
              <w:t>Экономический эффект</w:t>
            </w:r>
            <w:r w:rsidRPr="006C3F48">
              <w:rPr>
                <w:rFonts w:ascii="Times New Roman" w:eastAsia="Times New Roman" w:hAnsi="Times New Roman" w:cs="Times New Roman"/>
                <w:sz w:val="24"/>
                <w:szCs w:val="24"/>
                <w:lang w:eastAsia="ar-SA"/>
              </w:rPr>
              <w:t xml:space="preserve"> от программы должен заключаться в привлечении иностранных студентов для обучения в вузах Казахстана. </w:t>
            </w:r>
          </w:p>
          <w:p w:rsidR="00E020BA" w:rsidRPr="006C3F48" w:rsidRDefault="00E020BA" w:rsidP="00E020BA">
            <w:pPr>
              <w:suppressAutoHyphens/>
              <w:spacing w:after="0" w:line="240" w:lineRule="auto"/>
              <w:jc w:val="both"/>
              <w:rPr>
                <w:rFonts w:ascii="Times New Roman" w:eastAsia="Times New Roman" w:hAnsi="Times New Roman" w:cs="Times New Roman"/>
                <w:i/>
                <w:sz w:val="24"/>
                <w:szCs w:val="24"/>
                <w:lang w:eastAsia="ar-SA"/>
              </w:rPr>
            </w:pPr>
            <w:r w:rsidRPr="006C3F48">
              <w:rPr>
                <w:rFonts w:ascii="Times New Roman" w:eastAsia="Times New Roman" w:hAnsi="Times New Roman" w:cs="Times New Roman"/>
                <w:i/>
                <w:sz w:val="24"/>
                <w:szCs w:val="24"/>
                <w:lang w:eastAsia="ar-SA"/>
              </w:rPr>
              <w:t xml:space="preserve">Социальный эффект </w:t>
            </w:r>
            <w:r w:rsidRPr="006C3F48">
              <w:rPr>
                <w:rFonts w:ascii="Times New Roman" w:eastAsia="Times New Roman" w:hAnsi="Times New Roman" w:cs="Times New Roman"/>
                <w:sz w:val="24"/>
                <w:szCs w:val="24"/>
                <w:lang w:eastAsia="ar-SA"/>
              </w:rPr>
              <w:t>от программы должен заключаться в</w:t>
            </w:r>
            <w:r w:rsidRPr="006C3F48">
              <w:rPr>
                <w:rFonts w:ascii="Times New Roman" w:eastAsia="Times New Roman" w:hAnsi="Times New Roman" w:cs="Times New Roman"/>
                <w:i/>
                <w:sz w:val="24"/>
                <w:szCs w:val="24"/>
                <w:lang w:eastAsia="ar-SA"/>
              </w:rPr>
              <w:t>:</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w:t>
            </w:r>
            <w:r w:rsidRPr="006C3F48">
              <w:rPr>
                <w:rFonts w:ascii="Times New Roman" w:eastAsia="Times New Roman" w:hAnsi="Times New Roman" w:cs="Times New Roman"/>
                <w:sz w:val="24"/>
                <w:szCs w:val="24"/>
                <w:lang w:eastAsia="ar-SA"/>
              </w:rPr>
              <w:tab/>
              <w:t>повышении конкурентоспособности казахстанских вузов на международном уровне;</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w:t>
            </w:r>
            <w:r w:rsidRPr="006C3F48">
              <w:rPr>
                <w:rFonts w:ascii="Times New Roman" w:eastAsia="Times New Roman" w:hAnsi="Times New Roman" w:cs="Times New Roman"/>
                <w:sz w:val="24"/>
                <w:szCs w:val="24"/>
                <w:lang w:eastAsia="ar-SA"/>
              </w:rPr>
              <w:tab/>
              <w:t>удовлетворении потребности рынка труда в высококвалифицированных специалистах;</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w:t>
            </w:r>
            <w:r w:rsidRPr="006C3F48">
              <w:rPr>
                <w:rFonts w:ascii="Times New Roman" w:eastAsia="Times New Roman" w:hAnsi="Times New Roman" w:cs="Times New Roman"/>
                <w:sz w:val="24"/>
                <w:szCs w:val="24"/>
                <w:lang w:eastAsia="ar-SA"/>
              </w:rPr>
              <w:tab/>
              <w:t>положительном влиянии на развитие экономики через привлечение иностранных обучающихся и ведущих зарубежных специалистов в систему высшего и послевузовского образования;</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w:t>
            </w:r>
            <w:r w:rsidRPr="006C3F48">
              <w:rPr>
                <w:rFonts w:ascii="Times New Roman" w:eastAsia="Times New Roman" w:hAnsi="Times New Roman" w:cs="Times New Roman"/>
                <w:sz w:val="24"/>
                <w:szCs w:val="24"/>
                <w:lang w:eastAsia="ar-SA"/>
              </w:rPr>
              <w:tab/>
              <w:t xml:space="preserve"> повышении эффективности научных исследований через обеспечение качества докторских программ;</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w:t>
            </w:r>
            <w:r w:rsidRPr="006C3F48">
              <w:rPr>
                <w:rFonts w:ascii="Times New Roman" w:eastAsia="Times New Roman" w:hAnsi="Times New Roman" w:cs="Times New Roman"/>
                <w:sz w:val="24"/>
                <w:szCs w:val="24"/>
                <w:lang w:eastAsia="ar-SA"/>
              </w:rPr>
              <w:tab/>
              <w:t>удовлетворении потребности рынка труда в квалифицированных специалистах;</w:t>
            </w:r>
          </w:p>
          <w:p w:rsidR="00E020BA" w:rsidRPr="006C3F48" w:rsidRDefault="00E020BA" w:rsidP="00E020BA">
            <w:pPr>
              <w:suppressAutoHyphens/>
              <w:spacing w:after="0" w:line="240" w:lineRule="auto"/>
              <w:jc w:val="both"/>
              <w:rPr>
                <w:rFonts w:ascii="Times New Roman" w:eastAsia="Times New Roman" w:hAnsi="Times New Roman" w:cs="Times New Roman"/>
                <w:i/>
                <w:iCs/>
                <w:sz w:val="24"/>
                <w:szCs w:val="24"/>
                <w:lang w:eastAsia="ar-SA"/>
              </w:rPr>
            </w:pPr>
            <w:r w:rsidRPr="006C3F48">
              <w:rPr>
                <w:rFonts w:ascii="Times New Roman" w:eastAsia="Times New Roman" w:hAnsi="Times New Roman" w:cs="Times New Roman"/>
                <w:i/>
                <w:iCs/>
                <w:sz w:val="24"/>
                <w:szCs w:val="24"/>
                <w:lang w:eastAsia="ar-SA"/>
              </w:rPr>
              <w:t>Основные потребители/пользователи результатов программы:</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Министерство науки и высшего образования Республики Казахстан;</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высшие учебные заведения Республики Казахстан вне зависимости от ведомственной подчиненности и формы собственности;</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исследователи-специалисты в области педагогики и управления образованием.</w:t>
            </w:r>
          </w:p>
        </w:tc>
      </w:tr>
      <w:tr w:rsidR="00E020BA" w:rsidRPr="006C3F48" w:rsidTr="00E66D14">
        <w:trPr>
          <w:trHeight w:val="20"/>
        </w:trPr>
        <w:tc>
          <w:tcPr>
            <w:tcW w:w="10774"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5. Предельная сумма программы (на весь срок реализации программы и по годам, в тыс. тенге). - 250 000 тыс. тенге</w:t>
            </w:r>
            <w:r w:rsidRPr="006C3F48">
              <w:rPr>
                <w:rFonts w:ascii="Times New Roman" w:eastAsia="Times New Roman" w:hAnsi="Times New Roman" w:cs="Times New Roman"/>
                <w:sz w:val="24"/>
                <w:szCs w:val="24"/>
                <w:lang w:eastAsia="ar-SA"/>
              </w:rPr>
              <w:t xml:space="preserve">, в том числе: на 2023 год -  </w:t>
            </w:r>
            <w:r w:rsidRPr="006C3F48">
              <w:rPr>
                <w:rFonts w:ascii="Times New Roman" w:eastAsia="Times New Roman" w:hAnsi="Times New Roman" w:cs="Times New Roman"/>
                <w:b/>
                <w:sz w:val="24"/>
                <w:szCs w:val="24"/>
                <w:lang w:eastAsia="ar-SA"/>
              </w:rPr>
              <w:t>50 000 тыс</w:t>
            </w:r>
            <w:r w:rsidRPr="006C3F48">
              <w:rPr>
                <w:rFonts w:ascii="Times New Roman" w:eastAsia="Times New Roman" w:hAnsi="Times New Roman" w:cs="Times New Roman"/>
                <w:sz w:val="24"/>
                <w:szCs w:val="24"/>
                <w:lang w:eastAsia="ar-SA"/>
              </w:rPr>
              <w:t xml:space="preserve">. тенге; на 2024 год – </w:t>
            </w:r>
            <w:r w:rsidRPr="006C3F48">
              <w:rPr>
                <w:rFonts w:ascii="Times New Roman" w:eastAsia="Times New Roman" w:hAnsi="Times New Roman" w:cs="Times New Roman"/>
                <w:b/>
                <w:sz w:val="24"/>
                <w:szCs w:val="24"/>
                <w:lang w:eastAsia="ar-SA"/>
              </w:rPr>
              <w:t>100 000 тыс.</w:t>
            </w:r>
            <w:r w:rsidRPr="006C3F48">
              <w:rPr>
                <w:rFonts w:ascii="Times New Roman" w:eastAsia="Times New Roman" w:hAnsi="Times New Roman" w:cs="Times New Roman"/>
                <w:sz w:val="24"/>
                <w:szCs w:val="24"/>
                <w:lang w:eastAsia="ar-SA"/>
              </w:rPr>
              <w:t xml:space="preserve"> тенге; на 2025  год – </w:t>
            </w:r>
            <w:r w:rsidRPr="006C3F48">
              <w:rPr>
                <w:rFonts w:ascii="Times New Roman" w:eastAsia="Times New Roman" w:hAnsi="Times New Roman" w:cs="Times New Roman"/>
                <w:b/>
                <w:sz w:val="24"/>
                <w:szCs w:val="24"/>
                <w:lang w:eastAsia="ar-SA"/>
              </w:rPr>
              <w:t>100 000 тыс</w:t>
            </w:r>
            <w:r w:rsidRPr="006C3F48">
              <w:rPr>
                <w:rFonts w:ascii="Times New Roman" w:eastAsia="Times New Roman" w:hAnsi="Times New Roman" w:cs="Times New Roman"/>
                <w:sz w:val="24"/>
                <w:szCs w:val="24"/>
                <w:lang w:eastAsia="ar-SA"/>
              </w:rPr>
              <w:t>. тенге.</w:t>
            </w:r>
          </w:p>
        </w:tc>
      </w:tr>
    </w:tbl>
    <w:p w:rsidR="00E020BA" w:rsidRPr="006C3F48" w:rsidRDefault="00E020BA" w:rsidP="00E020BA">
      <w:pPr>
        <w:suppressAutoHyphens/>
        <w:spacing w:after="0" w:line="240" w:lineRule="auto"/>
        <w:rPr>
          <w:rFonts w:ascii="Times New Roman" w:eastAsia="Times New Roman" w:hAnsi="Times New Roman" w:cs="Times New Roman"/>
          <w:sz w:val="24"/>
          <w:szCs w:val="24"/>
          <w:lang w:eastAsia="ar-SA"/>
        </w:rPr>
      </w:pPr>
    </w:p>
    <w:p w:rsidR="00E020BA" w:rsidRPr="006C3F48" w:rsidRDefault="00E020BA" w:rsidP="00625154">
      <w:pPr>
        <w:suppressAutoHyphens/>
        <w:spacing w:after="0" w:line="240" w:lineRule="auto"/>
        <w:jc w:val="center"/>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Научно-техническое задание № 91</w:t>
      </w: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8"/>
      </w:tblGrid>
      <w:tr w:rsidR="00E020BA" w:rsidRPr="006C3F48" w:rsidTr="00E66D14">
        <w:trPr>
          <w:trHeight w:val="235"/>
        </w:trPr>
        <w:tc>
          <w:tcPr>
            <w:tcW w:w="10348"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1. Общие сведения:</w:t>
            </w: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1.1. Наименование приоритета для научной, научно-технической программы (далее – программа)</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 xml:space="preserve">1.2. Наименование специализированного направления программы: </w:t>
            </w:r>
            <w:r w:rsidRPr="006C3F48">
              <w:rPr>
                <w:rFonts w:ascii="Times New Roman" w:eastAsia="Times New Roman" w:hAnsi="Times New Roman" w:cs="Times New Roman"/>
                <w:sz w:val="24"/>
                <w:szCs w:val="24"/>
                <w:lang w:eastAsia="ar-SA"/>
              </w:rPr>
              <w:t>Исследование в области образования и науки</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Фундаментальные, прикладные, междисциплинарные исследования проблем образования, науки, культуры и спорта в XXI веке:</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Актуальные проблемы в области образования и лингвистики</w:t>
            </w:r>
          </w:p>
        </w:tc>
      </w:tr>
      <w:tr w:rsidR="00E020BA" w:rsidRPr="006C3F48" w:rsidTr="00E66D14">
        <w:tc>
          <w:tcPr>
            <w:tcW w:w="10348"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2. Цели и задачи программы</w:t>
            </w: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 xml:space="preserve">2.1. Цель программы: </w:t>
            </w:r>
          </w:p>
          <w:p w:rsidR="00E020BA" w:rsidRPr="006C3F48" w:rsidRDefault="00625154"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Разработка</w:t>
            </w:r>
            <w:r w:rsidR="00E020BA" w:rsidRPr="006C3F48">
              <w:rPr>
                <w:rFonts w:ascii="Times New Roman" w:eastAsia="Times New Roman" w:hAnsi="Times New Roman" w:cs="Times New Roman"/>
                <w:sz w:val="24"/>
                <w:szCs w:val="24"/>
                <w:lang w:eastAsia="ar-SA"/>
              </w:rPr>
              <w:t xml:space="preserve"> научно-методологических основ и концептуальной модели обеспечения инклюзивности и доступности качественного образования в системе среднего образования Казахстана</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p>
        </w:tc>
      </w:tr>
      <w:tr w:rsidR="00E020BA" w:rsidRPr="006C3F48" w:rsidTr="00E66D14">
        <w:trPr>
          <w:trHeight w:val="416"/>
        </w:trPr>
        <w:tc>
          <w:tcPr>
            <w:tcW w:w="10348"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2.2. Для достижения поставленной цели должны быть решены следующие задачи:</w:t>
            </w:r>
          </w:p>
          <w:p w:rsidR="00E020BA" w:rsidRPr="006C3F48" w:rsidRDefault="00E020BA" w:rsidP="00E020BA">
            <w:pPr>
              <w:tabs>
                <w:tab w:val="left" w:pos="323"/>
                <w:tab w:val="left" w:pos="465"/>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разработка научно-методологических основ (подходы, принципы, методы) обеспечения принципа справедливости и равенства образовательных возможностей в среднем образовании Казахстана;</w:t>
            </w:r>
          </w:p>
          <w:p w:rsidR="00E020BA" w:rsidRPr="006C3F48" w:rsidRDefault="00E020BA" w:rsidP="00E020BA">
            <w:pPr>
              <w:tabs>
                <w:tab w:val="left" w:pos="32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теоретико-методологическое определение и кластеризация факторов образовательного неравенства в среднем образовании на основе принципов инклюзивности;</w:t>
            </w:r>
          </w:p>
          <w:p w:rsidR="00E020BA" w:rsidRPr="006C3F48" w:rsidRDefault="00E020BA" w:rsidP="00E020BA">
            <w:pPr>
              <w:tabs>
                <w:tab w:val="left" w:pos="32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определение критериев исследования показателей равенства образовательных возможностей, рассчитываемых на основе собираемых данных и используемых для оценки и принятия решений;</w:t>
            </w:r>
          </w:p>
          <w:p w:rsidR="00E020BA" w:rsidRPr="006C3F48" w:rsidRDefault="00E020BA" w:rsidP="00E020BA">
            <w:pPr>
              <w:tabs>
                <w:tab w:val="left" w:pos="32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проведение исследования состояния качества среднего образования на основе кластеризованных факторов влияния;</w:t>
            </w:r>
          </w:p>
          <w:p w:rsidR="00E020BA" w:rsidRPr="006C3F48" w:rsidRDefault="00E020BA" w:rsidP="00E020BA">
            <w:pPr>
              <w:tabs>
                <w:tab w:val="left" w:pos="32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анализ эффективных политик и мер, используемых в мире для решения проблем образовательного неравенства и обеспечения справедливого образования;</w:t>
            </w:r>
          </w:p>
          <w:p w:rsidR="00E020BA" w:rsidRPr="006C3F48" w:rsidRDefault="00E020BA" w:rsidP="00E020BA">
            <w:pPr>
              <w:tabs>
                <w:tab w:val="left" w:pos="32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разработка концептуальной модели обеспечения инклюзивности и доступности качественного образования;</w:t>
            </w:r>
          </w:p>
          <w:p w:rsidR="00E020BA" w:rsidRPr="006C3F48" w:rsidRDefault="00E020BA" w:rsidP="00E020BA">
            <w:pPr>
              <w:tabs>
                <w:tab w:val="left" w:pos="32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экспериментальная апробация модели обеспечения инклюзивности и доступности качественного образования для дальнейшего внедрения в практику;</w:t>
            </w:r>
          </w:p>
          <w:p w:rsidR="00E020BA" w:rsidRPr="006C3F48" w:rsidRDefault="00E020BA" w:rsidP="00E020BA">
            <w:pPr>
              <w:tabs>
                <w:tab w:val="left" w:pos="32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разработка технологии по пилотному внедрению модели обеспечения инклюзивности и доступности качественного образования среди потенциальных пользователей, сообщества ученых и широкой общественности;</w:t>
            </w:r>
          </w:p>
          <w:p w:rsidR="00E020BA" w:rsidRPr="006C3F48" w:rsidRDefault="00E020BA" w:rsidP="00E020BA">
            <w:pPr>
              <w:tabs>
                <w:tab w:val="left" w:pos="32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анализ нормативного правового обеспечения инклюзивности и доступности качественного образования с внесением предложений и рекомендаций по совершенствованию существующих законодательных и нормативных документов;</w:t>
            </w:r>
          </w:p>
          <w:p w:rsidR="00E020BA" w:rsidRPr="006C3F48" w:rsidRDefault="00E020BA" w:rsidP="00E020BA">
            <w:pPr>
              <w:tabs>
                <w:tab w:val="left" w:pos="32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разработка Индекса инклюзивности образования в качестве инструмента мониторинга эффективности образовательного процесса в организациях среднего образования;</w:t>
            </w:r>
          </w:p>
          <w:p w:rsidR="00E020BA" w:rsidRPr="006C3F48" w:rsidRDefault="00E020BA" w:rsidP="00E020BA">
            <w:pPr>
              <w:tabs>
                <w:tab w:val="left" w:pos="32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разработка методических рекомендаций по внедрению модели обеспечения инклюзивности и доступности качественного образования;</w:t>
            </w:r>
          </w:p>
          <w:p w:rsidR="00E020BA" w:rsidRPr="006C3F48" w:rsidRDefault="00E020BA" w:rsidP="00E020BA">
            <w:pPr>
              <w:tabs>
                <w:tab w:val="left" w:pos="323"/>
              </w:tabs>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разработка Дорожной карты по внедрению модели обеспечения инклюзивности и доступности качественного образования в организациях среднего образования</w:t>
            </w:r>
          </w:p>
        </w:tc>
      </w:tr>
      <w:tr w:rsidR="00E020BA" w:rsidRPr="006C3F48" w:rsidTr="00E66D14">
        <w:trPr>
          <w:trHeight w:val="331"/>
        </w:trPr>
        <w:tc>
          <w:tcPr>
            <w:tcW w:w="10348"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3. Какие пункты стратегических и программных документов решает:</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 Цели устойчивого развития ООН (ЦУР), к которым присоединился Казахстан в сентябре 2015 года: 4 цель-обеспечение всеохватного и справедливого качественного образования и поощрение возможности обучения на протяжении всей жизни для всех.</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 Стратегия «Казахстан-2050»: новый политический курс состоявшегося государства», стратегическое направление: развитие человеческого капитала.</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3. Послание Главы государства Касым-Жомарта Токаева народу Казахстана «Единство народа и системные реформы - прочная основа процветания страны» (1 сентября 2021 года): Приоритет IV. Качественное образование. Наше образование должно быть доступным и инклюзивным.</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4. Национальный план развития Республики Казахстан до 2025 года (Утвержден Указом Президента Республики Казахстан от 15 февраля 2018 года № 636): Общенациональный приоритет 3. Качественное образование; Задача 2. Создание благоприятных условий и среды для обучения; Задача 3. Повышение качества образования</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5. Концепция развития образования в Республике Казахстан на 2022-2026 годы (утвержден Постановлением Правительства Республики Казахстан от 24 ноября 2022 года № 941):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Глава 4. Формирование сознательного и всесторонне развитого гражданина через систему среднего образования</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Параграф 3. Сокращение разрыва в качестве среднего образования между регионами, городом и селом.</w:t>
            </w:r>
          </w:p>
        </w:tc>
      </w:tr>
      <w:tr w:rsidR="00E020BA" w:rsidRPr="006C3F48" w:rsidTr="00E66D14">
        <w:tc>
          <w:tcPr>
            <w:tcW w:w="10348"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 Ожидаемые результаты</w:t>
            </w: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4.1 Прямые результаты:</w:t>
            </w:r>
          </w:p>
          <w:p w:rsidR="00E020BA" w:rsidRPr="006C3F48" w:rsidRDefault="00E020BA" w:rsidP="00CB341B">
            <w:pPr>
              <w:numPr>
                <w:ilvl w:val="0"/>
                <w:numId w:val="126"/>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 xml:space="preserve">научно-методологические основы </w:t>
            </w:r>
            <w:r w:rsidRPr="006C3F48">
              <w:rPr>
                <w:rFonts w:ascii="Times New Roman" w:eastAsia="Calibri" w:hAnsi="Times New Roman" w:cs="Times New Roman"/>
                <w:sz w:val="24"/>
                <w:szCs w:val="24"/>
              </w:rPr>
              <w:t xml:space="preserve">(подходы, принципы, методы) </w:t>
            </w:r>
            <w:r w:rsidRPr="006C3F48">
              <w:rPr>
                <w:rFonts w:ascii="Times New Roman" w:eastAsia="Times New Roman" w:hAnsi="Times New Roman" w:cs="Times New Roman"/>
                <w:spacing w:val="2"/>
                <w:sz w:val="24"/>
                <w:szCs w:val="24"/>
                <w:lang w:eastAsia="kk-KZ"/>
              </w:rPr>
              <w:t>обеспечения равенства образовательных возможностей в среднем образовании Казахстана;</w:t>
            </w:r>
          </w:p>
          <w:p w:rsidR="00E020BA" w:rsidRPr="006C3F48" w:rsidRDefault="00E020BA" w:rsidP="00E020BA">
            <w:pPr>
              <w:suppressAutoHyphens/>
              <w:spacing w:after="0" w:line="240" w:lineRule="auto"/>
              <w:jc w:val="both"/>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 научно-доказательная база о состоянии инклюзивности и доступности качественного образования;</w:t>
            </w:r>
          </w:p>
          <w:p w:rsidR="00E020BA" w:rsidRPr="006C3F48" w:rsidRDefault="00E020BA" w:rsidP="00E020BA">
            <w:pPr>
              <w:suppressAutoHyphens/>
              <w:spacing w:after="0" w:line="240" w:lineRule="auto"/>
              <w:jc w:val="both"/>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 научно-обоснованная кластеризация факторов, оказывающих прямое и косвенное влияние на равенство в среднем образовании;</w:t>
            </w:r>
          </w:p>
          <w:p w:rsidR="00E020BA" w:rsidRPr="006C3F48" w:rsidRDefault="00E020BA" w:rsidP="00E020BA">
            <w:pPr>
              <w:suppressAutoHyphens/>
              <w:spacing w:after="0" w:line="240" w:lineRule="auto"/>
              <w:jc w:val="both"/>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 критерии, оценочный показатель равенства в образовании;</w:t>
            </w:r>
          </w:p>
          <w:p w:rsidR="00E020BA" w:rsidRPr="006C3F48" w:rsidRDefault="00E020BA" w:rsidP="00CB341B">
            <w:pPr>
              <w:numPr>
                <w:ilvl w:val="0"/>
                <w:numId w:val="126"/>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рекомендации по решению проблем образовательного неравенства;</w:t>
            </w:r>
          </w:p>
          <w:p w:rsidR="00E020BA" w:rsidRPr="006C3F48" w:rsidRDefault="00E020BA" w:rsidP="00CB341B">
            <w:pPr>
              <w:numPr>
                <w:ilvl w:val="0"/>
                <w:numId w:val="126"/>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научно-обоснованная и апробированная модель обеспечения инклюзивности и доступности качественного образования для дальнейшего внедрения в практику;</w:t>
            </w:r>
          </w:p>
          <w:p w:rsidR="00E020BA" w:rsidRPr="006C3F48" w:rsidRDefault="00E020BA" w:rsidP="00CB341B">
            <w:pPr>
              <w:numPr>
                <w:ilvl w:val="0"/>
                <w:numId w:val="126"/>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 xml:space="preserve">технология пилотного внедрения </w:t>
            </w:r>
            <w:r w:rsidRPr="006C3F48">
              <w:rPr>
                <w:rFonts w:ascii="Times New Roman" w:eastAsia="Calibri" w:hAnsi="Times New Roman" w:cs="Times New Roman"/>
                <w:sz w:val="24"/>
                <w:szCs w:val="24"/>
              </w:rPr>
              <w:t>модели обеспечения инклюзивности и доступности качественного образования</w:t>
            </w:r>
            <w:r w:rsidRPr="006C3F48">
              <w:rPr>
                <w:rFonts w:ascii="Times New Roman" w:eastAsia="Times New Roman" w:hAnsi="Times New Roman" w:cs="Times New Roman"/>
                <w:spacing w:val="2"/>
                <w:sz w:val="24"/>
                <w:szCs w:val="24"/>
                <w:lang w:eastAsia="kk-KZ"/>
              </w:rPr>
              <w:t>;</w:t>
            </w:r>
          </w:p>
          <w:p w:rsidR="00E020BA" w:rsidRPr="006C3F48" w:rsidRDefault="00E020BA" w:rsidP="00CB341B">
            <w:pPr>
              <w:numPr>
                <w:ilvl w:val="0"/>
                <w:numId w:val="126"/>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аналитическая справка о состоянии нормативного правового обеспечения инклюзивности и доступности качественного образования  и рекомендации для совершенствования их;</w:t>
            </w:r>
          </w:p>
          <w:p w:rsidR="00E020BA" w:rsidRPr="006C3F48" w:rsidRDefault="00E020BA" w:rsidP="00CB341B">
            <w:pPr>
              <w:numPr>
                <w:ilvl w:val="0"/>
                <w:numId w:val="126"/>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индекс инклюзивности образования в организациях среднего образования;</w:t>
            </w:r>
          </w:p>
          <w:p w:rsidR="00E020BA" w:rsidRPr="006C3F48" w:rsidRDefault="00E020BA" w:rsidP="00CB341B">
            <w:pPr>
              <w:numPr>
                <w:ilvl w:val="0"/>
                <w:numId w:val="126"/>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методические рекомендации по внедрению модели обеспечения инклюзивности и доступности качественного образования;</w:t>
            </w:r>
          </w:p>
          <w:p w:rsidR="00E020BA" w:rsidRPr="006C3F48" w:rsidRDefault="00E020BA" w:rsidP="00CB341B">
            <w:pPr>
              <w:numPr>
                <w:ilvl w:val="0"/>
                <w:numId w:val="126"/>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дорожная карта по внедрению модели обеспечения инклюзивности и доступности качественного образования в организациях среднего образования;</w:t>
            </w:r>
          </w:p>
          <w:p w:rsidR="00D918E9" w:rsidRPr="006C3F48" w:rsidRDefault="00E020BA" w:rsidP="00CB341B">
            <w:pPr>
              <w:numPr>
                <w:ilvl w:val="0"/>
                <w:numId w:val="126"/>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 xml:space="preserve">публикация 3 (трех) статей в рецензируемых научных изданиях, входящих во 2 (второй) либо 3 (третий) квартили в базе Web of Science и (или) имеющих процентиль по CiteScore в базе Scopus не менее 50 (пятидесяти), </w:t>
            </w:r>
          </w:p>
          <w:p w:rsidR="00E020BA" w:rsidRPr="006C3F48" w:rsidRDefault="00E020BA" w:rsidP="00CB341B">
            <w:pPr>
              <w:numPr>
                <w:ilvl w:val="0"/>
                <w:numId w:val="126"/>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 xml:space="preserve">3 (трех) статей в КОКНВО и </w:t>
            </w:r>
            <w:r w:rsidR="00D918E9" w:rsidRPr="006C3F48">
              <w:rPr>
                <w:rFonts w:ascii="Times New Roman" w:eastAsia="Times New Roman" w:hAnsi="Times New Roman" w:cs="Times New Roman"/>
                <w:spacing w:val="2"/>
                <w:sz w:val="24"/>
                <w:szCs w:val="24"/>
                <w:lang w:eastAsia="kk-KZ"/>
              </w:rPr>
              <w:t xml:space="preserve">2 статей в </w:t>
            </w:r>
            <w:r w:rsidRPr="006C3F48">
              <w:rPr>
                <w:rFonts w:ascii="Times New Roman" w:eastAsia="Times New Roman" w:hAnsi="Times New Roman" w:cs="Times New Roman"/>
                <w:spacing w:val="2"/>
                <w:sz w:val="24"/>
                <w:szCs w:val="24"/>
                <w:lang w:eastAsia="kk-KZ"/>
              </w:rPr>
              <w:t>сборниках международных конференций и журналах ближнего и дальнего зарубежья;</w:t>
            </w:r>
          </w:p>
          <w:p w:rsidR="00E020BA" w:rsidRPr="006C3F48" w:rsidRDefault="00E020BA" w:rsidP="00CB341B">
            <w:pPr>
              <w:numPr>
                <w:ilvl w:val="0"/>
                <w:numId w:val="126"/>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 xml:space="preserve">издание 1 (одного) методического пособия для учителей, социальных педагогов, психологов и всех заинтересованных лиц, </w:t>
            </w:r>
          </w:p>
          <w:p w:rsidR="00E020BA" w:rsidRPr="006C3F48" w:rsidRDefault="00E020BA" w:rsidP="00CB341B">
            <w:pPr>
              <w:numPr>
                <w:ilvl w:val="0"/>
                <w:numId w:val="126"/>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издание 1 (одной) монографии;</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pacing w:val="2"/>
                <w:sz w:val="24"/>
                <w:szCs w:val="24"/>
                <w:lang w:eastAsia="kk-KZ"/>
              </w:rPr>
              <w:t>получение 2 авторских свидетельств на разработанные учебно-методические материалы</w:t>
            </w:r>
          </w:p>
        </w:tc>
      </w:tr>
      <w:tr w:rsidR="00E020BA" w:rsidRPr="006C3F48" w:rsidTr="00BB4CA4">
        <w:trPr>
          <w:trHeight w:val="332"/>
        </w:trPr>
        <w:tc>
          <w:tcPr>
            <w:tcW w:w="10348"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4.2 Конечный результат:</w:t>
            </w:r>
          </w:p>
          <w:p w:rsidR="00E020BA" w:rsidRPr="006C3F48" w:rsidRDefault="00E020BA" w:rsidP="00CB341B">
            <w:pPr>
              <w:numPr>
                <w:ilvl w:val="0"/>
                <w:numId w:val="126"/>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 xml:space="preserve">Результаты Программы должны способствовать реализации стратегических документов Казахстана по обеспечению доступности и инклюзивности, повышению качества образования на всех уровнях: </w:t>
            </w:r>
          </w:p>
          <w:p w:rsidR="00E020BA" w:rsidRPr="006C3F48" w:rsidRDefault="00E020BA" w:rsidP="00CB341B">
            <w:pPr>
              <w:numPr>
                <w:ilvl w:val="0"/>
                <w:numId w:val="126"/>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 xml:space="preserve">задачи 2 «Создание благоприятных условий и среды для обучения» и задачи 3 «Повышение качества образования» Общенационального приоритета 3 «Качественное образование» Национального плана развития Республики Казахстан до 2025 года; </w:t>
            </w:r>
          </w:p>
          <w:p w:rsidR="00E020BA" w:rsidRPr="006C3F48" w:rsidRDefault="00E020BA" w:rsidP="00CB341B">
            <w:pPr>
              <w:numPr>
                <w:ilvl w:val="0"/>
                <w:numId w:val="126"/>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стратегических показателей Национального проекта «Качественное образование «Образованная нация»;</w:t>
            </w:r>
          </w:p>
          <w:p w:rsidR="00E020BA" w:rsidRPr="006C3F48" w:rsidRDefault="00E020BA" w:rsidP="00CB341B">
            <w:pPr>
              <w:numPr>
                <w:ilvl w:val="0"/>
                <w:numId w:val="126"/>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 xml:space="preserve">задач </w:t>
            </w:r>
            <w:r w:rsidRPr="006C3F48">
              <w:rPr>
                <w:rFonts w:ascii="Times New Roman" w:eastAsia="TimesNewRomanPSMT" w:hAnsi="Times New Roman" w:cs="Times New Roman"/>
                <w:sz w:val="24"/>
                <w:szCs w:val="24"/>
              </w:rPr>
              <w:t>Концепции развития дошкольного, среднего, технического и профессионального образования Республики Казахстан на 2023 – 2029 годы</w:t>
            </w:r>
            <w:r w:rsidRPr="006C3F48">
              <w:rPr>
                <w:rFonts w:ascii="Times New Roman" w:eastAsia="Times New Roman" w:hAnsi="Times New Roman" w:cs="Times New Roman"/>
                <w:spacing w:val="2"/>
                <w:sz w:val="24"/>
                <w:szCs w:val="24"/>
                <w:lang w:eastAsia="kk-KZ"/>
              </w:rPr>
              <w:t xml:space="preserve">. </w:t>
            </w:r>
          </w:p>
          <w:p w:rsidR="00E020BA" w:rsidRPr="006C3F48" w:rsidRDefault="00E020BA" w:rsidP="00E020BA">
            <w:pPr>
              <w:spacing w:after="0" w:line="240" w:lineRule="auto"/>
              <w:contextualSpacing/>
              <w:jc w:val="both"/>
              <w:rPr>
                <w:rFonts w:ascii="Times New Roman" w:eastAsia="Times New Roman" w:hAnsi="Times New Roman" w:cs="Times New Roman"/>
                <w:b/>
                <w:spacing w:val="2"/>
                <w:sz w:val="24"/>
                <w:szCs w:val="24"/>
                <w:lang w:eastAsia="kk-KZ"/>
              </w:rPr>
            </w:pPr>
            <w:r w:rsidRPr="006C3F48">
              <w:rPr>
                <w:rFonts w:ascii="Times New Roman" w:eastAsia="Times New Roman" w:hAnsi="Times New Roman" w:cs="Times New Roman"/>
                <w:b/>
                <w:spacing w:val="2"/>
                <w:sz w:val="24"/>
                <w:szCs w:val="24"/>
                <w:lang w:eastAsia="kk-KZ"/>
              </w:rPr>
              <w:t>Социально-экономический эффект:</w:t>
            </w:r>
          </w:p>
          <w:p w:rsidR="00E020BA" w:rsidRPr="006C3F48" w:rsidRDefault="00E020BA" w:rsidP="00CB341B">
            <w:pPr>
              <w:numPr>
                <w:ilvl w:val="0"/>
                <w:numId w:val="126"/>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Исследование позволит более комплексно оценить ситуацию образовательного неравенства, с учетом индивидуальных, семейных и школьных факторов качества образования, с точки зрения различных аспектов образовательного процесса и определить пути эффективного функционирования школ регионов.</w:t>
            </w:r>
          </w:p>
          <w:p w:rsidR="00E020BA" w:rsidRPr="006C3F48" w:rsidRDefault="00E020BA" w:rsidP="00E020BA">
            <w:pPr>
              <w:spacing w:after="0" w:line="240" w:lineRule="auto"/>
              <w:contextualSpacing/>
              <w:jc w:val="both"/>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По итогам исследований должны быть получены:</w:t>
            </w:r>
          </w:p>
          <w:p w:rsidR="00E020BA" w:rsidRPr="006C3F48" w:rsidRDefault="00E020BA" w:rsidP="00CB341B">
            <w:pPr>
              <w:numPr>
                <w:ilvl w:val="0"/>
                <w:numId w:val="126"/>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 xml:space="preserve">Раскрыты особенности проявления неравенства не только в отношении академических достижений, но и универсальных навыков.  </w:t>
            </w:r>
          </w:p>
          <w:p w:rsidR="00E020BA" w:rsidRPr="006C3F48" w:rsidRDefault="00E020BA" w:rsidP="00CB341B">
            <w:pPr>
              <w:numPr>
                <w:ilvl w:val="0"/>
                <w:numId w:val="126"/>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Создана полноценная основа для принятия решений национального и регионального уровня, направленных на реализацию принципа справедливости в образовании, обеспечении равных возможностей и роста качества образования.</w:t>
            </w:r>
          </w:p>
          <w:p w:rsidR="00E020BA" w:rsidRPr="006C3F48" w:rsidRDefault="00E020BA" w:rsidP="00CB341B">
            <w:pPr>
              <w:numPr>
                <w:ilvl w:val="0"/>
                <w:numId w:val="126"/>
              </w:numPr>
              <w:suppressAutoHyphens/>
              <w:spacing w:after="0" w:line="240" w:lineRule="auto"/>
              <w:ind w:left="0" w:firstLine="0"/>
              <w:contextualSpacing/>
              <w:jc w:val="both"/>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Получены уникальные и актуальные для Казахстана данные, подтверждающие эмпирически влияние программ или практик на результаты детей.</w:t>
            </w:r>
          </w:p>
          <w:p w:rsidR="00E020BA" w:rsidRPr="006C3F48" w:rsidRDefault="00E020BA" w:rsidP="00CB341B">
            <w:pPr>
              <w:numPr>
                <w:ilvl w:val="0"/>
                <w:numId w:val="126"/>
              </w:numPr>
              <w:suppressAutoHyphens/>
              <w:spacing w:after="0" w:line="240" w:lineRule="auto"/>
              <w:ind w:left="0" w:firstLine="0"/>
              <w:jc w:val="both"/>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 xml:space="preserve">Разработанная научно-обоснованная и апробированная модель обеспечения инклюзивности и доступности качественного образования, технологии по ее реализации должен способствовать полноценному достижению задач инклюзивной политики Казахстана.  </w:t>
            </w:r>
          </w:p>
          <w:p w:rsidR="00E020BA" w:rsidRPr="006C3F48" w:rsidRDefault="00E020BA" w:rsidP="00CB341B">
            <w:pPr>
              <w:numPr>
                <w:ilvl w:val="0"/>
                <w:numId w:val="126"/>
              </w:numPr>
              <w:suppressAutoHyphens/>
              <w:spacing w:after="0" w:line="240" w:lineRule="auto"/>
              <w:ind w:left="0" w:firstLine="0"/>
              <w:jc w:val="both"/>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Результаты исследования окажут существенное влияние для обеспечения всеохватного и справедливого качественного образования и поощрения возможностей обучения на протяжении всей жизни для всех и на всех ступенях с точки зрения повышения качества жизни людей и устойчивого развития.</w:t>
            </w:r>
          </w:p>
          <w:p w:rsidR="00E020BA" w:rsidRPr="006C3F48" w:rsidRDefault="00E020BA" w:rsidP="00CB341B">
            <w:pPr>
              <w:numPr>
                <w:ilvl w:val="0"/>
                <w:numId w:val="126"/>
              </w:numPr>
              <w:suppressAutoHyphens/>
              <w:spacing w:after="0" w:line="240" w:lineRule="auto"/>
              <w:ind w:left="0"/>
              <w:jc w:val="both"/>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Повышении качества среднего образования на региональном и международном уровне.</w:t>
            </w:r>
          </w:p>
          <w:p w:rsidR="00E020BA" w:rsidRPr="006C3F48" w:rsidRDefault="00E020BA" w:rsidP="00CB341B">
            <w:pPr>
              <w:numPr>
                <w:ilvl w:val="0"/>
                <w:numId w:val="126"/>
              </w:numPr>
              <w:suppressAutoHyphens/>
              <w:spacing w:after="0" w:line="240" w:lineRule="auto"/>
              <w:ind w:left="0"/>
              <w:jc w:val="both"/>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Удовлетворение потребностей всех обучающих в получении равного качественного образования.</w:t>
            </w:r>
          </w:p>
          <w:p w:rsidR="00E020BA" w:rsidRPr="006C3F48" w:rsidRDefault="00E020BA" w:rsidP="00CB341B">
            <w:pPr>
              <w:numPr>
                <w:ilvl w:val="0"/>
                <w:numId w:val="126"/>
              </w:numPr>
              <w:suppressAutoHyphens/>
              <w:spacing w:after="0" w:line="240" w:lineRule="auto"/>
              <w:ind w:left="0"/>
              <w:jc w:val="both"/>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Модернизация содержания среднего образования.</w:t>
            </w:r>
          </w:p>
          <w:p w:rsidR="00E020BA" w:rsidRPr="006C3F48" w:rsidRDefault="00E020BA" w:rsidP="00CB341B">
            <w:pPr>
              <w:numPr>
                <w:ilvl w:val="0"/>
                <w:numId w:val="126"/>
              </w:numPr>
              <w:suppressAutoHyphens/>
              <w:spacing w:after="0" w:line="240" w:lineRule="auto"/>
              <w:ind w:left="0"/>
              <w:jc w:val="both"/>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Повышение эффективности работы педагогов в условиях инклюзивного образования.</w:t>
            </w:r>
          </w:p>
        </w:tc>
      </w:tr>
      <w:tr w:rsidR="00E020BA" w:rsidRPr="006C3F48" w:rsidTr="00E66D14">
        <w:trPr>
          <w:trHeight w:val="850"/>
        </w:trPr>
        <w:tc>
          <w:tcPr>
            <w:tcW w:w="10348"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 xml:space="preserve">5. Предельная сумма программы (на весь срок реализации программы и по годам, в тыс. тенге) </w:t>
            </w:r>
            <w:r w:rsidRPr="006C3F48">
              <w:rPr>
                <w:rFonts w:ascii="Times New Roman" w:eastAsia="Times New Roman" w:hAnsi="Times New Roman" w:cs="Times New Roman"/>
                <w:sz w:val="24"/>
                <w:szCs w:val="24"/>
                <w:lang w:eastAsia="ar-SA"/>
              </w:rPr>
              <w:t>400 000 тыс. тенге, в том числе по годам: на 2023 г. –   100 000  тыс. тенге, на 2024 г. – 150 000 тыс. тенге, на 2025 г. – 150 000 тыс. тенге.</w:t>
            </w:r>
          </w:p>
        </w:tc>
      </w:tr>
    </w:tbl>
    <w:p w:rsidR="00E020BA" w:rsidRPr="006C3F48" w:rsidRDefault="00E020BA" w:rsidP="00E020BA">
      <w:pPr>
        <w:suppressAutoHyphens/>
        <w:spacing w:after="0" w:line="240" w:lineRule="auto"/>
        <w:jc w:val="center"/>
        <w:rPr>
          <w:rFonts w:ascii="Times New Roman" w:eastAsia="Times New Roman" w:hAnsi="Times New Roman" w:cs="Times New Roman"/>
          <w:b/>
          <w:sz w:val="24"/>
          <w:szCs w:val="24"/>
          <w:lang w:eastAsia="ar-SA"/>
        </w:rPr>
      </w:pPr>
    </w:p>
    <w:p w:rsidR="00E020BA" w:rsidRPr="006C3F48" w:rsidRDefault="00E020BA" w:rsidP="00625154">
      <w:pPr>
        <w:suppressAutoHyphens/>
        <w:spacing w:after="0" w:line="240" w:lineRule="auto"/>
        <w:jc w:val="center"/>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Научно-техническое задание № 92</w:t>
      </w:r>
    </w:p>
    <w:tbl>
      <w:tblPr>
        <w:tblW w:w="10348" w:type="dxa"/>
        <w:tblInd w:w="-7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10348"/>
      </w:tblGrid>
      <w:tr w:rsidR="00E020BA" w:rsidRPr="006C3F48" w:rsidTr="00BB4CA4">
        <w:tc>
          <w:tcPr>
            <w:tcW w:w="10348" w:type="dxa"/>
            <w:shd w:val="clear" w:color="auto" w:fill="auto"/>
            <w:tcMar>
              <w:top w:w="45" w:type="dxa"/>
              <w:left w:w="75" w:type="dxa"/>
              <w:bottom w:w="45" w:type="dxa"/>
              <w:right w:w="75" w:type="dxa"/>
            </w:tcMar>
            <w:hideMark/>
          </w:tcPr>
          <w:p w:rsidR="00E020BA" w:rsidRPr="006C3F48" w:rsidRDefault="00E020BA" w:rsidP="00E020BA">
            <w:pPr>
              <w:suppressAutoHyphens/>
              <w:spacing w:after="0" w:line="240" w:lineRule="auto"/>
              <w:textAlignment w:val="baseline"/>
              <w:rPr>
                <w:rFonts w:ascii="Times New Roman" w:eastAsia="Times New Roman" w:hAnsi="Times New Roman" w:cs="Times New Roman"/>
                <w:b/>
                <w:spacing w:val="2"/>
                <w:sz w:val="24"/>
                <w:szCs w:val="24"/>
                <w:lang w:eastAsia="kk-KZ"/>
              </w:rPr>
            </w:pPr>
            <w:r w:rsidRPr="006C3F48">
              <w:rPr>
                <w:rFonts w:ascii="Times New Roman" w:eastAsia="Times New Roman" w:hAnsi="Times New Roman" w:cs="Times New Roman"/>
                <w:b/>
                <w:spacing w:val="2"/>
                <w:sz w:val="24"/>
                <w:szCs w:val="24"/>
                <w:lang w:eastAsia="kk-KZ"/>
              </w:rPr>
              <w:t>1. Общие сведения:</w:t>
            </w:r>
            <w:r w:rsidRPr="006C3F48">
              <w:rPr>
                <w:rFonts w:ascii="Times New Roman" w:eastAsia="Times New Roman" w:hAnsi="Times New Roman" w:cs="Times New Roman"/>
                <w:b/>
                <w:spacing w:val="2"/>
                <w:sz w:val="24"/>
                <w:szCs w:val="24"/>
                <w:lang w:eastAsia="kk-KZ"/>
              </w:rPr>
              <w:br/>
            </w:r>
            <w:bookmarkStart w:id="122" w:name="z1720"/>
            <w:bookmarkEnd w:id="122"/>
            <w:r w:rsidRPr="006C3F48">
              <w:rPr>
                <w:rFonts w:ascii="Times New Roman" w:eastAsia="Times New Roman" w:hAnsi="Times New Roman" w:cs="Times New Roman"/>
                <w:b/>
                <w:spacing w:val="2"/>
                <w:sz w:val="24"/>
                <w:szCs w:val="24"/>
                <w:lang w:eastAsia="kk-KZ"/>
              </w:rPr>
              <w:t>1.1. Наименование приоритета для научной, научно-технической программы (далее – программа)</w:t>
            </w:r>
            <w:r w:rsidRPr="006C3F48">
              <w:rPr>
                <w:rFonts w:ascii="Times New Roman" w:eastAsia="Times New Roman" w:hAnsi="Times New Roman" w:cs="Times New Roman"/>
                <w:b/>
                <w:spacing w:val="2"/>
                <w:sz w:val="24"/>
                <w:szCs w:val="24"/>
                <w:lang w:eastAsia="kk-KZ"/>
              </w:rPr>
              <w:br/>
              <w:t>1.2. Наименование специализированного направления программы:</w:t>
            </w:r>
          </w:p>
          <w:p w:rsidR="00E020BA" w:rsidRPr="006C3F48" w:rsidRDefault="00E020BA" w:rsidP="00E020BA">
            <w:pPr>
              <w:suppressAutoHyphens/>
              <w:spacing w:after="0" w:line="240" w:lineRule="auto"/>
              <w:textAlignment w:val="baseline"/>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Исследования в области образования и науки.</w:t>
            </w:r>
          </w:p>
          <w:p w:rsidR="00E020BA" w:rsidRPr="006C3F48" w:rsidRDefault="00E020BA" w:rsidP="00E020BA">
            <w:pPr>
              <w:suppressAutoHyphens/>
              <w:spacing w:after="0" w:line="240" w:lineRule="auto"/>
              <w:textAlignment w:val="baseline"/>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Фундаментальные, прикладные, междисциплинарные исследования проблем образования, науки, культуры и спорта в XXI веке:</w:t>
            </w:r>
          </w:p>
        </w:tc>
      </w:tr>
      <w:tr w:rsidR="00E020BA" w:rsidRPr="006C3F48" w:rsidTr="00BB4CA4">
        <w:tc>
          <w:tcPr>
            <w:tcW w:w="10348" w:type="dxa"/>
            <w:shd w:val="clear" w:color="auto" w:fill="auto"/>
            <w:tcMar>
              <w:top w:w="45" w:type="dxa"/>
              <w:left w:w="75" w:type="dxa"/>
              <w:bottom w:w="45" w:type="dxa"/>
              <w:right w:w="75" w:type="dxa"/>
            </w:tcMar>
            <w:hideMark/>
          </w:tcPr>
          <w:p w:rsidR="00E020BA" w:rsidRPr="006C3F48" w:rsidRDefault="00E020BA" w:rsidP="00CB341B">
            <w:pPr>
              <w:pStyle w:val="ab"/>
              <w:numPr>
                <w:ilvl w:val="0"/>
                <w:numId w:val="90"/>
              </w:numPr>
              <w:suppressAutoHyphens/>
              <w:spacing w:after="0" w:line="240" w:lineRule="auto"/>
              <w:ind w:left="0"/>
              <w:jc w:val="both"/>
              <w:textAlignment w:val="baseline"/>
              <w:rPr>
                <w:rFonts w:ascii="Times New Roman" w:eastAsia="Times New Roman" w:hAnsi="Times New Roman" w:cs="Times New Roman"/>
                <w:b/>
                <w:spacing w:val="2"/>
                <w:sz w:val="24"/>
                <w:szCs w:val="24"/>
                <w:lang w:eastAsia="kk-KZ"/>
              </w:rPr>
            </w:pPr>
            <w:bookmarkStart w:id="123" w:name="z1727"/>
            <w:bookmarkStart w:id="124" w:name="z1726"/>
            <w:bookmarkStart w:id="125" w:name="z1725"/>
            <w:bookmarkEnd w:id="123"/>
            <w:bookmarkEnd w:id="124"/>
            <w:bookmarkEnd w:id="125"/>
            <w:r w:rsidRPr="006C3F48">
              <w:rPr>
                <w:rFonts w:ascii="Times New Roman" w:eastAsia="Times New Roman" w:hAnsi="Times New Roman" w:cs="Times New Roman"/>
                <w:b/>
                <w:spacing w:val="2"/>
                <w:sz w:val="24"/>
                <w:szCs w:val="24"/>
                <w:lang w:eastAsia="kk-KZ"/>
              </w:rPr>
              <w:t>Цели и задачи программы</w:t>
            </w:r>
          </w:p>
          <w:p w:rsidR="00E020BA" w:rsidRPr="006C3F48" w:rsidRDefault="00E020BA" w:rsidP="00E020BA">
            <w:pPr>
              <w:suppressAutoHyphens/>
              <w:spacing w:after="0" w:line="240" w:lineRule="auto"/>
              <w:jc w:val="both"/>
              <w:textAlignment w:val="baseline"/>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b/>
                <w:spacing w:val="2"/>
                <w:sz w:val="24"/>
                <w:szCs w:val="24"/>
                <w:lang w:eastAsia="kk-KZ"/>
              </w:rPr>
              <w:t>2.1. Цель программы:</w:t>
            </w:r>
          </w:p>
          <w:p w:rsidR="00E020BA" w:rsidRPr="006C3F48" w:rsidRDefault="00E020BA" w:rsidP="00E020BA">
            <w:pPr>
              <w:suppressAutoHyphens/>
              <w:spacing w:after="0" w:line="240" w:lineRule="auto"/>
              <w:jc w:val="both"/>
              <w:textAlignment w:val="baseline"/>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Разработать концептуальные основы национальной интегрированной системы оценивания (НИСО), регламентирующие механизмы внутреннего и внешнего оценивания и обеспечивающие их согласованность в условиях цифровизации образовательного процесса в школах.</w:t>
            </w:r>
          </w:p>
        </w:tc>
      </w:tr>
      <w:tr w:rsidR="00E020BA" w:rsidRPr="006C3F48" w:rsidTr="00BB4CA4">
        <w:tc>
          <w:tcPr>
            <w:tcW w:w="10348" w:type="dxa"/>
            <w:shd w:val="clear" w:color="auto" w:fill="auto"/>
            <w:tcMar>
              <w:top w:w="45" w:type="dxa"/>
              <w:left w:w="75" w:type="dxa"/>
              <w:bottom w:w="45" w:type="dxa"/>
              <w:right w:w="75" w:type="dxa"/>
            </w:tcMar>
            <w:hideMark/>
          </w:tcPr>
          <w:p w:rsidR="00E020BA" w:rsidRPr="006C3F48" w:rsidRDefault="00E020BA" w:rsidP="00E020BA">
            <w:pPr>
              <w:suppressAutoHyphens/>
              <w:spacing w:after="0" w:line="240" w:lineRule="auto"/>
              <w:jc w:val="both"/>
              <w:textAlignment w:val="baseline"/>
              <w:rPr>
                <w:rFonts w:ascii="Times New Roman" w:eastAsia="Times New Roman" w:hAnsi="Times New Roman" w:cs="Times New Roman"/>
                <w:b/>
                <w:bCs/>
                <w:spacing w:val="2"/>
                <w:sz w:val="24"/>
                <w:szCs w:val="24"/>
                <w:lang w:eastAsia="kk-KZ"/>
              </w:rPr>
            </w:pPr>
            <w:bookmarkStart w:id="126" w:name="z1732"/>
            <w:bookmarkStart w:id="127" w:name="z1731"/>
            <w:bookmarkStart w:id="128" w:name="z1730"/>
            <w:bookmarkStart w:id="129" w:name="z1729"/>
            <w:bookmarkEnd w:id="126"/>
            <w:bookmarkEnd w:id="127"/>
            <w:bookmarkEnd w:id="128"/>
            <w:bookmarkEnd w:id="129"/>
            <w:r w:rsidRPr="006C3F48">
              <w:rPr>
                <w:rFonts w:ascii="Times New Roman" w:eastAsia="Times New Roman" w:hAnsi="Times New Roman" w:cs="Times New Roman"/>
                <w:b/>
                <w:spacing w:val="2"/>
                <w:sz w:val="24"/>
                <w:szCs w:val="24"/>
                <w:lang w:eastAsia="kk-KZ"/>
              </w:rPr>
              <w:t>2.2. Для достижения поставленной цели должны быть решены следующие задачи:</w:t>
            </w:r>
          </w:p>
          <w:p w:rsidR="00E020BA" w:rsidRPr="006C3F48" w:rsidRDefault="00E020BA" w:rsidP="00E020BA">
            <w:pPr>
              <w:suppressAutoHyphens/>
              <w:spacing w:after="0" w:line="240" w:lineRule="auto"/>
              <w:jc w:val="both"/>
              <w:textAlignment w:val="baseline"/>
              <w:rPr>
                <w:rFonts w:ascii="Times New Roman" w:eastAsia="Times New Roman" w:hAnsi="Times New Roman" w:cs="Times New Roman"/>
                <w:b/>
                <w:bCs/>
                <w:spacing w:val="2"/>
                <w:sz w:val="24"/>
                <w:szCs w:val="24"/>
                <w:lang w:eastAsia="kk-KZ"/>
              </w:rPr>
            </w:pPr>
            <w:r w:rsidRPr="006C3F48">
              <w:rPr>
                <w:rFonts w:ascii="Times New Roman" w:eastAsia="Times New Roman" w:hAnsi="Times New Roman" w:cs="Times New Roman"/>
                <w:b/>
                <w:bCs/>
                <w:spacing w:val="2"/>
                <w:sz w:val="24"/>
                <w:szCs w:val="24"/>
                <w:lang w:eastAsia="kk-KZ"/>
              </w:rPr>
              <w:t>- Разработка методологических, психолого-педагогических и методических требований к НИСО</w:t>
            </w:r>
          </w:p>
          <w:p w:rsidR="00E020BA" w:rsidRPr="006C3F48" w:rsidRDefault="00E020BA" w:rsidP="00CB341B">
            <w:pPr>
              <w:numPr>
                <w:ilvl w:val="0"/>
                <w:numId w:val="127"/>
              </w:numPr>
              <w:suppressAutoHyphens/>
              <w:spacing w:after="0" w:line="240" w:lineRule="auto"/>
              <w:ind w:left="0" w:firstLine="360"/>
              <w:contextualSpacing/>
              <w:jc w:val="both"/>
              <w:textAlignment w:val="baseline"/>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Анализ текущего состояния системы внутреннего и внешнего оценивания в общеобразовательных школах республики (лицензирование, аттестация и аккредитация организаций образования, критериальное оценивание, аттестация обучающихся, Мониторинг образовательных достижений обучающихся, международные сопоставительные исследования);</w:t>
            </w:r>
          </w:p>
          <w:p w:rsidR="00E020BA" w:rsidRPr="006C3F48" w:rsidRDefault="00E020BA" w:rsidP="00CB341B">
            <w:pPr>
              <w:numPr>
                <w:ilvl w:val="0"/>
                <w:numId w:val="127"/>
              </w:numPr>
              <w:suppressAutoHyphens/>
              <w:spacing w:after="0" w:line="240" w:lineRule="auto"/>
              <w:ind w:left="0" w:firstLine="360"/>
              <w:contextualSpacing/>
              <w:jc w:val="both"/>
              <w:textAlignment w:val="baseline"/>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Анализ действующих нормативных правовых актов, регулирующих проведение внутреннего и внешнего оценивания в Республике Казахстан;</w:t>
            </w:r>
          </w:p>
          <w:p w:rsidR="00E020BA" w:rsidRPr="006C3F48" w:rsidRDefault="00E020BA" w:rsidP="00CB341B">
            <w:pPr>
              <w:numPr>
                <w:ilvl w:val="0"/>
                <w:numId w:val="127"/>
              </w:numPr>
              <w:suppressAutoHyphens/>
              <w:spacing w:after="0" w:line="240" w:lineRule="auto"/>
              <w:ind w:left="0" w:firstLine="360"/>
              <w:contextualSpacing/>
              <w:jc w:val="both"/>
              <w:textAlignment w:val="baseline"/>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Сравнительный анализ международного и казахстанского опыта по вопросам проведения внутреннего и внешнего оценивания, обеспечения согласованности механизмов внутреннего и внешнего оценивания в школах;</w:t>
            </w:r>
          </w:p>
          <w:p w:rsidR="00E020BA" w:rsidRPr="006C3F48" w:rsidRDefault="00E020BA" w:rsidP="00CB341B">
            <w:pPr>
              <w:numPr>
                <w:ilvl w:val="0"/>
                <w:numId w:val="127"/>
              </w:numPr>
              <w:suppressAutoHyphens/>
              <w:spacing w:after="0" w:line="240" w:lineRule="auto"/>
              <w:ind w:left="0" w:firstLine="360"/>
              <w:contextualSpacing/>
              <w:jc w:val="both"/>
              <w:textAlignment w:val="baseline"/>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 xml:space="preserve">Разработка рекомендаций по методологическим, психолого-педагогическим и методическим основам к Национальной интегрированной системе оценивания (НИСО), регламентирующих механизмы внутреннего и внешнего оценивания. </w:t>
            </w:r>
          </w:p>
          <w:p w:rsidR="00E020BA" w:rsidRPr="006C3F48" w:rsidRDefault="00E020BA" w:rsidP="00E020BA">
            <w:pPr>
              <w:suppressAutoHyphens/>
              <w:spacing w:after="0" w:line="240" w:lineRule="auto"/>
              <w:jc w:val="both"/>
              <w:textAlignment w:val="baseline"/>
              <w:rPr>
                <w:rFonts w:ascii="Times New Roman" w:eastAsia="Times New Roman" w:hAnsi="Times New Roman" w:cs="Times New Roman"/>
                <w:b/>
                <w:bCs/>
                <w:spacing w:val="2"/>
                <w:sz w:val="24"/>
                <w:szCs w:val="24"/>
                <w:lang w:eastAsia="kk-KZ"/>
              </w:rPr>
            </w:pPr>
            <w:r w:rsidRPr="006C3F48">
              <w:rPr>
                <w:rFonts w:ascii="Times New Roman" w:eastAsia="Times New Roman" w:hAnsi="Times New Roman" w:cs="Times New Roman"/>
                <w:b/>
                <w:bCs/>
                <w:spacing w:val="2"/>
                <w:sz w:val="24"/>
                <w:szCs w:val="24"/>
                <w:lang w:eastAsia="kk-KZ"/>
              </w:rPr>
              <w:t>- Разработка научно-методических основ конструирования содержания и технологии НИСО</w:t>
            </w:r>
          </w:p>
          <w:p w:rsidR="00E020BA" w:rsidRPr="006C3F48" w:rsidRDefault="00E020BA" w:rsidP="00CB341B">
            <w:pPr>
              <w:numPr>
                <w:ilvl w:val="0"/>
                <w:numId w:val="127"/>
              </w:numPr>
              <w:suppressAutoHyphens/>
              <w:spacing w:after="0" w:line="240" w:lineRule="auto"/>
              <w:ind w:left="0" w:firstLine="360"/>
              <w:contextualSpacing/>
              <w:jc w:val="both"/>
              <w:textAlignment w:val="baseline"/>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Определение научно-методических основ для внедрения НИСО и внесения изменений и дополнений в нормативные правовые акты;</w:t>
            </w:r>
          </w:p>
          <w:p w:rsidR="00E020BA" w:rsidRPr="006C3F48" w:rsidRDefault="00E020BA" w:rsidP="00CB341B">
            <w:pPr>
              <w:numPr>
                <w:ilvl w:val="0"/>
                <w:numId w:val="127"/>
              </w:numPr>
              <w:suppressAutoHyphens/>
              <w:spacing w:after="0" w:line="240" w:lineRule="auto"/>
              <w:ind w:left="0" w:firstLine="360"/>
              <w:contextualSpacing/>
              <w:jc w:val="both"/>
              <w:textAlignment w:val="baseline"/>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Изучение, внесение изменений и/или дополнений в действующее законодательство через подготовку предложений по совершенствованию системы внутреннего и внешнего оценивания в общеобразовательных школах;</w:t>
            </w:r>
          </w:p>
          <w:p w:rsidR="00E020BA" w:rsidRPr="006C3F48" w:rsidRDefault="00E020BA" w:rsidP="00CB341B">
            <w:pPr>
              <w:numPr>
                <w:ilvl w:val="0"/>
                <w:numId w:val="127"/>
              </w:numPr>
              <w:suppressAutoHyphens/>
              <w:spacing w:after="0" w:line="240" w:lineRule="auto"/>
              <w:ind w:left="0" w:firstLine="360"/>
              <w:contextualSpacing/>
              <w:jc w:val="both"/>
              <w:textAlignment w:val="baseline"/>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Разработка руководств (методических пособий) для педагогов и руководителей общеобразовательных школ;</w:t>
            </w:r>
          </w:p>
          <w:p w:rsidR="00E020BA" w:rsidRPr="006C3F48" w:rsidRDefault="00E020BA" w:rsidP="00CB341B">
            <w:pPr>
              <w:numPr>
                <w:ilvl w:val="0"/>
                <w:numId w:val="127"/>
              </w:numPr>
              <w:suppressAutoHyphens/>
              <w:spacing w:after="0" w:line="240" w:lineRule="auto"/>
              <w:ind w:left="0" w:firstLine="360"/>
              <w:contextualSpacing/>
              <w:jc w:val="both"/>
              <w:textAlignment w:val="baseline"/>
              <w:rPr>
                <w:rFonts w:ascii="Times New Roman" w:eastAsia="Calibri" w:hAnsi="Times New Roman" w:cs="Times New Roman"/>
                <w:sz w:val="24"/>
                <w:szCs w:val="24"/>
              </w:rPr>
            </w:pPr>
            <w:r w:rsidRPr="006C3F48">
              <w:rPr>
                <w:rFonts w:ascii="Times New Roman" w:eastAsia="Times New Roman" w:hAnsi="Times New Roman" w:cs="Times New Roman"/>
                <w:spacing w:val="2"/>
                <w:sz w:val="24"/>
                <w:szCs w:val="24"/>
                <w:lang w:eastAsia="kk-KZ"/>
              </w:rPr>
              <w:t>Разработка научных основ совершенствования содержания образовательных программ педагогических специальностей и курсов повышения квалификации с акцентом на более качественное овладение фундаментальными теоретическими знаниями содержания и технологий оценивания;</w:t>
            </w:r>
          </w:p>
          <w:p w:rsidR="00E020BA" w:rsidRPr="006C3F48" w:rsidRDefault="00E020BA" w:rsidP="00E020BA">
            <w:pPr>
              <w:suppressAutoHyphens/>
              <w:spacing w:after="0" w:line="240" w:lineRule="auto"/>
              <w:textAlignment w:val="baseline"/>
              <w:rPr>
                <w:rFonts w:ascii="Times New Roman" w:eastAsia="Times New Roman" w:hAnsi="Times New Roman" w:cs="Times New Roman"/>
                <w:b/>
                <w:bCs/>
                <w:spacing w:val="2"/>
                <w:sz w:val="24"/>
                <w:szCs w:val="24"/>
                <w:lang w:eastAsia="kk-KZ"/>
              </w:rPr>
            </w:pPr>
            <w:r w:rsidRPr="006C3F48">
              <w:rPr>
                <w:rFonts w:ascii="Times New Roman" w:eastAsia="Times New Roman" w:hAnsi="Times New Roman" w:cs="Times New Roman"/>
                <w:b/>
                <w:bCs/>
                <w:spacing w:val="2"/>
                <w:sz w:val="24"/>
                <w:szCs w:val="24"/>
                <w:lang w:eastAsia="kk-KZ"/>
              </w:rPr>
              <w:t>- Внедрение цифровой платформы НИСО с обеспечением оптимизации процессов проведения и использования результатов оценивания</w:t>
            </w:r>
          </w:p>
          <w:p w:rsidR="00E020BA" w:rsidRPr="006C3F48" w:rsidRDefault="00E020BA" w:rsidP="00CB341B">
            <w:pPr>
              <w:numPr>
                <w:ilvl w:val="0"/>
                <w:numId w:val="127"/>
              </w:numPr>
              <w:suppressAutoHyphens/>
              <w:spacing w:after="0" w:line="240" w:lineRule="auto"/>
              <w:ind w:left="0" w:firstLine="360"/>
              <w:contextualSpacing/>
              <w:textAlignment w:val="baseline"/>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Сравнительный анализ отечественного и международного опыта по вопросам использования механизмов и результатов внутреннего и внешнего оценивания на базе цифровых платформ;</w:t>
            </w:r>
          </w:p>
          <w:p w:rsidR="00E020BA" w:rsidRPr="006C3F48" w:rsidRDefault="00E020BA" w:rsidP="00CB341B">
            <w:pPr>
              <w:numPr>
                <w:ilvl w:val="0"/>
                <w:numId w:val="127"/>
              </w:numPr>
              <w:suppressAutoHyphens/>
              <w:spacing w:after="0" w:line="240" w:lineRule="auto"/>
              <w:ind w:left="0" w:firstLine="360"/>
              <w:contextualSpacing/>
              <w:textAlignment w:val="baseline"/>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Разработка методологии и рекомендаций по использованию / созданию цифровой платформы для интеграции данных всех видов оценивания и обеспечения автоматизации процессов проведения оценивания и повышения эффективности НИСО;</w:t>
            </w:r>
          </w:p>
          <w:p w:rsidR="00E020BA" w:rsidRPr="006C3F48" w:rsidRDefault="00E020BA" w:rsidP="00CB341B">
            <w:pPr>
              <w:numPr>
                <w:ilvl w:val="0"/>
                <w:numId w:val="127"/>
              </w:numPr>
              <w:suppressAutoHyphens/>
              <w:spacing w:after="0" w:line="240" w:lineRule="auto"/>
              <w:ind w:left="0" w:firstLine="360"/>
              <w:contextualSpacing/>
              <w:textAlignment w:val="baseline"/>
              <w:rPr>
                <w:rFonts w:ascii="Times New Roman" w:eastAsia="Calibri" w:hAnsi="Times New Roman" w:cs="Times New Roman"/>
                <w:sz w:val="24"/>
                <w:szCs w:val="24"/>
              </w:rPr>
            </w:pPr>
            <w:r w:rsidRPr="006C3F48">
              <w:rPr>
                <w:rFonts w:ascii="Times New Roman" w:eastAsia="Times New Roman" w:hAnsi="Times New Roman" w:cs="Times New Roman"/>
                <w:spacing w:val="2"/>
                <w:sz w:val="24"/>
                <w:szCs w:val="24"/>
                <w:lang w:eastAsia="kk-KZ"/>
              </w:rPr>
              <w:t>Разработка модели системы оценивания результатов обучения на уровне класса, школы и страны.</w:t>
            </w:r>
          </w:p>
        </w:tc>
      </w:tr>
      <w:tr w:rsidR="00E020BA" w:rsidRPr="006C3F48" w:rsidTr="00BB4CA4">
        <w:tc>
          <w:tcPr>
            <w:tcW w:w="10348" w:type="dxa"/>
            <w:shd w:val="clear" w:color="auto" w:fill="auto"/>
            <w:tcMar>
              <w:top w:w="45" w:type="dxa"/>
              <w:left w:w="75" w:type="dxa"/>
              <w:bottom w:w="45" w:type="dxa"/>
              <w:right w:w="75" w:type="dxa"/>
            </w:tcMar>
            <w:hideMark/>
          </w:tcPr>
          <w:p w:rsidR="00E020BA" w:rsidRPr="006C3F48" w:rsidRDefault="00E020BA" w:rsidP="00E020BA">
            <w:pPr>
              <w:suppressAutoHyphens/>
              <w:spacing w:after="0" w:line="240" w:lineRule="auto"/>
              <w:textAlignment w:val="baseline"/>
              <w:rPr>
                <w:rFonts w:ascii="Times New Roman" w:eastAsia="Times New Roman" w:hAnsi="Times New Roman" w:cs="Times New Roman"/>
                <w:b/>
                <w:spacing w:val="2"/>
                <w:sz w:val="24"/>
                <w:szCs w:val="24"/>
                <w:lang w:eastAsia="kk-KZ"/>
              </w:rPr>
            </w:pPr>
            <w:bookmarkStart w:id="130" w:name="z1735"/>
            <w:bookmarkStart w:id="131" w:name="z1734"/>
            <w:bookmarkEnd w:id="130"/>
            <w:bookmarkEnd w:id="131"/>
            <w:r w:rsidRPr="006C3F48">
              <w:rPr>
                <w:rFonts w:ascii="Times New Roman" w:eastAsia="Times New Roman" w:hAnsi="Times New Roman" w:cs="Times New Roman"/>
                <w:b/>
                <w:spacing w:val="2"/>
                <w:sz w:val="24"/>
                <w:szCs w:val="24"/>
                <w:lang w:eastAsia="kk-KZ"/>
              </w:rPr>
              <w:t>3. Какие пункты стратегических и программных документов решает:</w:t>
            </w:r>
          </w:p>
          <w:p w:rsidR="00E020BA" w:rsidRPr="006C3F48" w:rsidRDefault="00E020BA" w:rsidP="00E020BA">
            <w:pPr>
              <w:suppressAutoHyphens/>
              <w:spacing w:after="0" w:line="240" w:lineRule="auto"/>
              <w:textAlignment w:val="baseline"/>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1. Закон Республики Казахстан «Об образовании» от 27 июля 2007 года № 319-III;</w:t>
            </w:r>
          </w:p>
          <w:p w:rsidR="00E020BA" w:rsidRPr="006C3F48" w:rsidRDefault="00E020BA" w:rsidP="00E020BA">
            <w:pPr>
              <w:suppressAutoHyphens/>
              <w:spacing w:after="0" w:line="240" w:lineRule="auto"/>
              <w:textAlignment w:val="baseline"/>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2. Постановление Правительства Республики Казахстан об утверждении национального проекта «Качественное образование «Образованная нация» от 12 октября 2021 года № 726;</w:t>
            </w:r>
          </w:p>
          <w:p w:rsidR="00E020BA" w:rsidRPr="006C3F48" w:rsidRDefault="00E020BA" w:rsidP="00E020BA">
            <w:pPr>
              <w:suppressAutoHyphens/>
              <w:spacing w:after="0" w:line="240" w:lineRule="auto"/>
              <w:jc w:val="both"/>
              <w:textAlignment w:val="baseline"/>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3. Концепция развития образования Республики Казахстан на 2022–2026 годы (постановление правительства Республики Казахстан от 24 ноября 2022 года № 941). Глава 5. Среднее образование: Педагоги все еще нуждаются в методической поддержке по методам оценивания; Глава 8. Оценка качества образования: требуются дальнейшее совершенствование государственной аттестации ДО, школ и организаций ТиПО;</w:t>
            </w:r>
          </w:p>
          <w:p w:rsidR="00E020BA" w:rsidRPr="006C3F48" w:rsidRDefault="00E020BA" w:rsidP="00E020BA">
            <w:pPr>
              <w:suppressAutoHyphens/>
              <w:spacing w:after="0" w:line="240" w:lineRule="auto"/>
              <w:jc w:val="both"/>
              <w:textAlignment w:val="baseline"/>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4. Послание Президента РК К. К. Токаева народу Казахстана от 1сентября 2020 г. Задача V. Доступное и качественное образование. П.58 Общенационального плана реализации Послания Президента страны К. Токаева народу Казахстана «Казахстан в новой реальности: время действий» от 1 сентября 2020 года. Приоритетное направление 5. Доступное качественное образование: привлечение науки для решения прикладных проблем национального уровня;</w:t>
            </w:r>
          </w:p>
          <w:p w:rsidR="00E020BA" w:rsidRPr="006C3F48" w:rsidRDefault="00E020BA" w:rsidP="00E020BA">
            <w:pPr>
              <w:suppressAutoHyphens/>
              <w:spacing w:after="0" w:line="240" w:lineRule="auto"/>
              <w:jc w:val="both"/>
              <w:textAlignment w:val="baseline"/>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5. Стратегический план развития Республики Казахстан до 2025 года от 15 февраля 2018 года № 636. Общенациональный приоритет 3. Качественное образование. Задача 3. Повышение качества образования: пересмотру подлежат подходы лицензирования образовательной деятельности с учетом возобновления государственной аттестации организаций образования всех уровней;</w:t>
            </w:r>
          </w:p>
          <w:p w:rsidR="00E020BA" w:rsidRPr="006C3F48" w:rsidRDefault="00E020BA" w:rsidP="00E020BA">
            <w:pPr>
              <w:suppressAutoHyphens/>
              <w:spacing w:after="0" w:line="240" w:lineRule="auto"/>
              <w:jc w:val="both"/>
              <w:textAlignment w:val="baseline"/>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6. Приказ Министра просвещения Республики Казахстан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от 3 августа 2022 года № 348.</w:t>
            </w:r>
          </w:p>
          <w:p w:rsidR="00E020BA" w:rsidRPr="006C3F48" w:rsidRDefault="00E020BA" w:rsidP="00E020BA">
            <w:pPr>
              <w:suppressAutoHyphens/>
              <w:spacing w:after="0" w:line="240" w:lineRule="auto"/>
              <w:jc w:val="both"/>
              <w:textAlignment w:val="baseline"/>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7. Приказ Министра образования и науки Республики Казахстан «Об утверждении Правил разработки, согласования и утверждения образовательных программ курсов повышения квалификации педаг</w:t>
            </w:r>
            <w:r w:rsidR="00D85FB0" w:rsidRPr="006C3F48">
              <w:rPr>
                <w:rFonts w:ascii="Times New Roman" w:eastAsia="Times New Roman" w:hAnsi="Times New Roman" w:cs="Times New Roman"/>
                <w:spacing w:val="2"/>
                <w:sz w:val="24"/>
                <w:szCs w:val="24"/>
                <w:lang w:eastAsia="kk-KZ"/>
              </w:rPr>
              <w:t>огов» от 4 мая 2020 года № 175.</w:t>
            </w:r>
          </w:p>
        </w:tc>
      </w:tr>
      <w:tr w:rsidR="00E020BA" w:rsidRPr="006C3F48" w:rsidTr="00BB4CA4">
        <w:tc>
          <w:tcPr>
            <w:tcW w:w="10348" w:type="dxa"/>
            <w:shd w:val="clear" w:color="auto" w:fill="auto"/>
            <w:tcMar>
              <w:top w:w="45" w:type="dxa"/>
              <w:left w:w="75" w:type="dxa"/>
              <w:bottom w:w="45" w:type="dxa"/>
              <w:right w:w="75" w:type="dxa"/>
            </w:tcMar>
            <w:hideMark/>
          </w:tcPr>
          <w:p w:rsidR="00E020BA" w:rsidRPr="006C3F48" w:rsidRDefault="00E020BA" w:rsidP="00E020BA">
            <w:pPr>
              <w:suppressAutoHyphens/>
              <w:spacing w:after="0" w:line="240" w:lineRule="auto"/>
              <w:textAlignment w:val="baseline"/>
              <w:rPr>
                <w:rFonts w:ascii="Times New Roman" w:eastAsia="Times New Roman" w:hAnsi="Times New Roman" w:cs="Times New Roman"/>
                <w:spacing w:val="2"/>
                <w:sz w:val="24"/>
                <w:szCs w:val="24"/>
                <w:lang w:eastAsia="kk-KZ"/>
              </w:rPr>
            </w:pPr>
            <w:bookmarkStart w:id="132" w:name="z1751"/>
            <w:bookmarkStart w:id="133" w:name="z1750"/>
            <w:bookmarkStart w:id="134" w:name="z1749"/>
            <w:bookmarkEnd w:id="132"/>
            <w:bookmarkEnd w:id="133"/>
            <w:bookmarkEnd w:id="134"/>
            <w:r w:rsidRPr="006C3F48">
              <w:rPr>
                <w:rFonts w:ascii="Times New Roman" w:eastAsia="Times New Roman" w:hAnsi="Times New Roman" w:cs="Times New Roman"/>
                <w:b/>
                <w:spacing w:val="2"/>
                <w:sz w:val="24"/>
                <w:szCs w:val="24"/>
                <w:lang w:eastAsia="kk-KZ"/>
              </w:rPr>
              <w:t>4. Ожидаемые результаты</w:t>
            </w:r>
            <w:r w:rsidRPr="006C3F48">
              <w:rPr>
                <w:rFonts w:ascii="Times New Roman" w:eastAsia="Times New Roman" w:hAnsi="Times New Roman" w:cs="Times New Roman"/>
                <w:b/>
                <w:spacing w:val="2"/>
                <w:sz w:val="24"/>
                <w:szCs w:val="24"/>
                <w:lang w:eastAsia="kk-KZ"/>
              </w:rPr>
              <w:br/>
            </w:r>
            <w:bookmarkStart w:id="135" w:name="z1737"/>
            <w:bookmarkEnd w:id="135"/>
            <w:r w:rsidRPr="006C3F48">
              <w:rPr>
                <w:rFonts w:ascii="Times New Roman" w:eastAsia="Times New Roman" w:hAnsi="Times New Roman" w:cs="Times New Roman"/>
                <w:b/>
                <w:spacing w:val="2"/>
                <w:sz w:val="24"/>
                <w:szCs w:val="24"/>
                <w:lang w:eastAsia="kk-KZ"/>
              </w:rPr>
              <w:t>4.1. Прямые результаты:</w:t>
            </w:r>
            <w:r w:rsidRPr="006C3F48">
              <w:rPr>
                <w:rFonts w:ascii="Times New Roman" w:eastAsia="Times New Roman" w:hAnsi="Times New Roman" w:cs="Times New Roman"/>
                <w:b/>
                <w:spacing w:val="2"/>
                <w:sz w:val="24"/>
                <w:szCs w:val="24"/>
                <w:lang w:eastAsia="kk-KZ"/>
              </w:rPr>
              <w:br/>
            </w:r>
            <w:r w:rsidRPr="006C3F48">
              <w:rPr>
                <w:rFonts w:ascii="Times New Roman" w:eastAsia="Times New Roman" w:hAnsi="Times New Roman" w:cs="Times New Roman"/>
                <w:spacing w:val="2"/>
                <w:sz w:val="24"/>
                <w:szCs w:val="24"/>
                <w:lang w:eastAsia="kk-KZ"/>
              </w:rPr>
              <w:t xml:space="preserve">– определение основных особенностей, проблем и возможностей системы внутреннего и внешнего оценивания в общеобразовательных школах; </w:t>
            </w:r>
          </w:p>
          <w:p w:rsidR="00E020BA" w:rsidRPr="006C3F48" w:rsidRDefault="00E020BA" w:rsidP="00E020BA">
            <w:pPr>
              <w:suppressAutoHyphens/>
              <w:spacing w:after="0" w:line="240" w:lineRule="auto"/>
              <w:jc w:val="both"/>
              <w:textAlignment w:val="baseline"/>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 разработка концептуальных и методологических основ НИСО, регламентирующих систему внутреннего и внешнего оценивания в общеобразовательных школах;</w:t>
            </w:r>
          </w:p>
          <w:p w:rsidR="00E020BA" w:rsidRPr="006C3F48" w:rsidRDefault="00E020BA" w:rsidP="00E020BA">
            <w:pPr>
              <w:suppressAutoHyphens/>
              <w:spacing w:after="0" w:line="240" w:lineRule="auto"/>
              <w:jc w:val="both"/>
              <w:textAlignment w:val="baseline"/>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 выработка рекомендаций по совершенствованию системы внутреннего и внешнего оценивания в общеобразовательных школах, а также по повышению уровня овладения фундаментальными теоретическими знаниями содержания и технологий оценивания в рамках подготовки педагогических кадров и системы повышения квалификации педагогов;</w:t>
            </w:r>
          </w:p>
          <w:p w:rsidR="00E020BA" w:rsidRPr="006C3F48" w:rsidRDefault="00E020BA" w:rsidP="00E020BA">
            <w:pPr>
              <w:suppressAutoHyphens/>
              <w:spacing w:after="0" w:line="240" w:lineRule="auto"/>
              <w:jc w:val="both"/>
              <w:textAlignment w:val="baseline"/>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 внедрение цифровой платформы НИСО с интеграцией данных, обеспечением оптимизации процессов проведения и использования результатов оценивания;</w:t>
            </w:r>
          </w:p>
          <w:p w:rsidR="00E020BA" w:rsidRPr="006C3F48" w:rsidRDefault="00E020BA" w:rsidP="00E020BA">
            <w:pPr>
              <w:suppressAutoHyphens/>
              <w:spacing w:after="0" w:line="240" w:lineRule="auto"/>
              <w:jc w:val="both"/>
              <w:textAlignment w:val="baseline"/>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 разработка модели системы оценивания результатов обучения на уровне класса, школы и страны;</w:t>
            </w:r>
          </w:p>
          <w:p w:rsidR="00E020BA" w:rsidRPr="006C3F48" w:rsidRDefault="00E020BA" w:rsidP="00E020BA">
            <w:pPr>
              <w:suppressAutoHyphens/>
              <w:spacing w:after="0" w:line="240" w:lineRule="auto"/>
              <w:jc w:val="both"/>
              <w:textAlignment w:val="baseline"/>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 публикация не менее 3 (трех) статей и (или) обзоров в рецензируемых научных изданиях по научному направлению программы, входящих в 1 (первый), 2 (второй) и (или) 3 (третий) квартиль по импакт-фактору в базе данных Web of Science и (или) имеющих процентиль по CiteScore в базе данных Scopus не менее 50 (пятидесяти);</w:t>
            </w:r>
          </w:p>
          <w:p w:rsidR="00E020BA" w:rsidRPr="006C3F48" w:rsidRDefault="00E020BA" w:rsidP="00E020BA">
            <w:pPr>
              <w:suppressAutoHyphens/>
              <w:spacing w:after="0" w:line="240" w:lineRule="auto"/>
              <w:jc w:val="both"/>
              <w:textAlignment w:val="baseline"/>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 публикация не менее 3 (трех) статей или обзора в рецензируемом зарубежном (ВАК РФ, РИНЦ) или отечественном издании, рекомендованном КОКНВО;</w:t>
            </w:r>
          </w:p>
          <w:p w:rsidR="00E020BA" w:rsidRPr="006C3F48" w:rsidRDefault="00E020BA" w:rsidP="00E020BA">
            <w:pPr>
              <w:suppressAutoHyphens/>
              <w:spacing w:after="0" w:line="240" w:lineRule="auto"/>
              <w:textAlignment w:val="baseline"/>
              <w:rPr>
                <w:rFonts w:ascii="Times New Roman" w:eastAsia="Times New Roman" w:hAnsi="Times New Roman" w:cs="Times New Roman"/>
                <w:sz w:val="24"/>
                <w:szCs w:val="24"/>
                <w:lang w:eastAsia="kk-KZ"/>
              </w:rPr>
            </w:pPr>
            <w:r w:rsidRPr="006C3F48">
              <w:rPr>
                <w:rFonts w:ascii="Times New Roman" w:eastAsia="Times New Roman" w:hAnsi="Times New Roman" w:cs="Times New Roman"/>
                <w:spacing w:val="2"/>
                <w:sz w:val="24"/>
                <w:szCs w:val="24"/>
                <w:lang w:eastAsia="kk-KZ"/>
              </w:rPr>
              <w:t>– издание 2 руководств (методических пособий) для педагогов и руководителей общеобразовательных школ.</w:t>
            </w:r>
          </w:p>
        </w:tc>
      </w:tr>
      <w:tr w:rsidR="00E020BA" w:rsidRPr="006C3F48" w:rsidTr="00BB4CA4">
        <w:tc>
          <w:tcPr>
            <w:tcW w:w="10348" w:type="dxa"/>
            <w:shd w:val="clear" w:color="auto" w:fill="auto"/>
            <w:tcMar>
              <w:top w:w="45" w:type="dxa"/>
              <w:left w:w="75" w:type="dxa"/>
              <w:bottom w:w="45" w:type="dxa"/>
              <w:right w:w="75" w:type="dxa"/>
            </w:tcMar>
            <w:hideMark/>
          </w:tcPr>
          <w:p w:rsidR="00E020BA" w:rsidRPr="006C3F48" w:rsidRDefault="00E020BA" w:rsidP="00E020BA">
            <w:pPr>
              <w:suppressAutoHyphens/>
              <w:spacing w:after="0" w:line="240" w:lineRule="auto"/>
              <w:jc w:val="both"/>
              <w:textAlignment w:val="baseline"/>
              <w:rPr>
                <w:rFonts w:ascii="Times New Roman" w:eastAsia="Times New Roman" w:hAnsi="Times New Roman" w:cs="Times New Roman"/>
                <w:b/>
                <w:spacing w:val="2"/>
                <w:sz w:val="24"/>
                <w:szCs w:val="24"/>
                <w:lang w:eastAsia="kk-KZ"/>
              </w:rPr>
            </w:pPr>
            <w:bookmarkStart w:id="136" w:name="z1760"/>
            <w:bookmarkStart w:id="137" w:name="z1759"/>
            <w:bookmarkStart w:id="138" w:name="z1758"/>
            <w:bookmarkEnd w:id="136"/>
            <w:bookmarkEnd w:id="137"/>
            <w:bookmarkEnd w:id="138"/>
            <w:r w:rsidRPr="006C3F48">
              <w:rPr>
                <w:rFonts w:ascii="Times New Roman" w:eastAsia="Times New Roman" w:hAnsi="Times New Roman" w:cs="Times New Roman"/>
                <w:b/>
                <w:spacing w:val="2"/>
                <w:sz w:val="24"/>
                <w:szCs w:val="24"/>
                <w:lang w:eastAsia="kk-KZ"/>
              </w:rPr>
              <w:t>4.2. Конечный результат:</w:t>
            </w:r>
          </w:p>
          <w:p w:rsidR="00E020BA" w:rsidRPr="006C3F48" w:rsidRDefault="00E020BA" w:rsidP="00E020BA">
            <w:pPr>
              <w:suppressAutoHyphens/>
              <w:spacing w:after="0" w:line="240" w:lineRule="auto"/>
              <w:jc w:val="both"/>
              <w:textAlignment w:val="baseline"/>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В результате реализации данной Программы должны быть разработаны концептуальные подходы к Национальной интегрированной системе оценивания, которые позволят регламентировать и обеспечить согласованность механизмов внутриклассного и внешнего оценивания в общеобразовательных школах республики. Для повышения качества оценивания будет разработана модель системы оценивания результатов обучения на уровне класса, школы и страны.</w:t>
            </w:r>
          </w:p>
          <w:p w:rsidR="00E020BA" w:rsidRPr="006C3F48" w:rsidRDefault="00E020BA" w:rsidP="00E020BA">
            <w:pPr>
              <w:suppressAutoHyphens/>
              <w:spacing w:after="0" w:line="240" w:lineRule="auto"/>
              <w:jc w:val="both"/>
              <w:textAlignment w:val="baseline"/>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Внедрение цифровой платформы НИСО будет способствовать оптимизации процессов проведения внутреннего и внешнего оценивания, более эффективному использованию результатов оценивания для повышения качества образования в условиях цифровизации образовательной системы.</w:t>
            </w:r>
          </w:p>
          <w:p w:rsidR="00E020BA" w:rsidRPr="006C3F48" w:rsidRDefault="00E020BA" w:rsidP="00E020BA">
            <w:pPr>
              <w:suppressAutoHyphens/>
              <w:spacing w:after="0" w:line="240" w:lineRule="auto"/>
              <w:jc w:val="both"/>
              <w:textAlignment w:val="baseline"/>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b/>
                <w:bCs/>
                <w:spacing w:val="2"/>
                <w:sz w:val="24"/>
                <w:szCs w:val="24"/>
                <w:lang w:eastAsia="kk-KZ"/>
              </w:rPr>
              <w:t>Научный эффект.</w:t>
            </w:r>
            <w:r w:rsidRPr="006C3F48">
              <w:rPr>
                <w:rFonts w:ascii="Times New Roman" w:eastAsia="Times New Roman" w:hAnsi="Times New Roman" w:cs="Times New Roman"/>
                <w:spacing w:val="2"/>
                <w:sz w:val="24"/>
                <w:szCs w:val="24"/>
                <w:lang w:eastAsia="kk-KZ"/>
              </w:rPr>
              <w:t xml:space="preserve"> Полученные в ходе выполнения Программы концептуальные основы Национальной интегрированной системы оценивания должны обеспечить согласованность и повысить эффективность механизмов реализации всех видов оценивания.</w:t>
            </w:r>
          </w:p>
          <w:p w:rsidR="00E020BA" w:rsidRPr="006C3F48" w:rsidRDefault="00E020BA" w:rsidP="00E020BA">
            <w:pPr>
              <w:suppressAutoHyphens/>
              <w:spacing w:after="0" w:line="240" w:lineRule="auto"/>
              <w:jc w:val="both"/>
              <w:textAlignment w:val="baseline"/>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Результаты работ должны служить обоснованием для создания новой или совершенствования действующих цифровых платформ в рамках разработки единого информационного пространства данных внутреннего и внешнего оценивания в общеобразовательных школах страны. На цифровой платформе будут аккумулированы данные об уровне учебных достижений обучающихся по различным стратам, а также будет отражена взаимосвязь результатов внутреннего и внешнего оценивания.</w:t>
            </w:r>
          </w:p>
          <w:p w:rsidR="00E020BA" w:rsidRPr="006C3F48" w:rsidRDefault="00E020BA" w:rsidP="00E020BA">
            <w:pPr>
              <w:suppressAutoHyphens/>
              <w:spacing w:after="0" w:line="240" w:lineRule="auto"/>
              <w:jc w:val="both"/>
              <w:textAlignment w:val="baseline"/>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spacing w:val="2"/>
                <w:sz w:val="24"/>
                <w:szCs w:val="24"/>
                <w:lang w:eastAsia="kk-KZ"/>
              </w:rPr>
              <w:t>Динамичность цифровых данных по оцениванию будет способствовать повышению прозрачности и эффективности всей НИСО, а также внесет значительный вклад в проведение сопоставительных исследований в области оценивания. Результаты исследования предоставят новые данные для решения проблем, связанных с этапами, процедурами и методами проведения оценивания на уровне среднего образования.</w:t>
            </w:r>
          </w:p>
          <w:p w:rsidR="00E020BA" w:rsidRPr="006C3F48" w:rsidRDefault="00E020BA" w:rsidP="00E020BA">
            <w:pPr>
              <w:suppressAutoHyphens/>
              <w:spacing w:after="0" w:line="240" w:lineRule="auto"/>
              <w:jc w:val="both"/>
              <w:textAlignment w:val="baseline"/>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b/>
                <w:bCs/>
                <w:spacing w:val="2"/>
                <w:sz w:val="24"/>
                <w:szCs w:val="24"/>
                <w:lang w:eastAsia="kk-KZ"/>
              </w:rPr>
              <w:t>Экономический эффект.</w:t>
            </w:r>
            <w:r w:rsidRPr="006C3F48">
              <w:rPr>
                <w:rFonts w:ascii="Times New Roman" w:eastAsia="Times New Roman" w:hAnsi="Times New Roman" w:cs="Times New Roman"/>
                <w:spacing w:val="2"/>
                <w:sz w:val="24"/>
                <w:szCs w:val="24"/>
                <w:lang w:eastAsia="kk-KZ"/>
              </w:rPr>
              <w:t xml:space="preserve"> Разработанные в ходе выполнения Программы концептуальные основы НИСО, модель системы оценивания результатов обучения на уровне класса, школы и страны, методология внедрения цифровой платформы НИСО и другие научно-практические материалы по совершенствованию системы внутреннего и внешнего оценивания (пособия, руководства, статьи) должны обеспечить высокую эффективность организации и управления образовательным процессом в общеобразовательных школах. </w:t>
            </w:r>
          </w:p>
          <w:p w:rsidR="00E020BA" w:rsidRPr="006C3F48" w:rsidRDefault="00E020BA" w:rsidP="00E020BA">
            <w:pPr>
              <w:suppressAutoHyphens/>
              <w:spacing w:after="0" w:line="240" w:lineRule="auto"/>
              <w:jc w:val="both"/>
              <w:textAlignment w:val="baseline"/>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b/>
                <w:bCs/>
                <w:spacing w:val="2"/>
                <w:sz w:val="24"/>
                <w:szCs w:val="24"/>
                <w:lang w:eastAsia="kk-KZ"/>
              </w:rPr>
              <w:t>Социальный эффект.</w:t>
            </w:r>
            <w:r w:rsidRPr="006C3F48">
              <w:rPr>
                <w:rFonts w:ascii="Times New Roman" w:eastAsia="Times New Roman" w:hAnsi="Times New Roman" w:cs="Times New Roman"/>
                <w:spacing w:val="2"/>
                <w:sz w:val="24"/>
                <w:szCs w:val="24"/>
                <w:lang w:eastAsia="kk-KZ"/>
              </w:rPr>
              <w:t xml:space="preserve"> Реализация Программы должна способствовать повышению качества образования школьников и подготовки педагогических кадров. Совершенствование системы оценивания в школах позитивно скажется на качестве человеческого капитала в стране. Социальный эффект также проявится в повышении эффективности научных исследований в области школьного оценивания и национальной системы оценки качества образования, научного потенциала Казахстана в области образования.</w:t>
            </w:r>
          </w:p>
          <w:p w:rsidR="00E020BA" w:rsidRPr="006C3F48" w:rsidRDefault="00E020BA" w:rsidP="00E020BA">
            <w:pPr>
              <w:suppressAutoHyphens/>
              <w:spacing w:after="0" w:line="240" w:lineRule="auto"/>
              <w:jc w:val="both"/>
              <w:textAlignment w:val="baseline"/>
              <w:rPr>
                <w:rFonts w:ascii="Times New Roman" w:eastAsia="Times New Roman" w:hAnsi="Times New Roman" w:cs="Times New Roman"/>
                <w:spacing w:val="2"/>
                <w:sz w:val="24"/>
                <w:szCs w:val="24"/>
                <w:lang w:eastAsia="kk-KZ"/>
              </w:rPr>
            </w:pPr>
            <w:r w:rsidRPr="006C3F48">
              <w:rPr>
                <w:rFonts w:ascii="Times New Roman" w:eastAsia="Times New Roman" w:hAnsi="Times New Roman" w:cs="Times New Roman"/>
                <w:b/>
                <w:bCs/>
                <w:spacing w:val="2"/>
                <w:sz w:val="24"/>
                <w:szCs w:val="24"/>
                <w:lang w:eastAsia="kk-KZ"/>
              </w:rPr>
              <w:t>Целевые потребители полученных результатов:</w:t>
            </w:r>
            <w:r w:rsidRPr="006C3F48">
              <w:rPr>
                <w:rFonts w:ascii="Times New Roman" w:eastAsia="Times New Roman" w:hAnsi="Times New Roman" w:cs="Times New Roman"/>
                <w:spacing w:val="2"/>
                <w:sz w:val="24"/>
                <w:szCs w:val="24"/>
                <w:lang w:eastAsia="kk-KZ"/>
              </w:rPr>
              <w:t xml:space="preserve"> Министерство просвещения РК (МП), региональные управления образованием, подведомственные организации МП РК, организации образования, педагоги и администрация школ, общественные организации в сфере образования, эксперты и практики в области образования, родители обучающихся.</w:t>
            </w:r>
          </w:p>
        </w:tc>
      </w:tr>
      <w:tr w:rsidR="00E020BA" w:rsidRPr="006C3F48" w:rsidTr="00BB4CA4">
        <w:tc>
          <w:tcPr>
            <w:tcW w:w="10348" w:type="dxa"/>
            <w:shd w:val="clear" w:color="auto" w:fill="FFFFFF"/>
            <w:tcMar>
              <w:top w:w="45" w:type="dxa"/>
              <w:left w:w="75" w:type="dxa"/>
              <w:bottom w:w="45" w:type="dxa"/>
              <w:right w:w="75" w:type="dxa"/>
            </w:tcMar>
            <w:hideMark/>
          </w:tcPr>
          <w:p w:rsidR="00E020BA" w:rsidRPr="006C3F48" w:rsidRDefault="00E020BA" w:rsidP="00E020BA">
            <w:pPr>
              <w:suppressAutoHyphens/>
              <w:spacing w:after="0" w:line="240" w:lineRule="auto"/>
              <w:textAlignment w:val="baseline"/>
              <w:rPr>
                <w:rFonts w:ascii="Times New Roman" w:eastAsia="Times New Roman" w:hAnsi="Times New Roman" w:cs="Times New Roman"/>
                <w:sz w:val="24"/>
                <w:szCs w:val="24"/>
                <w:lang w:eastAsia="kk-KZ"/>
              </w:rPr>
            </w:pPr>
            <w:bookmarkStart w:id="139" w:name="z1763"/>
            <w:bookmarkStart w:id="140" w:name="z1762"/>
            <w:bookmarkEnd w:id="139"/>
            <w:bookmarkEnd w:id="140"/>
            <w:r w:rsidRPr="006C3F48">
              <w:rPr>
                <w:rFonts w:ascii="Times New Roman" w:eastAsia="Times New Roman" w:hAnsi="Times New Roman" w:cs="Times New Roman"/>
                <w:b/>
                <w:spacing w:val="2"/>
                <w:sz w:val="24"/>
                <w:szCs w:val="24"/>
                <w:lang w:eastAsia="kk-KZ"/>
              </w:rPr>
              <w:t xml:space="preserve">5. Предельная сумма программы (на весь срок реализации программы и по годам, в тыс. тенге) </w:t>
            </w:r>
            <w:r w:rsidRPr="006C3F48">
              <w:rPr>
                <w:rFonts w:ascii="Times New Roman" w:eastAsia="Times New Roman" w:hAnsi="Times New Roman" w:cs="Times New Roman"/>
                <w:spacing w:val="2"/>
                <w:sz w:val="24"/>
                <w:szCs w:val="24"/>
                <w:lang w:eastAsia="kk-KZ"/>
              </w:rPr>
              <w:t>150 000 тыс. тенге, в том числе по годам: на 2023 г. – 30 000 тыс. тенге, на 2024 г. – 60 000 тыс. тенге, на 2025 г. – 60 000 тыс. тенге.</w:t>
            </w:r>
          </w:p>
        </w:tc>
      </w:tr>
    </w:tbl>
    <w:p w:rsidR="00E020BA" w:rsidRPr="006C3F48" w:rsidRDefault="00E020BA" w:rsidP="00E020BA">
      <w:pPr>
        <w:suppressAutoHyphens/>
        <w:spacing w:after="0" w:line="240" w:lineRule="auto"/>
        <w:rPr>
          <w:rFonts w:ascii="Times New Roman" w:eastAsia="Times New Roman" w:hAnsi="Times New Roman" w:cs="Times New Roman"/>
          <w:sz w:val="24"/>
          <w:szCs w:val="24"/>
          <w:lang w:eastAsia="ar-SA"/>
        </w:rPr>
      </w:pP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Научно-техническое задание № 93</w:t>
      </w: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8"/>
      </w:tblGrid>
      <w:tr w:rsidR="00E020BA" w:rsidRPr="006C3F48" w:rsidTr="00BB4CA4">
        <w:trPr>
          <w:trHeight w:val="235"/>
        </w:trPr>
        <w:tc>
          <w:tcPr>
            <w:tcW w:w="10348"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1. Общие сведения:</w:t>
            </w: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1.1. Наименование приоритета для научной, научно-технической программы (далее – программа).</w:t>
            </w: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 xml:space="preserve">1.2. Наименование специализированного направления программы: </w:t>
            </w:r>
          </w:p>
          <w:p w:rsidR="00E020BA" w:rsidRPr="006C3F48" w:rsidRDefault="00E020BA" w:rsidP="00E020BA">
            <w:pPr>
              <w:suppressAutoHyphens/>
              <w:spacing w:after="0" w:line="240" w:lineRule="auto"/>
              <w:jc w:val="both"/>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bCs/>
                <w:sz w:val="24"/>
                <w:szCs w:val="24"/>
                <w:lang w:eastAsia="ar-SA"/>
              </w:rPr>
              <w:t xml:space="preserve">Исследования в области образования и науки.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Cs/>
                <w:sz w:val="24"/>
                <w:szCs w:val="24"/>
                <w:lang w:eastAsia="ar-SA"/>
              </w:rPr>
              <w:t>Фундаментальные, прикладные, междисциплинарные исследования проблем образования, науки, культуры и спорта в XXI веке.</w:t>
            </w:r>
          </w:p>
        </w:tc>
      </w:tr>
      <w:tr w:rsidR="00E020BA" w:rsidRPr="006C3F48" w:rsidTr="00BB4CA4">
        <w:tc>
          <w:tcPr>
            <w:tcW w:w="10348"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2. Цели и задачи программы.</w:t>
            </w: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 xml:space="preserve">2.1. Цель программы: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Cs/>
                <w:sz w:val="24"/>
                <w:szCs w:val="24"/>
                <w:lang w:eastAsia="ar-SA"/>
              </w:rPr>
              <w:t>Создание национальной модели инженерного образования в контексте реализации целей устойчивого развития.</w:t>
            </w:r>
          </w:p>
        </w:tc>
      </w:tr>
      <w:tr w:rsidR="00E020BA" w:rsidRPr="006C3F48" w:rsidTr="00BB4CA4">
        <w:trPr>
          <w:trHeight w:val="1527"/>
        </w:trPr>
        <w:tc>
          <w:tcPr>
            <w:tcW w:w="10348"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2.2. Для достижения поставленной цели должны быть решены следующие задачи:</w:t>
            </w:r>
          </w:p>
          <w:p w:rsidR="00E020BA" w:rsidRPr="006C3F48" w:rsidRDefault="00E020BA" w:rsidP="00CB341B">
            <w:pPr>
              <w:numPr>
                <w:ilvl w:val="0"/>
                <w:numId w:val="128"/>
              </w:numPr>
              <w:suppressAutoHyphens/>
              <w:spacing w:after="0" w:line="240" w:lineRule="auto"/>
              <w:ind w:left="0" w:firstLine="262"/>
              <w:contextualSpacing/>
              <w:jc w:val="both"/>
              <w:rPr>
                <w:rFonts w:ascii="Times New Roman" w:eastAsia="Calibri" w:hAnsi="Times New Roman" w:cs="Times New Roman"/>
                <w:bCs/>
                <w:sz w:val="24"/>
                <w:szCs w:val="24"/>
              </w:rPr>
            </w:pPr>
            <w:r w:rsidRPr="006C3F48">
              <w:rPr>
                <w:rFonts w:ascii="Times New Roman" w:eastAsia="Times New Roman" w:hAnsi="Times New Roman" w:cs="Times New Roman"/>
                <w:snapToGrid w:val="0"/>
                <w:sz w:val="24"/>
                <w:szCs w:val="24"/>
                <w:lang w:eastAsia="ru-RU"/>
              </w:rPr>
              <w:t>Развитие моделей подготовки инженерных кадров для обеспечения сбалансированности территориального развития, раскрытия регионального потенциала, стимулированиятерриториальной мобильности трудовых ресурсов;</w:t>
            </w:r>
          </w:p>
          <w:p w:rsidR="00E020BA" w:rsidRPr="006C3F48" w:rsidRDefault="00E020BA" w:rsidP="00CB341B">
            <w:pPr>
              <w:numPr>
                <w:ilvl w:val="0"/>
                <w:numId w:val="128"/>
              </w:numPr>
              <w:suppressAutoHyphens/>
              <w:spacing w:after="0" w:line="240" w:lineRule="auto"/>
              <w:ind w:left="0" w:firstLine="262"/>
              <w:contextualSpacing/>
              <w:jc w:val="both"/>
              <w:rPr>
                <w:rFonts w:ascii="Times New Roman" w:eastAsia="Calibri" w:hAnsi="Times New Roman" w:cs="Times New Roman"/>
                <w:bCs/>
                <w:sz w:val="24"/>
                <w:szCs w:val="24"/>
              </w:rPr>
            </w:pPr>
            <w:r w:rsidRPr="006C3F48">
              <w:rPr>
                <w:rFonts w:ascii="Times New Roman" w:eastAsia="Calibri" w:hAnsi="Times New Roman" w:cs="Times New Roman"/>
                <w:bCs/>
                <w:sz w:val="24"/>
                <w:szCs w:val="24"/>
              </w:rPr>
              <w:t>Разработка стандарта инженерного образования Республики Казахстан для обеспечения преемственности уровневой подготовки инженерных кадров в соответствии с НСК;</w:t>
            </w:r>
          </w:p>
          <w:p w:rsidR="00E020BA" w:rsidRPr="006C3F48" w:rsidRDefault="00E020BA" w:rsidP="00CB341B">
            <w:pPr>
              <w:numPr>
                <w:ilvl w:val="0"/>
                <w:numId w:val="128"/>
              </w:numPr>
              <w:suppressAutoHyphens/>
              <w:spacing w:after="0" w:line="240" w:lineRule="auto"/>
              <w:ind w:left="0" w:firstLine="262"/>
              <w:contextualSpacing/>
              <w:jc w:val="both"/>
              <w:rPr>
                <w:rFonts w:ascii="Times New Roman" w:eastAsia="Calibri" w:hAnsi="Times New Roman" w:cs="Times New Roman"/>
                <w:bCs/>
                <w:sz w:val="24"/>
                <w:szCs w:val="24"/>
              </w:rPr>
            </w:pPr>
            <w:r w:rsidRPr="006C3F48">
              <w:rPr>
                <w:rFonts w:ascii="Times New Roman" w:eastAsia="Times New Roman" w:hAnsi="Times New Roman" w:cs="Times New Roman"/>
                <w:snapToGrid w:val="0"/>
                <w:sz w:val="24"/>
                <w:szCs w:val="24"/>
                <w:lang w:eastAsia="ru-RU"/>
              </w:rPr>
              <w:t>Разработка новыхобразовательных технологий и цифровых инноваций для подготовки преподавателей инженерного профиля;</w:t>
            </w:r>
          </w:p>
          <w:p w:rsidR="00E020BA" w:rsidRPr="006C3F48" w:rsidRDefault="00E020BA" w:rsidP="00CB341B">
            <w:pPr>
              <w:numPr>
                <w:ilvl w:val="0"/>
                <w:numId w:val="128"/>
              </w:numPr>
              <w:suppressAutoHyphens/>
              <w:spacing w:after="0" w:line="240" w:lineRule="auto"/>
              <w:ind w:left="0" w:firstLine="262"/>
              <w:contextualSpacing/>
              <w:jc w:val="both"/>
              <w:rPr>
                <w:rFonts w:ascii="Times New Roman" w:eastAsia="Calibri" w:hAnsi="Times New Roman" w:cs="Times New Roman"/>
                <w:bCs/>
                <w:sz w:val="24"/>
                <w:szCs w:val="24"/>
              </w:rPr>
            </w:pPr>
            <w:r w:rsidRPr="006C3F48">
              <w:rPr>
                <w:rFonts w:ascii="Times New Roman" w:eastAsia="Calibri" w:hAnsi="Times New Roman" w:cs="Times New Roman"/>
                <w:bCs/>
                <w:sz w:val="24"/>
                <w:szCs w:val="24"/>
              </w:rPr>
              <w:t>Разработка регламента сертификации инженерных квалификаций и создание Центра профессиональной сертификации;</w:t>
            </w:r>
          </w:p>
          <w:p w:rsidR="00E020BA" w:rsidRPr="006C3F48" w:rsidRDefault="00E020BA" w:rsidP="00CB341B">
            <w:pPr>
              <w:numPr>
                <w:ilvl w:val="0"/>
                <w:numId w:val="128"/>
              </w:numPr>
              <w:suppressAutoHyphens/>
              <w:spacing w:after="0" w:line="240" w:lineRule="auto"/>
              <w:ind w:left="0" w:firstLine="262"/>
              <w:contextualSpacing/>
              <w:jc w:val="both"/>
              <w:rPr>
                <w:rFonts w:ascii="Times New Roman" w:eastAsia="Calibri" w:hAnsi="Times New Roman" w:cs="Times New Roman"/>
                <w:bCs/>
                <w:sz w:val="24"/>
                <w:szCs w:val="24"/>
              </w:rPr>
            </w:pPr>
            <w:r w:rsidRPr="006C3F48">
              <w:rPr>
                <w:rFonts w:ascii="Times New Roman" w:eastAsia="Calibri" w:hAnsi="Times New Roman" w:cs="Times New Roman"/>
                <w:bCs/>
                <w:sz w:val="24"/>
                <w:szCs w:val="24"/>
              </w:rPr>
              <w:t>Разработка методологии обновления Атласа новых и трансформирующихся профессий в области инженерного образования с учетом опережающих потребностей регионов Казахстана;</w:t>
            </w:r>
          </w:p>
          <w:p w:rsidR="00E020BA" w:rsidRPr="006C3F48" w:rsidRDefault="00E020BA" w:rsidP="00CB341B">
            <w:pPr>
              <w:numPr>
                <w:ilvl w:val="0"/>
                <w:numId w:val="128"/>
              </w:numPr>
              <w:suppressAutoHyphens/>
              <w:spacing w:after="0" w:line="240" w:lineRule="auto"/>
              <w:ind w:left="0" w:firstLine="262"/>
              <w:contextualSpacing/>
              <w:jc w:val="both"/>
              <w:rPr>
                <w:rFonts w:ascii="Times New Roman" w:eastAsia="Calibri" w:hAnsi="Times New Roman" w:cs="Times New Roman"/>
                <w:bCs/>
                <w:sz w:val="24"/>
                <w:szCs w:val="24"/>
              </w:rPr>
            </w:pPr>
            <w:r w:rsidRPr="006C3F48">
              <w:rPr>
                <w:rFonts w:ascii="Times New Roman" w:eastAsia="Calibri" w:hAnsi="Times New Roman" w:cs="Times New Roman"/>
                <w:bCs/>
                <w:sz w:val="24"/>
                <w:szCs w:val="24"/>
              </w:rPr>
              <w:t>Разработка Национальной стратегии повышения квалификации инженерных и инженерно-педагогических кадров в контексте непрерывного образования;</w:t>
            </w:r>
          </w:p>
          <w:p w:rsidR="00E020BA" w:rsidRPr="006C3F48" w:rsidRDefault="00E020BA" w:rsidP="00CB341B">
            <w:pPr>
              <w:numPr>
                <w:ilvl w:val="0"/>
                <w:numId w:val="128"/>
              </w:numPr>
              <w:suppressAutoHyphens/>
              <w:spacing w:after="0" w:line="240" w:lineRule="auto"/>
              <w:ind w:left="0" w:firstLine="262"/>
              <w:contextualSpacing/>
              <w:jc w:val="both"/>
              <w:rPr>
                <w:rFonts w:ascii="Times New Roman" w:eastAsia="Times New Roman" w:hAnsi="Times New Roman" w:cs="Times New Roman"/>
                <w:snapToGrid w:val="0"/>
                <w:sz w:val="24"/>
                <w:szCs w:val="24"/>
                <w:lang w:eastAsia="ru-RU"/>
              </w:rPr>
            </w:pPr>
            <w:r w:rsidRPr="006C3F48">
              <w:rPr>
                <w:rFonts w:ascii="Times New Roman" w:eastAsia="Times New Roman" w:hAnsi="Times New Roman" w:cs="Times New Roman"/>
                <w:snapToGrid w:val="0"/>
                <w:sz w:val="24"/>
                <w:szCs w:val="24"/>
                <w:lang w:eastAsia="ru-RU"/>
              </w:rPr>
              <w:t>Определение корреляционной связи между системой инженерного образования и структурными сдвигами экономики для выявления точек роста инноваций, необходимых для перехода к новым технологическим укладам;</w:t>
            </w:r>
          </w:p>
          <w:p w:rsidR="00E020BA" w:rsidRPr="006C3F48" w:rsidRDefault="00E020BA" w:rsidP="00CB341B">
            <w:pPr>
              <w:numPr>
                <w:ilvl w:val="0"/>
                <w:numId w:val="128"/>
              </w:numPr>
              <w:suppressAutoHyphens/>
              <w:spacing w:after="0" w:line="240" w:lineRule="auto"/>
              <w:ind w:left="0" w:firstLine="262"/>
              <w:contextualSpacing/>
              <w:jc w:val="both"/>
              <w:rPr>
                <w:rFonts w:ascii="Times New Roman" w:eastAsia="Calibri" w:hAnsi="Times New Roman" w:cs="Times New Roman"/>
                <w:bCs/>
                <w:sz w:val="24"/>
                <w:szCs w:val="24"/>
              </w:rPr>
            </w:pPr>
            <w:r w:rsidRPr="006C3F48">
              <w:rPr>
                <w:rFonts w:ascii="Times New Roman" w:eastAsia="Times New Roman" w:hAnsi="Times New Roman" w:cs="Times New Roman"/>
                <w:snapToGrid w:val="0"/>
                <w:sz w:val="24"/>
                <w:szCs w:val="24"/>
                <w:lang w:eastAsia="ru-RU"/>
              </w:rPr>
              <w:t>Разработка механизмов взаимодействия ТиПО и ОВПО с ключевыми партнерами по подготовке инженерных кадров;</w:t>
            </w:r>
          </w:p>
          <w:p w:rsidR="00E020BA" w:rsidRPr="006C3F48" w:rsidRDefault="00E020BA" w:rsidP="00CB341B">
            <w:pPr>
              <w:numPr>
                <w:ilvl w:val="0"/>
                <w:numId w:val="128"/>
              </w:numPr>
              <w:suppressAutoHyphens/>
              <w:spacing w:after="0" w:line="240" w:lineRule="auto"/>
              <w:ind w:left="0" w:firstLine="262"/>
              <w:contextualSpacing/>
              <w:jc w:val="both"/>
              <w:rPr>
                <w:rFonts w:ascii="Times New Roman" w:eastAsia="Calibri" w:hAnsi="Times New Roman" w:cs="Times New Roman"/>
                <w:bCs/>
                <w:sz w:val="24"/>
                <w:szCs w:val="24"/>
              </w:rPr>
            </w:pPr>
            <w:r w:rsidRPr="006C3F48">
              <w:rPr>
                <w:rFonts w:ascii="Times New Roman" w:eastAsia="Times New Roman" w:hAnsi="Times New Roman" w:cs="Times New Roman"/>
                <w:snapToGrid w:val="0"/>
                <w:sz w:val="24"/>
                <w:szCs w:val="24"/>
                <w:lang w:eastAsia="ru-RU"/>
              </w:rPr>
              <w:t>Развитие инструментов оценки готовности преподавателей к инновационной профессионально-педагогической деятельности;</w:t>
            </w:r>
          </w:p>
          <w:p w:rsidR="00E020BA" w:rsidRPr="006C3F48" w:rsidRDefault="00E020BA" w:rsidP="00CB341B">
            <w:pPr>
              <w:numPr>
                <w:ilvl w:val="0"/>
                <w:numId w:val="128"/>
              </w:numPr>
              <w:suppressAutoHyphens/>
              <w:spacing w:after="0" w:line="240" w:lineRule="auto"/>
              <w:ind w:left="0" w:firstLine="262"/>
              <w:contextualSpacing/>
              <w:jc w:val="both"/>
              <w:rPr>
                <w:rFonts w:ascii="Times New Roman" w:eastAsia="Times New Roman" w:hAnsi="Times New Roman" w:cs="Times New Roman"/>
                <w:snapToGrid w:val="0"/>
                <w:sz w:val="24"/>
                <w:szCs w:val="24"/>
                <w:lang w:eastAsia="ru-RU"/>
              </w:rPr>
            </w:pPr>
            <w:r w:rsidRPr="006C3F48">
              <w:rPr>
                <w:rFonts w:ascii="Times New Roman" w:eastAsia="Calibri" w:hAnsi="Times New Roman" w:cs="Times New Roman"/>
                <w:bCs/>
                <w:sz w:val="24"/>
                <w:szCs w:val="24"/>
              </w:rPr>
              <w:t xml:space="preserve">Создание системы мер по подготовке и переподготовке преподавателей инженерного профиля; </w:t>
            </w:r>
          </w:p>
          <w:p w:rsidR="00E020BA" w:rsidRPr="006C3F48" w:rsidRDefault="00E020BA" w:rsidP="00CB341B">
            <w:pPr>
              <w:numPr>
                <w:ilvl w:val="0"/>
                <w:numId w:val="128"/>
              </w:numPr>
              <w:suppressAutoHyphens/>
              <w:spacing w:after="0" w:line="240" w:lineRule="auto"/>
              <w:ind w:left="0" w:firstLine="262"/>
              <w:contextualSpacing/>
              <w:jc w:val="both"/>
              <w:rPr>
                <w:rFonts w:ascii="Times New Roman" w:eastAsia="Calibri" w:hAnsi="Times New Roman" w:cs="Times New Roman"/>
                <w:sz w:val="24"/>
                <w:szCs w:val="24"/>
              </w:rPr>
            </w:pPr>
            <w:r w:rsidRPr="006C3F48">
              <w:rPr>
                <w:rFonts w:ascii="Times New Roman" w:eastAsia="Times New Roman" w:hAnsi="Times New Roman" w:cs="Times New Roman"/>
                <w:snapToGrid w:val="0"/>
                <w:sz w:val="24"/>
                <w:szCs w:val="24"/>
                <w:lang w:eastAsia="ru-RU"/>
              </w:rPr>
              <w:t>Создание цифровой платформы для ресурсного обеспечения и операционной поддержки создания и внедрения Национальной модели инженерного образования.</w:t>
            </w:r>
          </w:p>
          <w:p w:rsidR="00E020BA" w:rsidRPr="006C3F48" w:rsidRDefault="00E020BA" w:rsidP="00CB341B">
            <w:pPr>
              <w:numPr>
                <w:ilvl w:val="0"/>
                <w:numId w:val="128"/>
              </w:numPr>
              <w:suppressAutoHyphens/>
              <w:spacing w:after="0" w:line="240" w:lineRule="auto"/>
              <w:ind w:left="0" w:firstLine="262"/>
              <w:contextualSpacing/>
              <w:jc w:val="both"/>
              <w:rPr>
                <w:rFonts w:ascii="Times New Roman" w:eastAsia="Times New Roman" w:hAnsi="Times New Roman" w:cs="Times New Roman"/>
                <w:snapToGrid w:val="0"/>
                <w:sz w:val="24"/>
                <w:szCs w:val="24"/>
                <w:lang w:eastAsia="ru-RU"/>
              </w:rPr>
            </w:pPr>
            <w:r w:rsidRPr="006C3F48">
              <w:rPr>
                <w:rFonts w:ascii="Times New Roman" w:eastAsia="Times New Roman" w:hAnsi="Times New Roman" w:cs="Times New Roman"/>
                <w:sz w:val="24"/>
                <w:szCs w:val="24"/>
                <w:shd w:val="clear" w:color="auto" w:fill="FFFFFF"/>
                <w:lang w:eastAsia="ru-RU"/>
              </w:rPr>
              <w:t xml:space="preserve"> Разработка </w:t>
            </w:r>
            <w:r w:rsidRPr="006C3F48">
              <w:rPr>
                <w:rFonts w:ascii="Times New Roman" w:eastAsia="Calibri" w:hAnsi="Times New Roman" w:cs="Times New Roman"/>
                <w:sz w:val="24"/>
                <w:szCs w:val="24"/>
              </w:rPr>
              <w:t>системы международных стандартов аккредитаций и гарантий качества инженерного образования и компетенций профессиональных инженеров.</w:t>
            </w:r>
          </w:p>
          <w:p w:rsidR="00E020BA" w:rsidRPr="006C3F48" w:rsidRDefault="00E020BA" w:rsidP="00CB341B">
            <w:pPr>
              <w:numPr>
                <w:ilvl w:val="0"/>
                <w:numId w:val="128"/>
              </w:numPr>
              <w:suppressAutoHyphens/>
              <w:spacing w:after="0" w:line="240" w:lineRule="auto"/>
              <w:ind w:left="0" w:firstLine="262"/>
              <w:contextualSpacing/>
              <w:jc w:val="both"/>
              <w:rPr>
                <w:rFonts w:ascii="Times New Roman" w:eastAsia="Times New Roman" w:hAnsi="Times New Roman" w:cs="Times New Roman"/>
                <w:snapToGrid w:val="0"/>
                <w:sz w:val="24"/>
                <w:szCs w:val="24"/>
                <w:lang w:eastAsia="ru-RU"/>
              </w:rPr>
            </w:pPr>
            <w:r w:rsidRPr="006C3F48">
              <w:rPr>
                <w:rFonts w:ascii="Times New Roman" w:eastAsia="Calibri" w:hAnsi="Times New Roman" w:cs="Times New Roman"/>
                <w:sz w:val="24"/>
                <w:szCs w:val="24"/>
              </w:rPr>
              <w:t xml:space="preserve"> Создание Центра сертификации инженерных квалификаций  по соответствующим критериям и процедурам.</w:t>
            </w:r>
          </w:p>
        </w:tc>
      </w:tr>
      <w:tr w:rsidR="00E020BA" w:rsidRPr="006C3F48" w:rsidTr="00BB4CA4">
        <w:trPr>
          <w:trHeight w:val="331"/>
        </w:trPr>
        <w:tc>
          <w:tcPr>
            <w:tcW w:w="10348" w:type="dxa"/>
            <w:shd w:val="clear" w:color="auto" w:fill="auto"/>
          </w:tcPr>
          <w:p w:rsidR="00E020BA" w:rsidRPr="006C3F48" w:rsidRDefault="00E020BA" w:rsidP="00E020BA">
            <w:pPr>
              <w:suppressAutoHyphens/>
              <w:spacing w:after="0" w:line="240" w:lineRule="auto"/>
              <w:rPr>
                <w:rFonts w:ascii="Times New Roman" w:eastAsia="Times New Roman" w:hAnsi="Times New Roman" w:cs="Times New Roman"/>
                <w:snapToGrid w:val="0"/>
                <w:sz w:val="24"/>
                <w:szCs w:val="24"/>
                <w:lang w:eastAsia="ru-RU"/>
              </w:rPr>
            </w:pPr>
            <w:r w:rsidRPr="006C3F48">
              <w:rPr>
                <w:rFonts w:ascii="Times New Roman" w:eastAsia="Times New Roman" w:hAnsi="Times New Roman" w:cs="Times New Roman"/>
                <w:b/>
                <w:sz w:val="24"/>
                <w:szCs w:val="24"/>
                <w:lang w:eastAsia="ar-SA"/>
              </w:rPr>
              <w:t>3. Какие пункты стратегических и программных документов решает:</w:t>
            </w:r>
          </w:p>
          <w:p w:rsidR="00E020BA" w:rsidRPr="006C3F48" w:rsidRDefault="00E020BA" w:rsidP="00CB341B">
            <w:pPr>
              <w:numPr>
                <w:ilvl w:val="0"/>
                <w:numId w:val="130"/>
              </w:numPr>
              <w:suppressAutoHyphens/>
              <w:spacing w:after="0" w:line="240" w:lineRule="auto"/>
              <w:ind w:left="0" w:firstLine="338"/>
              <w:contextualSpacing/>
              <w:rPr>
                <w:rFonts w:ascii="Times New Roman" w:eastAsia="Times New Roman" w:hAnsi="Times New Roman" w:cs="Times New Roman"/>
                <w:snapToGrid w:val="0"/>
                <w:sz w:val="24"/>
                <w:szCs w:val="24"/>
                <w:lang w:eastAsia="ru-RU"/>
              </w:rPr>
            </w:pPr>
            <w:r w:rsidRPr="006C3F48">
              <w:rPr>
                <w:rFonts w:ascii="Times New Roman" w:eastAsia="Times New Roman" w:hAnsi="Times New Roman" w:cs="Times New Roman"/>
                <w:snapToGrid w:val="0"/>
                <w:sz w:val="24"/>
                <w:szCs w:val="24"/>
                <w:lang w:eastAsia="ru-RU"/>
              </w:rPr>
              <w:t xml:space="preserve">Указ Президента Республики Казахстан от 26 февраля 2021 года № 520 «Об Общенациональных приоритетах Республики Казахстан до 2025 года». Общенациональный приоритет 3 – «Качественное образование». Общенациональный приоритет 8 - «Построение диверсифицированной и инновационной экономики». </w:t>
            </w:r>
          </w:p>
          <w:p w:rsidR="00E020BA" w:rsidRPr="006C3F48" w:rsidRDefault="00E020BA" w:rsidP="00CB341B">
            <w:pPr>
              <w:numPr>
                <w:ilvl w:val="0"/>
                <w:numId w:val="130"/>
              </w:numPr>
              <w:suppressAutoHyphens/>
              <w:spacing w:after="0" w:line="240" w:lineRule="auto"/>
              <w:ind w:left="0"/>
              <w:contextualSpacing/>
              <w:jc w:val="both"/>
              <w:rPr>
                <w:rFonts w:ascii="Times New Roman" w:eastAsia="Times New Roman" w:hAnsi="Times New Roman" w:cs="Times New Roman"/>
                <w:snapToGrid w:val="0"/>
                <w:sz w:val="24"/>
                <w:szCs w:val="24"/>
                <w:lang w:eastAsia="ru-RU"/>
              </w:rPr>
            </w:pPr>
            <w:r w:rsidRPr="006C3F48">
              <w:rPr>
                <w:rFonts w:ascii="Times New Roman" w:eastAsia="Times New Roman" w:hAnsi="Times New Roman" w:cs="Times New Roman"/>
                <w:snapToGrid w:val="0"/>
                <w:sz w:val="24"/>
                <w:szCs w:val="24"/>
                <w:lang w:eastAsia="ru-RU"/>
              </w:rPr>
              <w:t>Национальный план развития до 2025 года, утвержденный Указом Президента Республики Казахстан от 15 февраля 2018 года № 636. Общенациональныйприоритет3 – «Качественное образование</w:t>
            </w:r>
            <w:bookmarkStart w:id="141" w:name="z38"/>
            <w:bookmarkEnd w:id="141"/>
            <w:r w:rsidRPr="006C3F48">
              <w:rPr>
                <w:rFonts w:ascii="Times New Roman" w:eastAsia="Times New Roman" w:hAnsi="Times New Roman" w:cs="Times New Roman"/>
                <w:snapToGrid w:val="0"/>
                <w:sz w:val="24"/>
                <w:szCs w:val="24"/>
                <w:lang w:eastAsia="ru-RU"/>
              </w:rPr>
              <w:t xml:space="preserve">»: Задача 2 – «Создание благоприятных условий и среды для обучения»; Задача 3 – «Повышение качества образования»; </w:t>
            </w:r>
            <w:bookmarkStart w:id="142" w:name="z42"/>
            <w:bookmarkEnd w:id="142"/>
            <w:r w:rsidRPr="006C3F48">
              <w:rPr>
                <w:rFonts w:ascii="Times New Roman" w:eastAsia="Times New Roman" w:hAnsi="Times New Roman" w:cs="Times New Roman"/>
                <w:snapToGrid w:val="0"/>
                <w:sz w:val="24"/>
                <w:szCs w:val="24"/>
                <w:lang w:eastAsia="ru-RU"/>
              </w:rPr>
              <w:t>Задача 5 – «Развитие человеческого капитала для цифровой экономики». Общенациональный приоритет 8 – «Построение диверсифицированной и инновационной экономики</w:t>
            </w:r>
            <w:bookmarkStart w:id="143" w:name="z35"/>
            <w:bookmarkEnd w:id="143"/>
            <w:r w:rsidRPr="006C3F48">
              <w:rPr>
                <w:rFonts w:ascii="Times New Roman" w:eastAsia="Times New Roman" w:hAnsi="Times New Roman" w:cs="Times New Roman"/>
                <w:snapToGrid w:val="0"/>
                <w:sz w:val="24"/>
                <w:szCs w:val="24"/>
                <w:lang w:eastAsia="ru-RU"/>
              </w:rPr>
              <w:t>»: Задача 7 – «Развитие собственной научно-технологической и инновационной базы»</w:t>
            </w:r>
            <w:bookmarkStart w:id="144" w:name="z36"/>
            <w:bookmarkEnd w:id="144"/>
            <w:r w:rsidRPr="006C3F48">
              <w:rPr>
                <w:rFonts w:ascii="Times New Roman" w:eastAsia="Times New Roman" w:hAnsi="Times New Roman" w:cs="Times New Roman"/>
                <w:snapToGrid w:val="0"/>
                <w:sz w:val="24"/>
                <w:szCs w:val="24"/>
                <w:lang w:eastAsia="ru-RU"/>
              </w:rPr>
              <w:t xml:space="preserve">; Задача 10 – «Развитие инфраструктуры и цифровизация базовых отраслей экономики»; Задача 11 – «Диверсификация экономики за счет технологического развития». </w:t>
            </w:r>
          </w:p>
          <w:p w:rsidR="00E020BA" w:rsidRPr="006C3F48" w:rsidRDefault="00E020BA" w:rsidP="00CB341B">
            <w:pPr>
              <w:numPr>
                <w:ilvl w:val="0"/>
                <w:numId w:val="130"/>
              </w:numPr>
              <w:suppressAutoHyphens/>
              <w:spacing w:after="0" w:line="240" w:lineRule="auto"/>
              <w:ind w:left="0"/>
              <w:contextualSpacing/>
              <w:jc w:val="both"/>
              <w:rPr>
                <w:rFonts w:ascii="Times New Roman" w:eastAsia="Times New Roman" w:hAnsi="Times New Roman" w:cs="Times New Roman"/>
                <w:snapToGrid w:val="0"/>
                <w:sz w:val="24"/>
                <w:szCs w:val="24"/>
                <w:lang w:eastAsia="ru-RU"/>
              </w:rPr>
            </w:pPr>
            <w:r w:rsidRPr="006C3F48">
              <w:rPr>
                <w:rFonts w:ascii="Times New Roman" w:eastAsia="Times New Roman" w:hAnsi="Times New Roman" w:cs="Times New Roman"/>
                <w:snapToGrid w:val="0"/>
                <w:sz w:val="24"/>
                <w:szCs w:val="24"/>
                <w:lang w:eastAsia="ru-RU"/>
              </w:rPr>
              <w:t>Стратегия национальной безопасности РеспубликиКазахстанна2021-2025годы. Направление 2 – «Устойчивое экономическое развитие, безопасность активов, инфраструктуры и институтов». Задача 1 – «Преодоление дисбалансов в структуре экономики и технологического отставания».</w:t>
            </w:r>
          </w:p>
          <w:p w:rsidR="00E020BA" w:rsidRPr="006C3F48" w:rsidRDefault="00E020BA" w:rsidP="00CB341B">
            <w:pPr>
              <w:numPr>
                <w:ilvl w:val="0"/>
                <w:numId w:val="130"/>
              </w:numPr>
              <w:suppressAutoHyphens/>
              <w:spacing w:after="0" w:line="240" w:lineRule="auto"/>
              <w:ind w:left="0"/>
              <w:contextualSpacing/>
              <w:jc w:val="both"/>
              <w:rPr>
                <w:rFonts w:ascii="Times New Roman" w:eastAsia="Times New Roman" w:hAnsi="Times New Roman" w:cs="Times New Roman"/>
                <w:snapToGrid w:val="0"/>
                <w:sz w:val="24"/>
                <w:szCs w:val="24"/>
                <w:lang w:eastAsia="ru-RU"/>
              </w:rPr>
            </w:pPr>
            <w:r w:rsidRPr="006C3F48">
              <w:rPr>
                <w:rFonts w:ascii="Times New Roman" w:eastAsia="Times New Roman" w:hAnsi="Times New Roman" w:cs="Times New Roman"/>
                <w:snapToGrid w:val="0"/>
                <w:sz w:val="24"/>
                <w:szCs w:val="24"/>
                <w:lang w:eastAsia="ru-RU"/>
              </w:rPr>
              <w:t xml:space="preserve">Национальный проект «Устойчивый экономический рост, направленный на повышение благосостояния казахстанцев», утвержденный Указом Президента Республики Казахстан от 7 октября 2021 года № 670. Направление 1 – «Индустриально-инновационное развитие». </w:t>
            </w:r>
          </w:p>
          <w:p w:rsidR="00E020BA" w:rsidRPr="006C3F48" w:rsidRDefault="00E020BA" w:rsidP="00CB341B">
            <w:pPr>
              <w:numPr>
                <w:ilvl w:val="0"/>
                <w:numId w:val="130"/>
              </w:numPr>
              <w:suppressAutoHyphens/>
              <w:spacing w:after="0" w:line="240" w:lineRule="auto"/>
              <w:ind w:left="0"/>
              <w:contextualSpacing/>
              <w:jc w:val="both"/>
              <w:rPr>
                <w:rFonts w:ascii="Times New Roman" w:eastAsia="Times New Roman" w:hAnsi="Times New Roman" w:cs="Times New Roman"/>
                <w:snapToGrid w:val="0"/>
                <w:sz w:val="24"/>
                <w:szCs w:val="24"/>
                <w:lang w:eastAsia="ru-RU"/>
              </w:rPr>
            </w:pPr>
            <w:r w:rsidRPr="006C3F48">
              <w:rPr>
                <w:rFonts w:ascii="Times New Roman" w:eastAsia="Times New Roman" w:hAnsi="Times New Roman" w:cs="Times New Roman"/>
                <w:snapToGrid w:val="0"/>
                <w:sz w:val="24"/>
                <w:szCs w:val="24"/>
                <w:lang w:eastAsia="ru-RU"/>
              </w:rPr>
              <w:t>Национальный проект «Зелёный Казахстан», утвержденный Указом Президента Республики Казахстан от 7 октября 2021 года № 670. Направление I – «Таза Қазақстан», Задача 2 – «Устойчивое управление отходами». Направление II – «Үнемді Қазақстан», Задача 2 – «Повышение энергоэффективности». Направление IV – «Экология болашағы», Задача 1 – «Интеграция экологических аспектов  систему образования».</w:t>
            </w:r>
          </w:p>
          <w:p w:rsidR="00E020BA" w:rsidRPr="006C3F48" w:rsidRDefault="00E020BA" w:rsidP="00CB341B">
            <w:pPr>
              <w:numPr>
                <w:ilvl w:val="0"/>
                <w:numId w:val="130"/>
              </w:numPr>
              <w:suppressAutoHyphens/>
              <w:spacing w:after="0" w:line="240" w:lineRule="auto"/>
              <w:ind w:left="0"/>
              <w:contextualSpacing/>
              <w:jc w:val="both"/>
              <w:rPr>
                <w:rFonts w:ascii="Times New Roman" w:eastAsia="Times New Roman" w:hAnsi="Times New Roman" w:cs="Times New Roman"/>
                <w:snapToGrid w:val="0"/>
                <w:sz w:val="24"/>
                <w:szCs w:val="24"/>
                <w:lang w:eastAsia="ru-RU"/>
              </w:rPr>
            </w:pPr>
            <w:r w:rsidRPr="006C3F48">
              <w:rPr>
                <w:rFonts w:ascii="Times New Roman" w:eastAsia="Times New Roman" w:hAnsi="Times New Roman" w:cs="Times New Roman"/>
                <w:snapToGrid w:val="0"/>
                <w:sz w:val="24"/>
                <w:szCs w:val="24"/>
                <w:lang w:eastAsia="ru-RU"/>
              </w:rPr>
              <w:t>Национальный проект «Технологический рывок за счет цифровизации, науки и инноваций», утвержденный Указом Президента Республики Казахстан от 7 октября 2021 года № 670. Направление V – «Развитие технологического и инновационного бизнеса». Направление VII – «Укрепление кадрового потенциала науки - в центре внимания ученый». Направление IX – «Повышение вклада науки в развитие страны "Наука-производство-бизнес"».</w:t>
            </w:r>
          </w:p>
          <w:p w:rsidR="00E020BA" w:rsidRPr="006C3F48" w:rsidRDefault="00E020BA" w:rsidP="00CB341B">
            <w:pPr>
              <w:numPr>
                <w:ilvl w:val="0"/>
                <w:numId w:val="130"/>
              </w:numPr>
              <w:suppressAutoHyphens/>
              <w:spacing w:after="0" w:line="240" w:lineRule="auto"/>
              <w:ind w:left="0"/>
              <w:contextualSpacing/>
              <w:jc w:val="both"/>
              <w:rPr>
                <w:rFonts w:ascii="Times New Roman" w:eastAsia="Times New Roman" w:hAnsi="Times New Roman" w:cs="Times New Roman"/>
                <w:snapToGrid w:val="0"/>
                <w:sz w:val="24"/>
                <w:szCs w:val="24"/>
                <w:lang w:eastAsia="ru-RU"/>
              </w:rPr>
            </w:pPr>
            <w:r w:rsidRPr="006C3F48">
              <w:rPr>
                <w:rFonts w:ascii="Times New Roman" w:eastAsia="Times New Roman" w:hAnsi="Times New Roman" w:cs="Times New Roman"/>
                <w:snapToGrid w:val="0"/>
                <w:sz w:val="24"/>
                <w:szCs w:val="24"/>
                <w:lang w:eastAsia="ru-RU"/>
              </w:rPr>
              <w:t>Концепция развития образования Республики Казахстан на 2022 – 2026 годы, утвержденная Постановлением Правительства Республики Казахстан от 24 ноября 2022 года № 941. Глава 6 «Подготовка высококвалифицированных кадров для «экономики знаний», Параграф 2 – «Модернизация содержания и повышение конкурентоспособности высшего и (или) послевузовского образования».</w:t>
            </w:r>
          </w:p>
          <w:p w:rsidR="00E020BA" w:rsidRPr="006C3F48" w:rsidRDefault="00E020BA" w:rsidP="00CB341B">
            <w:pPr>
              <w:numPr>
                <w:ilvl w:val="0"/>
                <w:numId w:val="130"/>
              </w:numPr>
              <w:suppressAutoHyphens/>
              <w:spacing w:after="0" w:line="240" w:lineRule="auto"/>
              <w:ind w:left="0"/>
              <w:contextualSpacing/>
              <w:jc w:val="both"/>
              <w:rPr>
                <w:rFonts w:ascii="Times New Roman" w:eastAsia="Times New Roman" w:hAnsi="Times New Roman" w:cs="Times New Roman"/>
                <w:snapToGrid w:val="0"/>
                <w:sz w:val="24"/>
                <w:szCs w:val="24"/>
                <w:lang w:eastAsia="ru-RU"/>
              </w:rPr>
            </w:pPr>
            <w:r w:rsidRPr="006C3F48">
              <w:rPr>
                <w:rFonts w:ascii="Times New Roman" w:eastAsia="Times New Roman" w:hAnsi="Times New Roman" w:cs="Times New Roman"/>
                <w:snapToGrid w:val="0"/>
                <w:sz w:val="24"/>
                <w:szCs w:val="24"/>
                <w:lang w:eastAsia="ru-RU"/>
              </w:rPr>
              <w:t>Национальный проект «Качественное образование «Образованная нация», утвержденный Постановлением Правительства Республики Казахстан от 12 октября 2021 года № 726. Стратегический показатель 2. «Качество профессионально-технического образования» Глобальный индекс конкурентоспособности Всемирного экономического форума, место в рейтинге. Направление 3 - Техническое и профессиональное образование, Задача 4 - Обеспечение доступным и качественным техническим и профессиональным образованием. Направление 4 – «Высшее и послевузовское образование», Задача 5 – «Повышение конкурентоспособности казахстанских ВУЗов».</w:t>
            </w:r>
          </w:p>
          <w:p w:rsidR="00E020BA" w:rsidRPr="006C3F48" w:rsidRDefault="00E020BA" w:rsidP="00CB341B">
            <w:pPr>
              <w:numPr>
                <w:ilvl w:val="0"/>
                <w:numId w:val="130"/>
              </w:numPr>
              <w:suppressAutoHyphens/>
              <w:spacing w:after="0" w:line="240" w:lineRule="auto"/>
              <w:ind w:left="0"/>
              <w:contextualSpacing/>
              <w:jc w:val="both"/>
              <w:rPr>
                <w:rFonts w:ascii="Times New Roman" w:eastAsia="Times New Roman" w:hAnsi="Times New Roman" w:cs="Times New Roman"/>
                <w:snapToGrid w:val="0"/>
                <w:sz w:val="24"/>
                <w:szCs w:val="24"/>
                <w:lang w:eastAsia="ru-RU"/>
              </w:rPr>
            </w:pPr>
            <w:r w:rsidRPr="006C3F48">
              <w:rPr>
                <w:rFonts w:ascii="Times New Roman" w:eastAsia="Times New Roman" w:hAnsi="Times New Roman" w:cs="Times New Roman"/>
                <w:snapToGrid w:val="0"/>
                <w:sz w:val="24"/>
                <w:szCs w:val="24"/>
                <w:lang w:eastAsia="ru-RU"/>
              </w:rPr>
              <w:t>Концепция развития высшего образования и науки в Республике Казахстан на 2023-2029 годы.</w:t>
            </w:r>
          </w:p>
        </w:tc>
      </w:tr>
      <w:tr w:rsidR="00E020BA" w:rsidRPr="006C3F48" w:rsidTr="00BB4CA4">
        <w:tc>
          <w:tcPr>
            <w:tcW w:w="10348"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 Ожидаемые результаты</w:t>
            </w: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4.1 Прямые результаты:</w:t>
            </w:r>
          </w:p>
          <w:p w:rsidR="00E020BA" w:rsidRPr="006C3F48" w:rsidRDefault="00E020BA" w:rsidP="00CB341B">
            <w:pPr>
              <w:numPr>
                <w:ilvl w:val="0"/>
                <w:numId w:val="129"/>
              </w:numPr>
              <w:suppressAutoHyphens/>
              <w:spacing w:after="0" w:line="240" w:lineRule="auto"/>
              <w:ind w:left="0" w:firstLine="142"/>
              <w:contextualSpacing/>
              <w:jc w:val="both"/>
              <w:rPr>
                <w:rFonts w:ascii="Times New Roman" w:eastAsia="Calibri" w:hAnsi="Times New Roman" w:cs="Times New Roman"/>
                <w:bCs/>
                <w:sz w:val="24"/>
                <w:szCs w:val="24"/>
              </w:rPr>
            </w:pPr>
            <w:r w:rsidRPr="006C3F48">
              <w:rPr>
                <w:rFonts w:ascii="Times New Roman" w:eastAsia="Times New Roman" w:hAnsi="Times New Roman" w:cs="Times New Roman"/>
                <w:snapToGrid w:val="0"/>
                <w:sz w:val="24"/>
                <w:szCs w:val="24"/>
                <w:lang w:eastAsia="ru-RU"/>
              </w:rPr>
              <w:t>Модель подготовки инженерных кадров для обеспечения сбалансированности территориального развития, раскрытия регионального потенциала, стимулирования территориальной мобильности трудовых ресурсов;</w:t>
            </w:r>
          </w:p>
          <w:p w:rsidR="00E020BA" w:rsidRPr="006C3F48" w:rsidRDefault="00E020BA" w:rsidP="00CB341B">
            <w:pPr>
              <w:numPr>
                <w:ilvl w:val="0"/>
                <w:numId w:val="129"/>
              </w:numPr>
              <w:suppressAutoHyphens/>
              <w:spacing w:after="0" w:line="240" w:lineRule="auto"/>
              <w:ind w:left="0"/>
              <w:contextualSpacing/>
              <w:jc w:val="both"/>
              <w:rPr>
                <w:rFonts w:ascii="Times New Roman" w:eastAsia="Calibri" w:hAnsi="Times New Roman" w:cs="Times New Roman"/>
                <w:bCs/>
                <w:sz w:val="24"/>
                <w:szCs w:val="24"/>
              </w:rPr>
            </w:pPr>
            <w:r w:rsidRPr="006C3F48">
              <w:rPr>
                <w:rFonts w:ascii="Times New Roman" w:eastAsia="Calibri" w:hAnsi="Times New Roman" w:cs="Times New Roman"/>
                <w:bCs/>
                <w:sz w:val="24"/>
                <w:szCs w:val="24"/>
              </w:rPr>
              <w:t>Стандарт инженерного образования Республики Казахстан для обеспечения преемственности уровневой подготовки инженерных кадров в соответствии с НСК;</w:t>
            </w:r>
          </w:p>
          <w:p w:rsidR="00E020BA" w:rsidRPr="006C3F48" w:rsidRDefault="00E020BA" w:rsidP="00CB341B">
            <w:pPr>
              <w:numPr>
                <w:ilvl w:val="0"/>
                <w:numId w:val="129"/>
              </w:numPr>
              <w:suppressAutoHyphens/>
              <w:spacing w:after="0" w:line="240" w:lineRule="auto"/>
              <w:ind w:left="0"/>
              <w:contextualSpacing/>
              <w:jc w:val="both"/>
              <w:rPr>
                <w:rFonts w:ascii="Times New Roman" w:eastAsia="Calibri" w:hAnsi="Times New Roman" w:cs="Times New Roman"/>
                <w:bCs/>
                <w:sz w:val="24"/>
                <w:szCs w:val="24"/>
              </w:rPr>
            </w:pPr>
            <w:r w:rsidRPr="006C3F48">
              <w:rPr>
                <w:rFonts w:ascii="Times New Roman" w:eastAsia="Times New Roman" w:hAnsi="Times New Roman" w:cs="Times New Roman"/>
                <w:snapToGrid w:val="0"/>
                <w:sz w:val="24"/>
                <w:szCs w:val="24"/>
                <w:lang w:eastAsia="ru-RU"/>
              </w:rPr>
              <w:t>Новыеобразовательные технологии и цифровые инновации для подготовки преподавателей инженерного профиля;</w:t>
            </w:r>
          </w:p>
          <w:p w:rsidR="00E020BA" w:rsidRPr="006C3F48" w:rsidRDefault="00E020BA" w:rsidP="00CB341B">
            <w:pPr>
              <w:numPr>
                <w:ilvl w:val="0"/>
                <w:numId w:val="129"/>
              </w:numPr>
              <w:suppressAutoHyphens/>
              <w:spacing w:after="0" w:line="240" w:lineRule="auto"/>
              <w:ind w:left="0"/>
              <w:contextualSpacing/>
              <w:jc w:val="both"/>
              <w:rPr>
                <w:rFonts w:ascii="Times New Roman" w:eastAsia="Calibri" w:hAnsi="Times New Roman" w:cs="Times New Roman"/>
                <w:bCs/>
                <w:sz w:val="24"/>
                <w:szCs w:val="24"/>
              </w:rPr>
            </w:pPr>
            <w:r w:rsidRPr="006C3F48">
              <w:rPr>
                <w:rFonts w:ascii="Times New Roman" w:eastAsia="Calibri" w:hAnsi="Times New Roman" w:cs="Times New Roman"/>
                <w:bCs/>
                <w:sz w:val="24"/>
                <w:szCs w:val="24"/>
              </w:rPr>
              <w:t>Регламент сертификации инженерных квалификаций и Центр профессиональной сертификации;</w:t>
            </w:r>
          </w:p>
          <w:p w:rsidR="00E020BA" w:rsidRPr="006C3F48" w:rsidRDefault="00E020BA" w:rsidP="00CB341B">
            <w:pPr>
              <w:numPr>
                <w:ilvl w:val="0"/>
                <w:numId w:val="129"/>
              </w:numPr>
              <w:suppressAutoHyphens/>
              <w:spacing w:after="0" w:line="240" w:lineRule="auto"/>
              <w:ind w:left="0"/>
              <w:contextualSpacing/>
              <w:jc w:val="both"/>
              <w:rPr>
                <w:rFonts w:ascii="Times New Roman" w:eastAsia="Calibri" w:hAnsi="Times New Roman" w:cs="Times New Roman"/>
                <w:bCs/>
                <w:sz w:val="24"/>
                <w:szCs w:val="24"/>
              </w:rPr>
            </w:pPr>
            <w:r w:rsidRPr="006C3F48">
              <w:rPr>
                <w:rFonts w:ascii="Times New Roman" w:eastAsia="Calibri" w:hAnsi="Times New Roman" w:cs="Times New Roman"/>
                <w:bCs/>
                <w:sz w:val="24"/>
                <w:szCs w:val="24"/>
              </w:rPr>
              <w:t>Методологии обновления Атласа новых и трансформирующихся профессий в области инженерного образования с учетом опережающих потребностей регионов Казахстана;</w:t>
            </w:r>
          </w:p>
          <w:p w:rsidR="00E020BA" w:rsidRPr="006C3F48" w:rsidRDefault="00E020BA" w:rsidP="00CB341B">
            <w:pPr>
              <w:numPr>
                <w:ilvl w:val="0"/>
                <w:numId w:val="129"/>
              </w:numPr>
              <w:suppressAutoHyphens/>
              <w:spacing w:after="0" w:line="240" w:lineRule="auto"/>
              <w:ind w:left="0"/>
              <w:contextualSpacing/>
              <w:jc w:val="both"/>
              <w:rPr>
                <w:rFonts w:ascii="Times New Roman" w:eastAsia="Calibri" w:hAnsi="Times New Roman" w:cs="Times New Roman"/>
                <w:bCs/>
                <w:sz w:val="24"/>
                <w:szCs w:val="24"/>
              </w:rPr>
            </w:pPr>
            <w:r w:rsidRPr="006C3F48">
              <w:rPr>
                <w:rFonts w:ascii="Times New Roman" w:eastAsia="Calibri" w:hAnsi="Times New Roman" w:cs="Times New Roman"/>
                <w:bCs/>
                <w:sz w:val="24"/>
                <w:szCs w:val="24"/>
              </w:rPr>
              <w:t>Национальная стратегия повышения квалификации инженерных и инженерно-педагогических кадров в контексте непрерывного образования;</w:t>
            </w:r>
          </w:p>
          <w:p w:rsidR="00E020BA" w:rsidRPr="006C3F48" w:rsidRDefault="00E020BA" w:rsidP="00CB341B">
            <w:pPr>
              <w:numPr>
                <w:ilvl w:val="0"/>
                <w:numId w:val="129"/>
              </w:numPr>
              <w:suppressAutoHyphens/>
              <w:spacing w:after="0" w:line="240" w:lineRule="auto"/>
              <w:ind w:left="0"/>
              <w:contextualSpacing/>
              <w:jc w:val="both"/>
              <w:rPr>
                <w:rFonts w:ascii="Times New Roman" w:eastAsia="Times New Roman" w:hAnsi="Times New Roman" w:cs="Times New Roman"/>
                <w:snapToGrid w:val="0"/>
                <w:sz w:val="24"/>
                <w:szCs w:val="24"/>
                <w:lang w:eastAsia="ru-RU"/>
              </w:rPr>
            </w:pPr>
            <w:r w:rsidRPr="006C3F48">
              <w:rPr>
                <w:rFonts w:ascii="Times New Roman" w:eastAsia="Times New Roman" w:hAnsi="Times New Roman" w:cs="Times New Roman"/>
                <w:snapToGrid w:val="0"/>
                <w:sz w:val="24"/>
                <w:szCs w:val="24"/>
                <w:lang w:eastAsia="ru-RU"/>
              </w:rPr>
              <w:t>Корреляционные связи между системой инженерного образования и структурными сдвигами экономики, точки роста инноваций, необходимых для перехода к новым технологическим укладам;</w:t>
            </w:r>
          </w:p>
          <w:p w:rsidR="00E020BA" w:rsidRPr="006C3F48" w:rsidRDefault="00E020BA" w:rsidP="00CB341B">
            <w:pPr>
              <w:numPr>
                <w:ilvl w:val="0"/>
                <w:numId w:val="129"/>
              </w:numPr>
              <w:suppressAutoHyphens/>
              <w:spacing w:after="0" w:line="240" w:lineRule="auto"/>
              <w:ind w:left="0"/>
              <w:contextualSpacing/>
              <w:jc w:val="both"/>
              <w:rPr>
                <w:rFonts w:ascii="Times New Roman" w:eastAsia="Calibri" w:hAnsi="Times New Roman" w:cs="Times New Roman"/>
                <w:bCs/>
                <w:sz w:val="24"/>
                <w:szCs w:val="24"/>
              </w:rPr>
            </w:pPr>
            <w:r w:rsidRPr="006C3F48">
              <w:rPr>
                <w:rFonts w:ascii="Times New Roman" w:eastAsia="Times New Roman" w:hAnsi="Times New Roman" w:cs="Times New Roman"/>
                <w:snapToGrid w:val="0"/>
                <w:sz w:val="24"/>
                <w:szCs w:val="24"/>
                <w:lang w:eastAsia="ru-RU"/>
              </w:rPr>
              <w:t>Механизмы взаимодействия ТиПО и ОВПО с ключевыми партнерами по подготовке инженерных кадров;</w:t>
            </w:r>
          </w:p>
          <w:p w:rsidR="00E020BA" w:rsidRPr="006C3F48" w:rsidRDefault="00E020BA" w:rsidP="00CB341B">
            <w:pPr>
              <w:numPr>
                <w:ilvl w:val="0"/>
                <w:numId w:val="129"/>
              </w:numPr>
              <w:suppressAutoHyphens/>
              <w:spacing w:after="0" w:line="240" w:lineRule="auto"/>
              <w:ind w:left="0"/>
              <w:contextualSpacing/>
              <w:jc w:val="both"/>
              <w:rPr>
                <w:rFonts w:ascii="Times New Roman" w:eastAsia="Calibri" w:hAnsi="Times New Roman" w:cs="Times New Roman"/>
                <w:bCs/>
                <w:sz w:val="24"/>
                <w:szCs w:val="24"/>
              </w:rPr>
            </w:pPr>
            <w:r w:rsidRPr="006C3F48">
              <w:rPr>
                <w:rFonts w:ascii="Times New Roman" w:eastAsia="Times New Roman" w:hAnsi="Times New Roman" w:cs="Times New Roman"/>
                <w:snapToGrid w:val="0"/>
                <w:sz w:val="24"/>
                <w:szCs w:val="24"/>
                <w:lang w:eastAsia="ru-RU"/>
              </w:rPr>
              <w:t>Инструменты оценки готовности преподавателей к инновационной профессионально-педагогической деятельности;</w:t>
            </w:r>
          </w:p>
          <w:p w:rsidR="00E020BA" w:rsidRPr="006C3F48" w:rsidRDefault="00E020BA" w:rsidP="00CB341B">
            <w:pPr>
              <w:numPr>
                <w:ilvl w:val="0"/>
                <w:numId w:val="129"/>
              </w:numPr>
              <w:suppressAutoHyphens/>
              <w:spacing w:after="0" w:line="240" w:lineRule="auto"/>
              <w:ind w:left="0"/>
              <w:contextualSpacing/>
              <w:jc w:val="both"/>
              <w:rPr>
                <w:rFonts w:ascii="Times New Roman" w:eastAsia="Times New Roman" w:hAnsi="Times New Roman" w:cs="Times New Roman"/>
                <w:snapToGrid w:val="0"/>
                <w:sz w:val="24"/>
                <w:szCs w:val="24"/>
                <w:lang w:eastAsia="ru-RU"/>
              </w:rPr>
            </w:pPr>
            <w:r w:rsidRPr="006C3F48">
              <w:rPr>
                <w:rFonts w:ascii="Times New Roman" w:eastAsia="Calibri" w:hAnsi="Times New Roman" w:cs="Times New Roman"/>
                <w:bCs/>
                <w:sz w:val="24"/>
                <w:szCs w:val="24"/>
              </w:rPr>
              <w:t xml:space="preserve">Система мер по подготовке и переподготовке преподавателей инженерного профиля; </w:t>
            </w:r>
          </w:p>
          <w:p w:rsidR="00E020BA" w:rsidRPr="006C3F48" w:rsidRDefault="00E020BA" w:rsidP="00CB341B">
            <w:pPr>
              <w:numPr>
                <w:ilvl w:val="0"/>
                <w:numId w:val="129"/>
              </w:numPr>
              <w:suppressAutoHyphens/>
              <w:spacing w:after="0" w:line="240" w:lineRule="auto"/>
              <w:ind w:left="0"/>
              <w:contextualSpacing/>
              <w:jc w:val="both"/>
              <w:rPr>
                <w:rFonts w:ascii="Times New Roman" w:eastAsia="Calibri" w:hAnsi="Times New Roman" w:cs="Times New Roman"/>
                <w:sz w:val="24"/>
                <w:szCs w:val="24"/>
              </w:rPr>
            </w:pPr>
            <w:r w:rsidRPr="006C3F48">
              <w:rPr>
                <w:rFonts w:ascii="Times New Roman" w:eastAsia="Times New Roman" w:hAnsi="Times New Roman" w:cs="Times New Roman"/>
                <w:snapToGrid w:val="0"/>
                <w:sz w:val="24"/>
                <w:szCs w:val="24"/>
                <w:lang w:eastAsia="ru-RU"/>
              </w:rPr>
              <w:t>Цифровая платформа для ресурсного обеспечения и операционной поддержки создания и внедрения Национальной модели инженерного образования.</w:t>
            </w:r>
          </w:p>
          <w:p w:rsidR="00E020BA" w:rsidRPr="006C3F48" w:rsidRDefault="00E020BA" w:rsidP="00CB341B">
            <w:pPr>
              <w:numPr>
                <w:ilvl w:val="0"/>
                <w:numId w:val="129"/>
              </w:numPr>
              <w:suppressAutoHyphens/>
              <w:spacing w:after="0" w:line="240" w:lineRule="auto"/>
              <w:ind w:left="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Профиль инженера с компетенциями Индустрии 4.0;</w:t>
            </w:r>
          </w:p>
          <w:p w:rsidR="00E020BA" w:rsidRPr="006C3F48" w:rsidRDefault="00E020BA" w:rsidP="00CB341B">
            <w:pPr>
              <w:numPr>
                <w:ilvl w:val="0"/>
                <w:numId w:val="129"/>
              </w:numPr>
              <w:tabs>
                <w:tab w:val="left" w:pos="460"/>
              </w:tabs>
              <w:suppressAutoHyphens/>
              <w:spacing w:after="0" w:line="240" w:lineRule="auto"/>
              <w:ind w:left="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Комплекс вычислительно-эффективных математических алгоритмов управления системой подготовки инженерных кадров релевантная с потребностями реального сектора экономики и мировыми трендами Индустрии 4.0;</w:t>
            </w:r>
          </w:p>
          <w:p w:rsidR="00E020BA" w:rsidRPr="006C3F48" w:rsidRDefault="00E020BA" w:rsidP="00CB341B">
            <w:pPr>
              <w:numPr>
                <w:ilvl w:val="0"/>
                <w:numId w:val="129"/>
              </w:numPr>
              <w:suppressAutoHyphens/>
              <w:spacing w:after="0" w:line="240" w:lineRule="auto"/>
              <w:ind w:left="0"/>
              <w:contextualSpacing/>
              <w:jc w:val="both"/>
              <w:rPr>
                <w:rFonts w:ascii="Times New Roman" w:eastAsia="Times New Roman" w:hAnsi="Times New Roman" w:cs="Times New Roman"/>
                <w:snapToGrid w:val="0"/>
                <w:sz w:val="24"/>
                <w:szCs w:val="24"/>
                <w:lang w:eastAsia="ru-RU"/>
              </w:rPr>
            </w:pPr>
            <w:r w:rsidRPr="006C3F48">
              <w:rPr>
                <w:rFonts w:ascii="Times New Roman" w:eastAsia="Times New Roman" w:hAnsi="Times New Roman" w:cs="Times New Roman"/>
                <w:snapToGrid w:val="0"/>
                <w:sz w:val="24"/>
                <w:szCs w:val="24"/>
                <w:lang w:eastAsia="ru-RU"/>
              </w:rPr>
              <w:t xml:space="preserve">Не менее 5 (пяти) статей в международных журналах, индексированных в базах данных WebofScience и/или Scopus с ненулевым  наукометрическим показателем, </w:t>
            </w:r>
          </w:p>
          <w:p w:rsidR="00E020BA" w:rsidRPr="006C3F48" w:rsidRDefault="00E020BA" w:rsidP="00CB341B">
            <w:pPr>
              <w:numPr>
                <w:ilvl w:val="0"/>
                <w:numId w:val="129"/>
              </w:numPr>
              <w:suppressAutoHyphens/>
              <w:spacing w:after="0" w:line="240" w:lineRule="auto"/>
              <w:ind w:left="0"/>
              <w:contextualSpacing/>
              <w:jc w:val="both"/>
              <w:rPr>
                <w:rFonts w:ascii="Times New Roman" w:eastAsia="Times New Roman" w:hAnsi="Times New Roman" w:cs="Times New Roman"/>
                <w:snapToGrid w:val="0"/>
                <w:sz w:val="24"/>
                <w:szCs w:val="24"/>
                <w:lang w:eastAsia="ru-RU"/>
              </w:rPr>
            </w:pPr>
            <w:r w:rsidRPr="006C3F48">
              <w:rPr>
                <w:rFonts w:ascii="Times New Roman" w:eastAsia="Times New Roman" w:hAnsi="Times New Roman" w:cs="Times New Roman"/>
                <w:snapToGrid w:val="0"/>
                <w:sz w:val="24"/>
                <w:szCs w:val="24"/>
                <w:lang w:eastAsia="ru-RU"/>
              </w:rPr>
              <w:t>не менее 10 (десяти) статей и двух обзоров в  отечественных журналах, рекомендуемых рекомендованном КОКНВО.</w:t>
            </w:r>
          </w:p>
        </w:tc>
      </w:tr>
      <w:tr w:rsidR="00E020BA" w:rsidRPr="006C3F48" w:rsidTr="00BB4CA4">
        <w:trPr>
          <w:trHeight w:val="1338"/>
        </w:trPr>
        <w:tc>
          <w:tcPr>
            <w:tcW w:w="10348"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4.2 Конечный результат:</w:t>
            </w:r>
          </w:p>
          <w:p w:rsidR="00E020BA" w:rsidRPr="006C3F48" w:rsidRDefault="00E020BA" w:rsidP="00E020BA">
            <w:pPr>
              <w:suppressAutoHyphens/>
              <w:spacing w:after="0" w:line="240" w:lineRule="auto"/>
              <w:jc w:val="both"/>
              <w:rPr>
                <w:rFonts w:ascii="Times New Roman" w:eastAsia="Times New Roman" w:hAnsi="Times New Roman" w:cs="Times New Roman"/>
                <w:snapToGrid w:val="0"/>
                <w:sz w:val="24"/>
                <w:szCs w:val="24"/>
                <w:lang w:eastAsia="ru-RU"/>
              </w:rPr>
            </w:pPr>
            <w:r w:rsidRPr="006C3F48">
              <w:rPr>
                <w:rFonts w:ascii="Times New Roman" w:eastAsia="Times New Roman" w:hAnsi="Times New Roman" w:cs="Times New Roman"/>
                <w:snapToGrid w:val="0"/>
                <w:sz w:val="24"/>
                <w:szCs w:val="24"/>
                <w:lang w:eastAsia="ru-RU"/>
              </w:rPr>
              <w:t>1. Национальная модель подготовки специалистов нового формата для инженерной деятельности с широким набором различных компетенций, креативно мыслящих и способных к инновационной деятельности, оценке ее рыночной и социальной значимости, применяющих методы творческого решения сложных, неоднозначных, слабоструктурированных проблем.</w:t>
            </w:r>
          </w:p>
          <w:p w:rsidR="00E020BA" w:rsidRPr="006C3F48" w:rsidRDefault="00E020BA" w:rsidP="00E020BA">
            <w:pPr>
              <w:suppressAutoHyphens/>
              <w:spacing w:after="0" w:line="240" w:lineRule="auto"/>
              <w:jc w:val="both"/>
              <w:rPr>
                <w:rFonts w:ascii="Times New Roman" w:eastAsia="Times New Roman" w:hAnsi="Times New Roman" w:cs="Times New Roman"/>
                <w:snapToGrid w:val="0"/>
                <w:sz w:val="24"/>
                <w:szCs w:val="24"/>
                <w:lang w:eastAsia="ru-RU"/>
              </w:rPr>
            </w:pPr>
            <w:r w:rsidRPr="006C3F48">
              <w:rPr>
                <w:rFonts w:ascii="Times New Roman" w:eastAsia="Times New Roman" w:hAnsi="Times New Roman" w:cs="Times New Roman"/>
                <w:snapToGrid w:val="0"/>
                <w:sz w:val="24"/>
                <w:szCs w:val="24"/>
                <w:lang w:eastAsia="ru-RU"/>
              </w:rPr>
              <w:t>2. Образовательные программы, обеспечивающие опережающий характер подготовки инженерных специалистов.</w:t>
            </w:r>
          </w:p>
          <w:p w:rsidR="00E020BA" w:rsidRPr="006C3F48" w:rsidRDefault="00E020BA" w:rsidP="00E020BA">
            <w:pPr>
              <w:suppressAutoHyphens/>
              <w:spacing w:after="0" w:line="240" w:lineRule="auto"/>
              <w:jc w:val="both"/>
              <w:rPr>
                <w:rFonts w:ascii="Times New Roman" w:eastAsia="Times New Roman" w:hAnsi="Times New Roman" w:cs="Times New Roman"/>
                <w:snapToGrid w:val="0"/>
                <w:sz w:val="24"/>
                <w:szCs w:val="24"/>
                <w:lang w:eastAsia="ru-RU"/>
              </w:rPr>
            </w:pPr>
            <w:r w:rsidRPr="006C3F48">
              <w:rPr>
                <w:rFonts w:ascii="Times New Roman" w:eastAsia="Times New Roman" w:hAnsi="Times New Roman" w:cs="Times New Roman"/>
                <w:snapToGrid w:val="0"/>
                <w:sz w:val="24"/>
                <w:szCs w:val="24"/>
                <w:lang w:eastAsia="ru-RU"/>
              </w:rPr>
              <w:t>3. Функционирующая Цифровая платформа Национальной модели инженерного образования.</w:t>
            </w:r>
          </w:p>
        </w:tc>
      </w:tr>
      <w:tr w:rsidR="00E020BA" w:rsidRPr="006C3F48" w:rsidTr="00BB4CA4">
        <w:trPr>
          <w:trHeight w:val="1114"/>
        </w:trPr>
        <w:tc>
          <w:tcPr>
            <w:tcW w:w="10348"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5. Предельная сумма программы (на весь срок реализации программы и по годам, в тыс. тенге)</w:t>
            </w:r>
            <w:r w:rsidRPr="006C3F48">
              <w:rPr>
                <w:rFonts w:ascii="Times New Roman" w:eastAsia="Times New Roman" w:hAnsi="Times New Roman" w:cs="Times New Roman"/>
                <w:sz w:val="24"/>
                <w:szCs w:val="24"/>
                <w:lang w:eastAsia="ar-SA"/>
              </w:rPr>
              <w:t xml:space="preserve"> 370 000 тыс. тенге, в том числе: на 2023 г. – 80 000 тыс. тенге; на 2024 г. – 170 000 тыс. тенге; на 2025 г. – 120 000 тыс. тенге.</w:t>
            </w:r>
          </w:p>
        </w:tc>
      </w:tr>
    </w:tbl>
    <w:p w:rsidR="00E020BA" w:rsidRPr="006C3F48" w:rsidRDefault="00E020BA" w:rsidP="00E020BA">
      <w:pPr>
        <w:suppressAutoHyphens/>
        <w:spacing w:after="0" w:line="240" w:lineRule="auto"/>
        <w:rPr>
          <w:rFonts w:ascii="Times New Roman" w:eastAsia="Times New Roman" w:hAnsi="Times New Roman" w:cs="Times New Roman"/>
          <w:sz w:val="24"/>
          <w:szCs w:val="24"/>
          <w:lang w:eastAsia="ar-SA"/>
        </w:rPr>
      </w:pPr>
    </w:p>
    <w:p w:rsidR="00E020BA" w:rsidRPr="006C3F48" w:rsidRDefault="00E020BA" w:rsidP="00E020BA">
      <w:pPr>
        <w:shd w:val="clear" w:color="auto" w:fill="FFFFFF"/>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Научно-техническое задание № 94</w:t>
      </w: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8"/>
      </w:tblGrid>
      <w:tr w:rsidR="00E020BA" w:rsidRPr="006C3F48" w:rsidTr="00BB4CA4">
        <w:trPr>
          <w:trHeight w:val="20"/>
        </w:trPr>
        <w:tc>
          <w:tcPr>
            <w:tcW w:w="10348" w:type="dxa"/>
            <w:tcBorders>
              <w:top w:val="single" w:sz="4" w:space="0" w:color="auto"/>
              <w:left w:val="single" w:sz="4" w:space="0" w:color="auto"/>
              <w:bottom w:val="single" w:sz="4" w:space="0" w:color="auto"/>
              <w:right w:val="single" w:sz="4" w:space="0" w:color="auto"/>
            </w:tcBorders>
            <w:hideMark/>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 xml:space="preserve">1. Общие сведения: </w:t>
            </w: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1.1. Наименование приоритета для научной, научно-технической программы (далее – программа)</w:t>
            </w: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sz w:val="24"/>
                <w:szCs w:val="24"/>
                <w:lang w:eastAsia="ar-SA"/>
              </w:rPr>
              <w:t>Исследование в области образования и науки</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1.2. Наименование специализированного направления программы:</w:t>
            </w:r>
          </w:p>
          <w:p w:rsidR="00E020BA" w:rsidRPr="006C3F48" w:rsidRDefault="00E020BA" w:rsidP="00E020BA">
            <w:pPr>
              <w:tabs>
                <w:tab w:val="left" w:pos="317"/>
                <w:tab w:val="left" w:pos="459"/>
              </w:tabs>
              <w:spacing w:after="0" w:line="240" w:lineRule="auto"/>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Фундаментальные, прикладные, междисциплинарные исследования проблем образования, науки, культуры и спорта в XXI веке:</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ar-SA"/>
              </w:rPr>
              <w:t>Актуальные проблемы в области образования и лингвистики</w:t>
            </w:r>
          </w:p>
        </w:tc>
      </w:tr>
      <w:tr w:rsidR="00E020BA" w:rsidRPr="006C3F48" w:rsidTr="00BB4CA4">
        <w:trPr>
          <w:trHeight w:val="20"/>
        </w:trPr>
        <w:tc>
          <w:tcPr>
            <w:tcW w:w="10348" w:type="dxa"/>
            <w:tcBorders>
              <w:top w:val="single" w:sz="4" w:space="0" w:color="auto"/>
              <w:left w:val="single" w:sz="4" w:space="0" w:color="auto"/>
              <w:bottom w:val="single" w:sz="4" w:space="0" w:color="auto"/>
              <w:right w:val="single" w:sz="4" w:space="0" w:color="auto"/>
            </w:tcBorders>
            <w:hideMark/>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2. Цели и задачи программы</w:t>
            </w: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 xml:space="preserve">2.1. Цель программы: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Calibri" w:hAnsi="Times New Roman" w:cs="Times New Roman"/>
                <w:sz w:val="24"/>
                <w:szCs w:val="24"/>
                <w:lang w:eastAsia="ar-SA"/>
              </w:rPr>
              <w:t xml:space="preserve">Определить научно-методологические основы формирования сетевой коммуникативной культуры и цифрового этикета преподавателей и студентов в цифровом пространстве </w:t>
            </w:r>
            <w:r w:rsidRPr="006C3F48">
              <w:rPr>
                <w:rFonts w:ascii="Times New Roman" w:eastAsia="Times New Roman" w:hAnsi="Times New Roman" w:cs="Times New Roman"/>
                <w:sz w:val="24"/>
                <w:szCs w:val="24"/>
                <w:lang w:eastAsia="ar-SA"/>
              </w:rPr>
              <w:t>«on-line community»</w:t>
            </w:r>
            <w:r w:rsidRPr="006C3F48">
              <w:rPr>
                <w:rFonts w:ascii="Times New Roman" w:eastAsia="Calibri" w:hAnsi="Times New Roman" w:cs="Times New Roman"/>
                <w:sz w:val="24"/>
                <w:szCs w:val="24"/>
                <w:lang w:eastAsia="ar-SA"/>
              </w:rPr>
              <w:t xml:space="preserve"> высшего учебного заведения, разработать методы и способы их реализации на практике и их методическое обеспечение.</w:t>
            </w:r>
          </w:p>
          <w:p w:rsidR="00E020BA" w:rsidRPr="006C3F48" w:rsidRDefault="00E020BA" w:rsidP="00E020BA">
            <w:pPr>
              <w:suppressAutoHyphens/>
              <w:spacing w:after="0" w:line="240" w:lineRule="auto"/>
              <w:jc w:val="both"/>
              <w:rPr>
                <w:rFonts w:ascii="Times New Roman" w:eastAsia="Calibri" w:hAnsi="Times New Roman" w:cs="Times New Roman"/>
                <w:b/>
                <w:sz w:val="24"/>
                <w:szCs w:val="24"/>
                <w:lang w:eastAsia="ar-SA"/>
              </w:rPr>
            </w:pPr>
            <w:r w:rsidRPr="006C3F48">
              <w:rPr>
                <w:rFonts w:ascii="Times New Roman" w:eastAsia="Times New Roman" w:hAnsi="Times New Roman" w:cs="Times New Roman"/>
                <w:b/>
                <w:sz w:val="24"/>
                <w:szCs w:val="24"/>
                <w:lang w:eastAsia="ar-SA"/>
              </w:rPr>
              <w:t xml:space="preserve">2.2. </w:t>
            </w:r>
            <w:r w:rsidRPr="006C3F48">
              <w:rPr>
                <w:rFonts w:ascii="Times New Roman" w:eastAsia="Calibri" w:hAnsi="Times New Roman" w:cs="Times New Roman"/>
                <w:b/>
                <w:sz w:val="24"/>
                <w:szCs w:val="24"/>
                <w:lang w:eastAsia="ar-SA"/>
              </w:rPr>
              <w:t>Для достижения поставленной цели необходимо решить следующие задачи:</w:t>
            </w:r>
          </w:p>
          <w:p w:rsidR="00E020BA" w:rsidRPr="006C3F48" w:rsidRDefault="00E020BA" w:rsidP="00E020BA">
            <w:pPr>
              <w:suppressAutoHyphens/>
              <w:spacing w:after="0" w:line="240" w:lineRule="auto"/>
              <w:jc w:val="both"/>
              <w:rPr>
                <w:rFonts w:ascii="Times New Roman" w:eastAsia="Calibri" w:hAnsi="Times New Roman" w:cs="Times New Roman"/>
                <w:sz w:val="24"/>
                <w:szCs w:val="24"/>
                <w:lang w:eastAsia="ar-SA"/>
              </w:rPr>
            </w:pPr>
            <w:r w:rsidRPr="006C3F48">
              <w:rPr>
                <w:rFonts w:ascii="Times New Roman" w:eastAsia="Times New Roman" w:hAnsi="Times New Roman" w:cs="Times New Roman"/>
                <w:sz w:val="24"/>
                <w:szCs w:val="24"/>
                <w:lang w:eastAsia="ar-SA"/>
              </w:rPr>
              <w:t>–</w:t>
            </w:r>
            <w:r w:rsidRPr="006C3F48">
              <w:rPr>
                <w:rFonts w:ascii="Times New Roman" w:eastAsia="Calibri" w:hAnsi="Times New Roman" w:cs="Times New Roman"/>
                <w:b/>
                <w:sz w:val="24"/>
                <w:szCs w:val="24"/>
                <w:lang w:eastAsia="ar-SA"/>
              </w:rPr>
              <w:t xml:space="preserve"> Определить научно-теоретические основы формирования сетевой коммуникативной культуры и цифрового этикета преподавателей и студентов в цифровом пространстве </w:t>
            </w:r>
            <w:r w:rsidRPr="006C3F48">
              <w:rPr>
                <w:rFonts w:ascii="Times New Roman" w:eastAsia="Times New Roman" w:hAnsi="Times New Roman" w:cs="Times New Roman"/>
                <w:b/>
                <w:sz w:val="24"/>
                <w:szCs w:val="24"/>
                <w:lang w:eastAsia="ar-SA"/>
              </w:rPr>
              <w:t>«on-line community»</w:t>
            </w:r>
            <w:r w:rsidRPr="006C3F48">
              <w:rPr>
                <w:rFonts w:ascii="Times New Roman" w:eastAsia="Calibri" w:hAnsi="Times New Roman" w:cs="Times New Roman"/>
                <w:b/>
                <w:sz w:val="24"/>
                <w:szCs w:val="24"/>
                <w:lang w:eastAsia="ar-SA"/>
              </w:rPr>
              <w:t xml:space="preserve"> высшего учебного заведения:</w:t>
            </w:r>
          </w:p>
          <w:p w:rsidR="00E020BA" w:rsidRPr="006C3F48" w:rsidRDefault="00E020BA" w:rsidP="00E020BA">
            <w:pPr>
              <w:suppressAutoHyphens/>
              <w:spacing w:after="0" w:line="240" w:lineRule="auto"/>
              <w:jc w:val="both"/>
              <w:rPr>
                <w:rFonts w:ascii="Times New Roman" w:eastAsia="Calibri" w:hAnsi="Times New Roman" w:cs="Times New Roman"/>
                <w:sz w:val="24"/>
                <w:szCs w:val="24"/>
                <w:lang w:eastAsia="ar-SA"/>
              </w:rPr>
            </w:pPr>
            <w:r w:rsidRPr="006C3F48">
              <w:rPr>
                <w:rFonts w:ascii="Times New Roman" w:eastAsia="Calibri" w:hAnsi="Times New Roman" w:cs="Times New Roman"/>
                <w:sz w:val="24"/>
                <w:szCs w:val="24"/>
                <w:lang w:eastAsia="ar-SA"/>
              </w:rPr>
              <w:t xml:space="preserve">- проведение сравнительного контент-анализа научных теорий и практик по формированию сетевой коммуникативной культуры и цифрового этикета преподавателей и студентов в цифровом пространстве </w:t>
            </w:r>
            <w:r w:rsidRPr="006C3F48">
              <w:rPr>
                <w:rFonts w:ascii="Times New Roman" w:eastAsia="Times New Roman" w:hAnsi="Times New Roman" w:cs="Times New Roman"/>
                <w:sz w:val="24"/>
                <w:szCs w:val="24"/>
                <w:lang w:eastAsia="ar-SA"/>
              </w:rPr>
              <w:t>«on-line community» высшего учебного заведения</w:t>
            </w:r>
            <w:r w:rsidRPr="006C3F48">
              <w:rPr>
                <w:rFonts w:ascii="Times New Roman" w:eastAsia="Calibri" w:hAnsi="Times New Roman" w:cs="Times New Roman"/>
                <w:sz w:val="24"/>
                <w:szCs w:val="24"/>
                <w:lang w:eastAsia="ar-SA"/>
              </w:rPr>
              <w:t>;</w:t>
            </w:r>
          </w:p>
          <w:p w:rsidR="00E020BA" w:rsidRPr="006C3F48" w:rsidRDefault="00E020BA" w:rsidP="00E020BA">
            <w:pPr>
              <w:suppressAutoHyphens/>
              <w:spacing w:after="0" w:line="240" w:lineRule="auto"/>
              <w:jc w:val="both"/>
              <w:rPr>
                <w:rFonts w:ascii="Times New Roman" w:eastAsia="Calibri" w:hAnsi="Times New Roman" w:cs="Times New Roman"/>
                <w:sz w:val="24"/>
                <w:szCs w:val="24"/>
                <w:lang w:eastAsia="ar-SA"/>
              </w:rPr>
            </w:pPr>
            <w:r w:rsidRPr="006C3F48">
              <w:rPr>
                <w:rFonts w:ascii="Times New Roman" w:eastAsia="Calibri" w:hAnsi="Times New Roman" w:cs="Times New Roman"/>
                <w:sz w:val="24"/>
                <w:szCs w:val="24"/>
                <w:lang w:eastAsia="ar-SA"/>
              </w:rPr>
              <w:t xml:space="preserve">- определить научно-методические основы (методы, подходы, принципы, педагогические условия) формирования сетевой коммуникативной культуры и цифрового этикета преподавателей и студентов в цифровом пространстве </w:t>
            </w:r>
            <w:r w:rsidRPr="006C3F48">
              <w:rPr>
                <w:rFonts w:ascii="Times New Roman" w:eastAsia="Times New Roman" w:hAnsi="Times New Roman" w:cs="Times New Roman"/>
                <w:sz w:val="24"/>
                <w:szCs w:val="24"/>
                <w:lang w:eastAsia="ar-SA"/>
              </w:rPr>
              <w:t>«on-line community» высшего учебного заведения</w:t>
            </w:r>
            <w:r w:rsidRPr="006C3F48">
              <w:rPr>
                <w:rFonts w:ascii="Times New Roman" w:eastAsia="Calibri" w:hAnsi="Times New Roman" w:cs="Times New Roman"/>
                <w:sz w:val="24"/>
                <w:szCs w:val="24"/>
                <w:lang w:eastAsia="ar-SA"/>
              </w:rPr>
              <w:t>;</w:t>
            </w:r>
          </w:p>
          <w:p w:rsidR="00E020BA" w:rsidRPr="006C3F48" w:rsidRDefault="00E020BA" w:rsidP="00E020BA">
            <w:pPr>
              <w:suppressAutoHyphens/>
              <w:spacing w:after="0" w:line="240" w:lineRule="auto"/>
              <w:jc w:val="both"/>
              <w:rPr>
                <w:rFonts w:ascii="Times New Roman" w:eastAsia="Calibri" w:hAnsi="Times New Roman" w:cs="Times New Roman"/>
                <w:sz w:val="24"/>
                <w:szCs w:val="24"/>
                <w:lang w:eastAsia="ar-SA"/>
              </w:rPr>
            </w:pPr>
            <w:r w:rsidRPr="006C3F48">
              <w:rPr>
                <w:rFonts w:ascii="Times New Roman" w:eastAsia="Calibri" w:hAnsi="Times New Roman" w:cs="Times New Roman"/>
                <w:sz w:val="24"/>
                <w:szCs w:val="24"/>
                <w:lang w:eastAsia="ar-SA"/>
              </w:rPr>
              <w:t xml:space="preserve">- анализ форм и видов межличностной и межгрупповой коммуникации в цифровом пространстве </w:t>
            </w:r>
            <w:r w:rsidRPr="006C3F48">
              <w:rPr>
                <w:rFonts w:ascii="Times New Roman" w:eastAsia="Times New Roman" w:hAnsi="Times New Roman" w:cs="Times New Roman"/>
                <w:sz w:val="24"/>
                <w:szCs w:val="24"/>
                <w:lang w:eastAsia="ar-SA"/>
              </w:rPr>
              <w:t>«on-line community»</w:t>
            </w:r>
            <w:r w:rsidRPr="006C3F48">
              <w:rPr>
                <w:rFonts w:ascii="Times New Roman" w:eastAsia="Calibri" w:hAnsi="Times New Roman" w:cs="Times New Roman"/>
                <w:sz w:val="24"/>
                <w:szCs w:val="24"/>
                <w:lang w:eastAsia="ar-SA"/>
              </w:rPr>
              <w:t>;</w:t>
            </w:r>
          </w:p>
          <w:p w:rsidR="00E020BA" w:rsidRPr="006C3F48" w:rsidRDefault="00E020BA" w:rsidP="00E020BA">
            <w:pPr>
              <w:suppressAutoHyphens/>
              <w:spacing w:after="0" w:line="240" w:lineRule="auto"/>
              <w:jc w:val="both"/>
              <w:rPr>
                <w:rFonts w:ascii="Times New Roman" w:eastAsia="Calibri" w:hAnsi="Times New Roman" w:cs="Times New Roman"/>
                <w:sz w:val="24"/>
                <w:szCs w:val="24"/>
                <w:lang w:eastAsia="ar-SA"/>
              </w:rPr>
            </w:pPr>
            <w:r w:rsidRPr="006C3F48">
              <w:rPr>
                <w:rFonts w:ascii="Times New Roman" w:eastAsia="Calibri" w:hAnsi="Times New Roman" w:cs="Times New Roman"/>
                <w:sz w:val="24"/>
                <w:szCs w:val="24"/>
                <w:lang w:eastAsia="ar-SA"/>
              </w:rPr>
              <w:t xml:space="preserve">- изучить психологические и социальные причины и мотивы формирования виртуальной личности в цифровом пространстве </w:t>
            </w:r>
            <w:r w:rsidRPr="006C3F48">
              <w:rPr>
                <w:rFonts w:ascii="Times New Roman" w:eastAsia="Times New Roman" w:hAnsi="Times New Roman" w:cs="Times New Roman"/>
                <w:sz w:val="24"/>
                <w:szCs w:val="24"/>
                <w:lang w:eastAsia="ar-SA"/>
              </w:rPr>
              <w:t>«on-line community»</w:t>
            </w:r>
            <w:r w:rsidRPr="006C3F48">
              <w:rPr>
                <w:rFonts w:ascii="Times New Roman" w:eastAsia="Calibri" w:hAnsi="Times New Roman" w:cs="Times New Roman"/>
                <w:sz w:val="24"/>
                <w:szCs w:val="24"/>
                <w:lang w:eastAsia="ar-SA"/>
              </w:rPr>
              <w:t>;</w:t>
            </w:r>
          </w:p>
          <w:p w:rsidR="00E020BA" w:rsidRPr="006C3F48" w:rsidRDefault="00E020BA" w:rsidP="00E020BA">
            <w:pPr>
              <w:suppressAutoHyphens/>
              <w:spacing w:after="0" w:line="240" w:lineRule="auto"/>
              <w:jc w:val="both"/>
              <w:rPr>
                <w:rFonts w:ascii="Times New Roman" w:eastAsia="Calibri" w:hAnsi="Times New Roman" w:cs="Times New Roman"/>
                <w:sz w:val="24"/>
                <w:szCs w:val="24"/>
                <w:lang w:eastAsia="ar-SA"/>
              </w:rPr>
            </w:pPr>
            <w:r w:rsidRPr="006C3F48">
              <w:rPr>
                <w:rFonts w:ascii="Times New Roman" w:eastAsia="Calibri" w:hAnsi="Times New Roman" w:cs="Times New Roman"/>
                <w:sz w:val="24"/>
                <w:szCs w:val="24"/>
                <w:lang w:eastAsia="ar-SA"/>
              </w:rPr>
              <w:t xml:space="preserve">- определить особенности социально-психологического анализа сетевой коммуникативной культуры преподавателей и студентов; изучить влияние сетевой коммуникативной культуры и этикета на реальную социальную практику; </w:t>
            </w:r>
          </w:p>
          <w:p w:rsidR="00E020BA" w:rsidRPr="006C3F48" w:rsidRDefault="00E020BA" w:rsidP="00E020BA">
            <w:pPr>
              <w:suppressAutoHyphens/>
              <w:spacing w:after="0" w:line="240" w:lineRule="auto"/>
              <w:jc w:val="both"/>
              <w:rPr>
                <w:rFonts w:ascii="Times New Roman" w:eastAsia="Calibri" w:hAnsi="Times New Roman" w:cs="Times New Roman"/>
                <w:sz w:val="24"/>
                <w:szCs w:val="24"/>
                <w:lang w:eastAsia="ar-SA"/>
              </w:rPr>
            </w:pPr>
            <w:r w:rsidRPr="006C3F48">
              <w:rPr>
                <w:rFonts w:ascii="Times New Roman" w:eastAsia="Calibri" w:hAnsi="Times New Roman" w:cs="Times New Roman"/>
                <w:sz w:val="24"/>
                <w:szCs w:val="24"/>
                <w:lang w:eastAsia="ar-SA"/>
              </w:rPr>
              <w:t>- определить критерии и показатели эффективности формирования сетевой коммуникативной культуры и цифрового этикета преподавателей и студентов;</w:t>
            </w:r>
          </w:p>
          <w:p w:rsidR="00E020BA" w:rsidRPr="006C3F48" w:rsidRDefault="00E020BA" w:rsidP="00E020BA">
            <w:pPr>
              <w:suppressAutoHyphens/>
              <w:spacing w:after="0" w:line="240" w:lineRule="auto"/>
              <w:jc w:val="both"/>
              <w:rPr>
                <w:rFonts w:ascii="Times New Roman" w:eastAsia="Calibri" w:hAnsi="Times New Roman" w:cs="Times New Roman"/>
                <w:sz w:val="24"/>
                <w:szCs w:val="24"/>
                <w:lang w:eastAsia="ar-SA"/>
              </w:rPr>
            </w:pPr>
            <w:r w:rsidRPr="006C3F48">
              <w:rPr>
                <w:rFonts w:ascii="Times New Roman" w:eastAsia="Calibri" w:hAnsi="Times New Roman" w:cs="Times New Roman"/>
                <w:sz w:val="24"/>
                <w:szCs w:val="24"/>
                <w:lang w:eastAsia="ar-SA"/>
              </w:rPr>
              <w:t>- диагностика положения сетевой коммуникативной культуры и цифрового этикета преподавателей и студентов в организациях высшего образования: наблюдение, вопрос-ответ, интервью, обсуждение, тестирование, мониторинг и т.д.;</w:t>
            </w:r>
          </w:p>
          <w:p w:rsidR="00E020BA" w:rsidRPr="006C3F48" w:rsidRDefault="00E020BA" w:rsidP="00E020BA">
            <w:pPr>
              <w:suppressAutoHyphens/>
              <w:spacing w:after="0" w:line="240" w:lineRule="auto"/>
              <w:jc w:val="both"/>
              <w:rPr>
                <w:rFonts w:ascii="Times New Roman" w:eastAsia="Calibri" w:hAnsi="Times New Roman" w:cs="Times New Roman"/>
                <w:sz w:val="24"/>
                <w:szCs w:val="24"/>
                <w:lang w:eastAsia="ar-SA"/>
              </w:rPr>
            </w:pPr>
            <w:r w:rsidRPr="006C3F48">
              <w:rPr>
                <w:rFonts w:ascii="Times New Roman" w:eastAsia="Calibri" w:hAnsi="Times New Roman" w:cs="Times New Roman"/>
                <w:sz w:val="24"/>
                <w:szCs w:val="24"/>
                <w:lang w:eastAsia="ar-SA"/>
              </w:rPr>
              <w:t xml:space="preserve">- создание инновационной модели и методики формирования сетевой коммуникативной культуры и цифрового этикета преподавателей и студентов в цифровом пространстве </w:t>
            </w:r>
            <w:r w:rsidRPr="006C3F48">
              <w:rPr>
                <w:rFonts w:ascii="Times New Roman" w:eastAsia="Times New Roman" w:hAnsi="Times New Roman" w:cs="Times New Roman"/>
                <w:sz w:val="24"/>
                <w:szCs w:val="24"/>
                <w:lang w:eastAsia="ar-SA"/>
              </w:rPr>
              <w:t>«on-line community» высшего учебного заведения</w:t>
            </w:r>
            <w:r w:rsidRPr="006C3F48">
              <w:rPr>
                <w:rFonts w:ascii="Times New Roman" w:eastAsia="Calibri" w:hAnsi="Times New Roman" w:cs="Times New Roman"/>
                <w:sz w:val="24"/>
                <w:szCs w:val="24"/>
                <w:lang w:eastAsia="ar-SA"/>
              </w:rPr>
              <w:t>.</w:t>
            </w:r>
          </w:p>
          <w:p w:rsidR="00E020BA" w:rsidRPr="006C3F48" w:rsidRDefault="00E020BA" w:rsidP="00E020BA">
            <w:pPr>
              <w:suppressAutoHyphens/>
              <w:spacing w:after="0" w:line="240" w:lineRule="auto"/>
              <w:jc w:val="both"/>
              <w:rPr>
                <w:rFonts w:ascii="Times New Roman" w:eastAsia="Calibri"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w:t>
            </w:r>
            <w:r w:rsidRPr="006C3F48">
              <w:rPr>
                <w:rFonts w:ascii="Times New Roman" w:eastAsia="Calibri" w:hAnsi="Times New Roman" w:cs="Times New Roman"/>
                <w:b/>
                <w:sz w:val="24"/>
                <w:szCs w:val="24"/>
                <w:lang w:eastAsia="ar-SA"/>
              </w:rPr>
              <w:t>Проведение экспериментальной работы по формированию сетевой коммуникативной культуры и цифрового этикета преподавателей и студентов в цифровом пространстве</w:t>
            </w:r>
            <w:r w:rsidRPr="006C3F48">
              <w:rPr>
                <w:rFonts w:ascii="Times New Roman" w:eastAsia="Calibri" w:hAnsi="Times New Roman" w:cs="Times New Roman"/>
                <w:sz w:val="24"/>
                <w:szCs w:val="24"/>
                <w:lang w:eastAsia="ar-SA"/>
              </w:rPr>
              <w:t xml:space="preserve"> </w:t>
            </w:r>
            <w:r w:rsidRPr="006C3F48">
              <w:rPr>
                <w:rFonts w:ascii="Times New Roman" w:eastAsia="Times New Roman" w:hAnsi="Times New Roman" w:cs="Times New Roman"/>
                <w:b/>
                <w:sz w:val="24"/>
                <w:szCs w:val="24"/>
                <w:lang w:eastAsia="ar-SA"/>
              </w:rPr>
              <w:t>«on-line community»</w:t>
            </w:r>
            <w:r w:rsidRPr="006C3F48">
              <w:rPr>
                <w:rFonts w:ascii="Times New Roman" w:eastAsia="Calibri" w:hAnsi="Times New Roman" w:cs="Times New Roman"/>
                <w:sz w:val="24"/>
                <w:szCs w:val="24"/>
                <w:lang w:eastAsia="ar-SA"/>
              </w:rPr>
              <w:t xml:space="preserve"> </w:t>
            </w:r>
            <w:r w:rsidRPr="006C3F48">
              <w:rPr>
                <w:rFonts w:ascii="Times New Roman" w:eastAsia="Calibri" w:hAnsi="Times New Roman" w:cs="Times New Roman"/>
                <w:b/>
                <w:sz w:val="24"/>
                <w:szCs w:val="24"/>
                <w:lang w:eastAsia="ar-SA"/>
              </w:rPr>
              <w:t>вуза:</w:t>
            </w:r>
          </w:p>
          <w:p w:rsidR="00E020BA" w:rsidRPr="006C3F48" w:rsidRDefault="00E020BA" w:rsidP="00E020BA">
            <w:pPr>
              <w:suppressAutoHyphens/>
              <w:spacing w:after="0" w:line="240" w:lineRule="auto"/>
              <w:jc w:val="both"/>
              <w:rPr>
                <w:rFonts w:ascii="Times New Roman" w:eastAsia="Calibri" w:hAnsi="Times New Roman" w:cs="Times New Roman"/>
                <w:sz w:val="24"/>
                <w:szCs w:val="24"/>
                <w:lang w:eastAsia="ar-SA"/>
              </w:rPr>
            </w:pPr>
            <w:r w:rsidRPr="006C3F48">
              <w:rPr>
                <w:rFonts w:ascii="Times New Roman" w:eastAsia="Calibri" w:hAnsi="Times New Roman" w:cs="Times New Roman"/>
                <w:sz w:val="24"/>
                <w:szCs w:val="24"/>
                <w:lang w:eastAsia="ar-SA"/>
              </w:rPr>
              <w:t>- мониторинг активности в социальных сетях (e-mail, Facebook, Instagram, Telegram, WhatsApp) с целью определения уровня формирования сетевой коммуникативной культуры студентов и соблюдения цифрового этикета в цифровой образовательной среде;</w:t>
            </w:r>
          </w:p>
          <w:p w:rsidR="00E020BA" w:rsidRPr="006C3F48" w:rsidRDefault="00E020BA" w:rsidP="00E020BA">
            <w:pPr>
              <w:suppressAutoHyphens/>
              <w:spacing w:after="0" w:line="240" w:lineRule="auto"/>
              <w:jc w:val="both"/>
              <w:rPr>
                <w:rFonts w:ascii="Times New Roman" w:eastAsia="Calibri" w:hAnsi="Times New Roman" w:cs="Times New Roman"/>
                <w:sz w:val="24"/>
                <w:szCs w:val="24"/>
                <w:lang w:eastAsia="ar-SA"/>
              </w:rPr>
            </w:pPr>
            <w:r w:rsidRPr="006C3F48">
              <w:rPr>
                <w:rFonts w:ascii="Times New Roman" w:eastAsia="Calibri" w:hAnsi="Times New Roman" w:cs="Times New Roman"/>
                <w:sz w:val="24"/>
                <w:szCs w:val="24"/>
                <w:lang w:eastAsia="ar-SA"/>
              </w:rPr>
              <w:t>- мониторинг вирта (виртуальная любовь), френдинга (виртуальная дружба), троллинга (виртуальная вражда), лайкинга (виртуальная симпатия), фолловинга (виртуальная поддержка) и т.д. студентов в социальных сетях;</w:t>
            </w:r>
          </w:p>
          <w:p w:rsidR="00E020BA" w:rsidRPr="006C3F48" w:rsidRDefault="00E020BA" w:rsidP="00E020BA">
            <w:pPr>
              <w:suppressAutoHyphens/>
              <w:spacing w:after="0" w:line="240" w:lineRule="auto"/>
              <w:jc w:val="both"/>
              <w:rPr>
                <w:rFonts w:ascii="Times New Roman" w:eastAsia="Calibri" w:hAnsi="Times New Roman" w:cs="Times New Roman"/>
                <w:sz w:val="24"/>
                <w:szCs w:val="24"/>
                <w:lang w:eastAsia="ar-SA"/>
              </w:rPr>
            </w:pPr>
            <w:r w:rsidRPr="006C3F48">
              <w:rPr>
                <w:rFonts w:ascii="Times New Roman" w:eastAsia="Calibri" w:hAnsi="Times New Roman" w:cs="Times New Roman"/>
                <w:sz w:val="24"/>
                <w:szCs w:val="24"/>
                <w:lang w:eastAsia="ar-SA"/>
              </w:rPr>
              <w:t xml:space="preserve">- разработка содержания информационно-методической работы по формированию сетевой коммуникативной культуры и цифрового этикета преподавателей и студентов в цифровом пространстве </w:t>
            </w:r>
            <w:r w:rsidRPr="006C3F48">
              <w:rPr>
                <w:rFonts w:ascii="Times New Roman" w:eastAsia="Times New Roman" w:hAnsi="Times New Roman" w:cs="Times New Roman"/>
                <w:sz w:val="24"/>
                <w:szCs w:val="24"/>
                <w:lang w:eastAsia="ar-SA"/>
              </w:rPr>
              <w:t>«on-line community»</w:t>
            </w:r>
            <w:r w:rsidRPr="006C3F48">
              <w:rPr>
                <w:rFonts w:ascii="Times New Roman" w:eastAsia="Calibri" w:hAnsi="Times New Roman" w:cs="Times New Roman"/>
                <w:sz w:val="24"/>
                <w:szCs w:val="24"/>
                <w:lang w:eastAsia="ar-SA"/>
              </w:rPr>
              <w:t>;</w:t>
            </w:r>
          </w:p>
          <w:p w:rsidR="00E020BA" w:rsidRPr="006C3F48" w:rsidRDefault="00E020BA" w:rsidP="00E020BA">
            <w:pPr>
              <w:suppressAutoHyphens/>
              <w:spacing w:after="0" w:line="240" w:lineRule="auto"/>
              <w:jc w:val="both"/>
              <w:rPr>
                <w:rFonts w:ascii="Times New Roman" w:eastAsia="Calibri" w:hAnsi="Times New Roman" w:cs="Times New Roman"/>
                <w:b/>
                <w:sz w:val="24"/>
                <w:szCs w:val="24"/>
                <w:lang w:eastAsia="ar-SA"/>
              </w:rPr>
            </w:pPr>
            <w:r w:rsidRPr="006C3F48">
              <w:rPr>
                <w:rFonts w:ascii="Times New Roman" w:eastAsia="Calibri" w:hAnsi="Times New Roman" w:cs="Times New Roman"/>
                <w:sz w:val="24"/>
                <w:szCs w:val="24"/>
                <w:lang w:eastAsia="ar-SA"/>
              </w:rPr>
              <w:t xml:space="preserve"> </w:t>
            </w:r>
            <w:r w:rsidRPr="006C3F48">
              <w:rPr>
                <w:rFonts w:ascii="Times New Roman" w:eastAsia="Times New Roman" w:hAnsi="Times New Roman" w:cs="Times New Roman"/>
                <w:sz w:val="24"/>
                <w:szCs w:val="24"/>
                <w:lang w:eastAsia="ar-SA"/>
              </w:rPr>
              <w:t xml:space="preserve">– </w:t>
            </w:r>
            <w:r w:rsidRPr="006C3F48">
              <w:rPr>
                <w:rFonts w:ascii="Times New Roman" w:eastAsia="Calibri" w:hAnsi="Times New Roman" w:cs="Times New Roman"/>
                <w:b/>
                <w:sz w:val="24"/>
                <w:szCs w:val="24"/>
                <w:lang w:eastAsia="ar-SA"/>
              </w:rPr>
              <w:t xml:space="preserve">Разработка инновационной модели и методики формирования высокой сетевой коммуникативной культуры и цифрового этикета преподавателей и студентов в цифровом пространстве </w:t>
            </w:r>
            <w:r w:rsidRPr="006C3F48">
              <w:rPr>
                <w:rFonts w:ascii="Times New Roman" w:eastAsia="Times New Roman" w:hAnsi="Times New Roman" w:cs="Times New Roman"/>
                <w:b/>
                <w:sz w:val="24"/>
                <w:szCs w:val="24"/>
                <w:lang w:eastAsia="ar-SA"/>
              </w:rPr>
              <w:t>«on-line community» высшего учебного заведения</w:t>
            </w:r>
            <w:r w:rsidRPr="006C3F48">
              <w:rPr>
                <w:rFonts w:ascii="Times New Roman" w:eastAsia="Calibri" w:hAnsi="Times New Roman" w:cs="Times New Roman"/>
                <w:b/>
                <w:sz w:val="24"/>
                <w:szCs w:val="24"/>
                <w:lang w:eastAsia="ar-SA"/>
              </w:rPr>
              <w:t>:</w:t>
            </w:r>
          </w:p>
          <w:p w:rsidR="00E020BA" w:rsidRPr="006C3F48" w:rsidRDefault="00E020BA" w:rsidP="00E020BA">
            <w:pPr>
              <w:suppressAutoHyphens/>
              <w:spacing w:after="0" w:line="240" w:lineRule="auto"/>
              <w:jc w:val="both"/>
              <w:rPr>
                <w:rFonts w:ascii="Times New Roman" w:eastAsia="Calibri" w:hAnsi="Times New Roman" w:cs="Times New Roman"/>
                <w:sz w:val="24"/>
                <w:szCs w:val="24"/>
                <w:lang w:eastAsia="ar-SA"/>
              </w:rPr>
            </w:pPr>
            <w:r w:rsidRPr="006C3F48">
              <w:rPr>
                <w:rFonts w:ascii="Times New Roman" w:eastAsia="Calibri" w:hAnsi="Times New Roman" w:cs="Times New Roman"/>
                <w:sz w:val="24"/>
                <w:szCs w:val="24"/>
                <w:lang w:eastAsia="ar-SA"/>
              </w:rPr>
              <w:t xml:space="preserve">- создание словаря терминов по сетевой коммуникативной культуре и цифровому этикету для преподавателей и студентов в цифровом пространстве </w:t>
            </w:r>
            <w:r w:rsidRPr="006C3F48">
              <w:rPr>
                <w:rFonts w:ascii="Times New Roman" w:eastAsia="Times New Roman" w:hAnsi="Times New Roman" w:cs="Times New Roman"/>
                <w:sz w:val="24"/>
                <w:szCs w:val="24"/>
                <w:lang w:eastAsia="ar-SA"/>
              </w:rPr>
              <w:t>«on-line community» высшего учебного заведения</w:t>
            </w:r>
            <w:r w:rsidRPr="006C3F48">
              <w:rPr>
                <w:rFonts w:ascii="Times New Roman" w:eastAsia="Calibri" w:hAnsi="Times New Roman" w:cs="Times New Roman"/>
                <w:sz w:val="24"/>
                <w:szCs w:val="24"/>
                <w:lang w:eastAsia="ar-SA"/>
              </w:rPr>
              <w:t>;</w:t>
            </w:r>
          </w:p>
          <w:p w:rsidR="00E020BA" w:rsidRPr="006C3F48" w:rsidRDefault="00E020BA" w:rsidP="00E020BA">
            <w:pPr>
              <w:suppressAutoHyphens/>
              <w:spacing w:after="0" w:line="240" w:lineRule="auto"/>
              <w:jc w:val="both"/>
              <w:rPr>
                <w:rFonts w:ascii="Times New Roman" w:eastAsia="Calibri" w:hAnsi="Times New Roman" w:cs="Times New Roman"/>
                <w:sz w:val="24"/>
                <w:szCs w:val="24"/>
                <w:lang w:eastAsia="ar-SA"/>
              </w:rPr>
            </w:pPr>
            <w:r w:rsidRPr="006C3F48">
              <w:rPr>
                <w:rFonts w:ascii="Times New Roman" w:eastAsia="Calibri" w:hAnsi="Times New Roman" w:cs="Times New Roman"/>
                <w:sz w:val="24"/>
                <w:szCs w:val="24"/>
                <w:lang w:eastAsia="ar-SA"/>
              </w:rPr>
              <w:t>- подготовка инновационной модели формирования сетевой коммуникативной культуры и цифрового этикета преподавателей и студентов в высших учебных заведениях.</w:t>
            </w:r>
          </w:p>
          <w:p w:rsidR="00E020BA" w:rsidRPr="006C3F48" w:rsidRDefault="00E020BA" w:rsidP="00E020BA">
            <w:pPr>
              <w:suppressAutoHyphens/>
              <w:spacing w:after="0" w:line="240" w:lineRule="auto"/>
              <w:jc w:val="both"/>
              <w:rPr>
                <w:rFonts w:ascii="Times New Roman" w:eastAsia="Calibri" w:hAnsi="Times New Roman" w:cs="Times New Roman"/>
                <w:sz w:val="24"/>
                <w:szCs w:val="24"/>
                <w:lang w:eastAsia="ar-SA"/>
              </w:rPr>
            </w:pPr>
            <w:r w:rsidRPr="006C3F48">
              <w:rPr>
                <w:rFonts w:ascii="Times New Roman" w:eastAsia="Calibri" w:hAnsi="Times New Roman" w:cs="Times New Roman"/>
                <w:sz w:val="24"/>
                <w:szCs w:val="24"/>
                <w:lang w:eastAsia="ar-SA"/>
              </w:rPr>
              <w:t xml:space="preserve">- разработка научно-обоснованных требований, методических рекомендаций и комплекса мероприятий для преподавателей и студентов по поддержанию сетевой коммуникативной культуры и цифрового этикета в цифровом пространстве </w:t>
            </w:r>
            <w:r w:rsidRPr="006C3F48">
              <w:rPr>
                <w:rFonts w:ascii="Times New Roman" w:eastAsia="Times New Roman" w:hAnsi="Times New Roman" w:cs="Times New Roman"/>
                <w:sz w:val="24"/>
                <w:szCs w:val="24"/>
                <w:lang w:eastAsia="ar-SA"/>
              </w:rPr>
              <w:t>«on-line community»</w:t>
            </w:r>
            <w:r w:rsidRPr="006C3F48">
              <w:rPr>
                <w:rFonts w:ascii="Times New Roman" w:eastAsia="Calibri" w:hAnsi="Times New Roman" w:cs="Times New Roman"/>
                <w:sz w:val="24"/>
                <w:szCs w:val="24"/>
                <w:lang w:eastAsia="ar-SA"/>
              </w:rPr>
              <w:t xml:space="preserve"> высшего учебного заведения;</w:t>
            </w:r>
          </w:p>
          <w:p w:rsidR="00E020BA" w:rsidRPr="006C3F48" w:rsidRDefault="00E020BA" w:rsidP="00E020BA">
            <w:pPr>
              <w:suppressAutoHyphens/>
              <w:spacing w:after="0" w:line="240" w:lineRule="auto"/>
              <w:jc w:val="both"/>
              <w:rPr>
                <w:rFonts w:ascii="Times New Roman" w:eastAsia="Calibri" w:hAnsi="Times New Roman" w:cs="Times New Roman"/>
                <w:sz w:val="24"/>
                <w:szCs w:val="24"/>
                <w:lang w:eastAsia="ar-SA"/>
              </w:rPr>
            </w:pPr>
            <w:r w:rsidRPr="006C3F48">
              <w:rPr>
                <w:rFonts w:ascii="Times New Roman" w:eastAsia="Calibri" w:hAnsi="Times New Roman" w:cs="Times New Roman"/>
                <w:sz w:val="24"/>
                <w:szCs w:val="24"/>
                <w:lang w:eastAsia="ar-SA"/>
              </w:rPr>
              <w:t>- проведение семинаров, практических занятий, вебинаров, психологических тренингов по формированию сетевой коммуникативной культуры и цифрового этикета преподавателей и студентов в цифровой образовательной среде.</w:t>
            </w:r>
          </w:p>
          <w:p w:rsidR="00E020BA" w:rsidRPr="006C3F48" w:rsidRDefault="00E020BA" w:rsidP="00E020BA">
            <w:pPr>
              <w:suppressAutoHyphens/>
              <w:spacing w:after="0" w:line="240" w:lineRule="auto"/>
              <w:jc w:val="both"/>
              <w:rPr>
                <w:rFonts w:ascii="Times New Roman" w:eastAsia="Calibri" w:hAnsi="Times New Roman" w:cs="Times New Roman"/>
                <w:sz w:val="24"/>
                <w:szCs w:val="24"/>
                <w:lang w:eastAsia="ar-SA"/>
              </w:rPr>
            </w:pPr>
            <w:r w:rsidRPr="006C3F48">
              <w:rPr>
                <w:rFonts w:ascii="Times New Roman" w:eastAsia="Calibri" w:hAnsi="Times New Roman" w:cs="Times New Roman"/>
                <w:sz w:val="24"/>
                <w:szCs w:val="24"/>
                <w:lang w:eastAsia="ar-SA"/>
              </w:rPr>
              <w:t>- оценка эффективности разработанных методических рекомендаций и мероприятий по сохранению сетевой коммуникативной культуры и цифрового этикета.</w:t>
            </w:r>
          </w:p>
        </w:tc>
      </w:tr>
      <w:tr w:rsidR="00E020BA" w:rsidRPr="006C3F48" w:rsidTr="00BB4CA4">
        <w:trPr>
          <w:trHeight w:val="20"/>
        </w:trPr>
        <w:tc>
          <w:tcPr>
            <w:tcW w:w="10348" w:type="dxa"/>
            <w:tcBorders>
              <w:top w:val="single" w:sz="4" w:space="0" w:color="auto"/>
              <w:left w:val="single" w:sz="4" w:space="0" w:color="auto"/>
              <w:bottom w:val="single" w:sz="4" w:space="0" w:color="auto"/>
              <w:right w:val="single" w:sz="4" w:space="0" w:color="auto"/>
            </w:tcBorders>
            <w:hideMark/>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ar-SA"/>
              </w:rPr>
              <w:t>3. Какие пункты стратегических и программных документов решает:</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 Закон Республики Казахстан от 27 июля 2007 года № 319-III «Об образовании» (с дополнениями от 5 марта 2022 года)</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 Послание Президента Республики Казахстан народу Казахстана «Новое политическое направление государства со Стратегией Казахстан-2050», 14 декабря 2012 года.</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3. Указ Президента Республики Казахстан от 30 мая 2013 года № 577 «О концепции перехода Республики Казахстан к «зеленой экономике» (с изменениями и дополнениями от 9 октября 2019 года)</w:t>
            </w:r>
          </w:p>
          <w:p w:rsidR="00E020BA" w:rsidRPr="006C3F48" w:rsidRDefault="00B6465F"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4</w:t>
            </w:r>
            <w:r w:rsidR="00E020BA" w:rsidRPr="006C3F48">
              <w:rPr>
                <w:rFonts w:ascii="Times New Roman" w:eastAsia="Times New Roman" w:hAnsi="Times New Roman" w:cs="Times New Roman"/>
                <w:sz w:val="24"/>
                <w:szCs w:val="24"/>
                <w:lang w:eastAsia="ar-SA"/>
              </w:rPr>
              <w:t>. Постановление Президента Республики Казахстан от 15 февраля 2018 года № 636 «Об утверждении Стратегического плана развития Республики Казахстан до 2025 года».</w:t>
            </w:r>
          </w:p>
          <w:p w:rsidR="00E020BA" w:rsidRPr="006C3F48" w:rsidRDefault="00B6465F"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5</w:t>
            </w:r>
            <w:r w:rsidR="00E020BA" w:rsidRPr="006C3F48">
              <w:rPr>
                <w:rFonts w:ascii="Times New Roman" w:eastAsia="Times New Roman" w:hAnsi="Times New Roman" w:cs="Times New Roman"/>
                <w:sz w:val="24"/>
                <w:szCs w:val="24"/>
                <w:lang w:eastAsia="ar-SA"/>
              </w:rPr>
              <w:t>. Закон Республики Казахстан от 6 января 2012 года № 527-IV «О национальной безопасности Республики Казахстан».</w:t>
            </w:r>
          </w:p>
          <w:p w:rsidR="00E020BA" w:rsidRPr="006C3F48" w:rsidRDefault="00B6465F"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6</w:t>
            </w:r>
            <w:r w:rsidR="00E020BA" w:rsidRPr="006C3F48">
              <w:rPr>
                <w:rFonts w:ascii="Times New Roman" w:eastAsia="Times New Roman" w:hAnsi="Times New Roman" w:cs="Times New Roman"/>
                <w:sz w:val="24"/>
                <w:szCs w:val="24"/>
                <w:lang w:eastAsia="ar-SA"/>
              </w:rPr>
              <w:t>. Послание Главы государства Касым-Жомарта Токаева народу Казахстана: «Новый Казахстан: Путь обновления и возрождения». - Нур-Султан, 2022. 16 марта.</w:t>
            </w:r>
          </w:p>
          <w:p w:rsidR="00E020BA" w:rsidRPr="006C3F48" w:rsidRDefault="00B6465F"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7</w:t>
            </w:r>
            <w:r w:rsidR="00E020BA" w:rsidRPr="006C3F48">
              <w:rPr>
                <w:rFonts w:ascii="Times New Roman" w:eastAsia="Times New Roman" w:hAnsi="Times New Roman" w:cs="Times New Roman"/>
                <w:sz w:val="24"/>
                <w:szCs w:val="24"/>
                <w:lang w:eastAsia="ar-SA"/>
              </w:rPr>
              <w:t>. Послание Главы государства Касым-Жомарта Токаева народу Казахстана: «Справедливое государство. Единая нация. Благословенное общество». - Нур-Султан, 2022. 1 сентября.</w:t>
            </w:r>
          </w:p>
        </w:tc>
      </w:tr>
      <w:tr w:rsidR="00E020BA" w:rsidRPr="006C3F48" w:rsidTr="00BB4CA4">
        <w:trPr>
          <w:trHeight w:val="20"/>
        </w:trPr>
        <w:tc>
          <w:tcPr>
            <w:tcW w:w="10348" w:type="dxa"/>
            <w:tcBorders>
              <w:top w:val="single" w:sz="4" w:space="0" w:color="auto"/>
              <w:left w:val="single" w:sz="4" w:space="0" w:color="auto"/>
              <w:bottom w:val="single" w:sz="4" w:space="0" w:color="auto"/>
              <w:right w:val="single" w:sz="4" w:space="0" w:color="auto"/>
            </w:tcBorders>
            <w:hideMark/>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 Ожидаемые результаты</w:t>
            </w:r>
          </w:p>
          <w:p w:rsidR="00E020BA" w:rsidRPr="006C3F48" w:rsidRDefault="00E020BA" w:rsidP="00E020BA">
            <w:pPr>
              <w:suppressAutoHyphens/>
              <w:spacing w:after="0" w:line="240" w:lineRule="auto"/>
              <w:jc w:val="both"/>
              <w:rPr>
                <w:rFonts w:ascii="Times New Roman" w:eastAsia="Calibri" w:hAnsi="Times New Roman" w:cs="Times New Roman"/>
                <w:b/>
                <w:sz w:val="24"/>
                <w:szCs w:val="24"/>
                <w:lang w:eastAsia="ar-SA"/>
              </w:rPr>
            </w:pPr>
            <w:r w:rsidRPr="006C3F48">
              <w:rPr>
                <w:rFonts w:ascii="Times New Roman" w:eastAsia="Calibri" w:hAnsi="Times New Roman" w:cs="Times New Roman"/>
                <w:b/>
                <w:sz w:val="24"/>
                <w:szCs w:val="24"/>
                <w:lang w:eastAsia="ar-SA"/>
              </w:rPr>
              <w:t>4.1 Прямые результаты:</w:t>
            </w:r>
          </w:p>
          <w:p w:rsidR="00E020BA" w:rsidRPr="006C3F48" w:rsidRDefault="00E020BA" w:rsidP="00E020BA">
            <w:pPr>
              <w:suppressAutoHyphens/>
              <w:spacing w:after="0" w:line="240" w:lineRule="auto"/>
              <w:jc w:val="both"/>
              <w:rPr>
                <w:rFonts w:ascii="Times New Roman" w:eastAsia="Calibri" w:hAnsi="Times New Roman" w:cs="Times New Roman"/>
                <w:b/>
                <w:sz w:val="24"/>
                <w:szCs w:val="24"/>
                <w:lang w:eastAsia="ar-SA"/>
              </w:rPr>
            </w:pPr>
            <w:r w:rsidRPr="006C3F48">
              <w:rPr>
                <w:rFonts w:ascii="Times New Roman" w:eastAsia="Calibri" w:hAnsi="Times New Roman" w:cs="Times New Roman"/>
                <w:b/>
                <w:sz w:val="24"/>
                <w:szCs w:val="24"/>
                <w:lang w:eastAsia="ar-SA"/>
              </w:rPr>
              <w:t xml:space="preserve">По итогам работы программы должны быть: </w:t>
            </w:r>
          </w:p>
          <w:p w:rsidR="00E020BA" w:rsidRPr="006C3F48" w:rsidRDefault="00E020BA" w:rsidP="00E020BA">
            <w:pPr>
              <w:suppressAutoHyphens/>
              <w:spacing w:after="0" w:line="240" w:lineRule="auto"/>
              <w:jc w:val="both"/>
              <w:rPr>
                <w:rFonts w:ascii="Times New Roman" w:eastAsia="Calibri" w:hAnsi="Times New Roman" w:cs="Times New Roman"/>
                <w:sz w:val="24"/>
                <w:szCs w:val="24"/>
                <w:lang w:eastAsia="ar-SA"/>
              </w:rPr>
            </w:pPr>
            <w:r w:rsidRPr="006C3F48">
              <w:rPr>
                <w:rFonts w:ascii="Times New Roman" w:eastAsia="Calibri" w:hAnsi="Times New Roman" w:cs="Times New Roman"/>
                <w:sz w:val="24"/>
                <w:szCs w:val="24"/>
                <w:lang w:eastAsia="ar-SA"/>
              </w:rPr>
              <w:t xml:space="preserve">- определение теоретико-методических разработок, критериев, индикаторов, оценочных показателей формирования сетевой коммуникативной культуры и цифрового этикета в цифровом пространстве </w:t>
            </w:r>
            <w:r w:rsidRPr="006C3F48">
              <w:rPr>
                <w:rFonts w:ascii="Times New Roman" w:eastAsia="Times New Roman" w:hAnsi="Times New Roman" w:cs="Times New Roman"/>
                <w:sz w:val="24"/>
                <w:szCs w:val="24"/>
                <w:lang w:eastAsia="ar-SA"/>
              </w:rPr>
              <w:t>«on-line community»</w:t>
            </w:r>
            <w:r w:rsidRPr="006C3F48">
              <w:rPr>
                <w:rFonts w:ascii="Times New Roman" w:eastAsia="Calibri" w:hAnsi="Times New Roman" w:cs="Times New Roman"/>
                <w:sz w:val="24"/>
                <w:szCs w:val="24"/>
                <w:lang w:eastAsia="ar-SA"/>
              </w:rPr>
              <w:t xml:space="preserve">; </w:t>
            </w:r>
          </w:p>
          <w:p w:rsidR="00E020BA" w:rsidRPr="006C3F48" w:rsidRDefault="00E020BA" w:rsidP="00E020BA">
            <w:pPr>
              <w:suppressAutoHyphens/>
              <w:spacing w:after="0" w:line="240" w:lineRule="auto"/>
              <w:jc w:val="both"/>
              <w:rPr>
                <w:rFonts w:ascii="Times New Roman" w:eastAsia="Calibri" w:hAnsi="Times New Roman" w:cs="Times New Roman"/>
                <w:sz w:val="24"/>
                <w:szCs w:val="24"/>
                <w:lang w:eastAsia="ar-SA"/>
              </w:rPr>
            </w:pPr>
            <w:r w:rsidRPr="006C3F48">
              <w:rPr>
                <w:rFonts w:ascii="Times New Roman" w:eastAsia="Calibri" w:hAnsi="Times New Roman" w:cs="Times New Roman"/>
                <w:sz w:val="24"/>
                <w:szCs w:val="24"/>
                <w:lang w:eastAsia="ar-SA"/>
              </w:rPr>
              <w:t xml:space="preserve">- научно-практическое обоснование инновационной модели и методики формирования высокой сетевой коммуникативной культуры и цифрового этикета преподавателей и студентов в цифровом пространстве </w:t>
            </w:r>
            <w:r w:rsidRPr="006C3F48">
              <w:rPr>
                <w:rFonts w:ascii="Times New Roman" w:eastAsia="Times New Roman" w:hAnsi="Times New Roman" w:cs="Times New Roman"/>
                <w:sz w:val="24"/>
                <w:szCs w:val="24"/>
                <w:lang w:eastAsia="ar-SA"/>
              </w:rPr>
              <w:t>«on-line community» высшего учебного заведения</w:t>
            </w:r>
            <w:r w:rsidRPr="006C3F48">
              <w:rPr>
                <w:rFonts w:ascii="Times New Roman" w:eastAsia="Calibri" w:hAnsi="Times New Roman" w:cs="Times New Roman"/>
                <w:sz w:val="24"/>
                <w:szCs w:val="24"/>
                <w:lang w:eastAsia="ar-SA"/>
              </w:rPr>
              <w:t>;</w:t>
            </w:r>
          </w:p>
          <w:p w:rsidR="00E020BA" w:rsidRPr="006C3F48" w:rsidRDefault="00E020BA" w:rsidP="00E020BA">
            <w:pPr>
              <w:suppressAutoHyphens/>
              <w:spacing w:after="0" w:line="240" w:lineRule="auto"/>
              <w:jc w:val="both"/>
              <w:rPr>
                <w:rFonts w:ascii="Times New Roman" w:eastAsia="Calibri" w:hAnsi="Times New Roman" w:cs="Times New Roman"/>
                <w:sz w:val="24"/>
                <w:szCs w:val="24"/>
                <w:lang w:eastAsia="ar-SA"/>
              </w:rPr>
            </w:pPr>
            <w:r w:rsidRPr="006C3F48">
              <w:rPr>
                <w:rFonts w:ascii="Times New Roman" w:eastAsia="Calibri" w:hAnsi="Times New Roman" w:cs="Times New Roman"/>
                <w:sz w:val="24"/>
                <w:szCs w:val="24"/>
                <w:lang w:eastAsia="ar-SA"/>
              </w:rPr>
              <w:t>- не менее 3 (трех) статей в рецензируемых научных изданиях по научному направлению программы, входящих в 1 (первый), 2 (второй) и (или) 3 (третий) квартиль по импакт-фактору в базе данных Web of Science и (или) иметь процентиль по рейтингу CiteScore, и (или) иметь не менее 6 (шести) статей в базе данных Scopus;</w:t>
            </w:r>
          </w:p>
          <w:p w:rsidR="00E020BA" w:rsidRPr="006C3F48" w:rsidRDefault="00E020BA" w:rsidP="00E020BA">
            <w:pPr>
              <w:suppressAutoHyphens/>
              <w:spacing w:after="0" w:line="240" w:lineRule="auto"/>
              <w:jc w:val="both"/>
              <w:rPr>
                <w:rFonts w:ascii="Times New Roman" w:eastAsia="Calibri" w:hAnsi="Times New Roman" w:cs="Times New Roman"/>
                <w:sz w:val="24"/>
                <w:szCs w:val="24"/>
                <w:lang w:eastAsia="ar-SA"/>
              </w:rPr>
            </w:pPr>
            <w:r w:rsidRPr="006C3F48">
              <w:rPr>
                <w:rFonts w:ascii="Times New Roman" w:eastAsia="Calibri" w:hAnsi="Times New Roman" w:cs="Times New Roman"/>
                <w:sz w:val="24"/>
                <w:szCs w:val="24"/>
                <w:lang w:eastAsia="ar-SA"/>
              </w:rPr>
              <w:t xml:space="preserve">- не менее 5 (пяти) статей в журналах, рекомендованных </w:t>
            </w:r>
            <w:r w:rsidR="00D918E9" w:rsidRPr="006C3F48">
              <w:rPr>
                <w:rFonts w:ascii="Times New Roman" w:eastAsia="Calibri" w:hAnsi="Times New Roman" w:cs="Times New Roman"/>
                <w:sz w:val="24"/>
                <w:szCs w:val="24"/>
                <w:lang w:eastAsia="ar-SA"/>
              </w:rPr>
              <w:t>КОКНВО</w:t>
            </w:r>
            <w:r w:rsidRPr="006C3F48">
              <w:rPr>
                <w:rFonts w:ascii="Times New Roman" w:eastAsia="Calibri" w:hAnsi="Times New Roman" w:cs="Times New Roman"/>
                <w:sz w:val="24"/>
                <w:szCs w:val="24"/>
                <w:lang w:eastAsia="ar-SA"/>
              </w:rPr>
              <w:t>;</w:t>
            </w:r>
          </w:p>
          <w:p w:rsidR="00E020BA" w:rsidRPr="006C3F48" w:rsidRDefault="00E020BA" w:rsidP="00E020BA">
            <w:pPr>
              <w:suppressAutoHyphens/>
              <w:spacing w:after="0" w:line="240" w:lineRule="auto"/>
              <w:jc w:val="both"/>
              <w:rPr>
                <w:rFonts w:ascii="Times New Roman" w:eastAsia="Calibri" w:hAnsi="Times New Roman" w:cs="Times New Roman"/>
                <w:sz w:val="24"/>
                <w:szCs w:val="24"/>
                <w:lang w:eastAsia="ar-SA"/>
              </w:rPr>
            </w:pPr>
            <w:r w:rsidRPr="006C3F48">
              <w:rPr>
                <w:rFonts w:ascii="Times New Roman" w:eastAsia="Calibri" w:hAnsi="Times New Roman" w:cs="Times New Roman"/>
                <w:sz w:val="24"/>
                <w:szCs w:val="24"/>
                <w:lang w:eastAsia="ar-SA"/>
              </w:rPr>
              <w:t>- публикация не менее 15 (пятнадцати) статей по результатам, полученным в рамках проекта, в журналах ближнего и дальнего зарубежья, сборниках международных конференций;</w:t>
            </w:r>
          </w:p>
          <w:p w:rsidR="00E020BA" w:rsidRPr="006C3F48" w:rsidRDefault="00E020BA" w:rsidP="00E020BA">
            <w:pPr>
              <w:suppressAutoHyphens/>
              <w:spacing w:after="0" w:line="240" w:lineRule="auto"/>
              <w:jc w:val="both"/>
              <w:rPr>
                <w:rFonts w:ascii="Times New Roman" w:eastAsia="Calibri" w:hAnsi="Times New Roman" w:cs="Times New Roman"/>
                <w:sz w:val="24"/>
                <w:szCs w:val="24"/>
                <w:lang w:eastAsia="ar-SA"/>
              </w:rPr>
            </w:pPr>
            <w:r w:rsidRPr="006C3F48">
              <w:rPr>
                <w:rFonts w:ascii="Times New Roman" w:eastAsia="Calibri" w:hAnsi="Times New Roman" w:cs="Times New Roman"/>
                <w:sz w:val="24"/>
                <w:szCs w:val="24"/>
                <w:lang w:eastAsia="ar-SA"/>
              </w:rPr>
              <w:t>- разработка 1 учебного пособия по «Цифровой этике и сетевой коммуникативной культуре», словаря терминов по цифровой этике и сетевой коммуникативной культуре, 1 монографии по «Сетевой коммуникативной культуре студентов в цифровой образовательной среде: теории и практики»; 1 учебно-методического пособия по «Сетевой коммуникативной культуре и цифровой этике в цифровом пространстве «</w:t>
            </w:r>
            <w:r w:rsidRPr="006C3F48">
              <w:rPr>
                <w:rFonts w:ascii="Times New Roman" w:eastAsia="Times New Roman" w:hAnsi="Times New Roman" w:cs="Times New Roman"/>
                <w:sz w:val="24"/>
                <w:szCs w:val="24"/>
                <w:lang w:eastAsia="ar-SA"/>
              </w:rPr>
              <w:t>on-line community</w:t>
            </w:r>
            <w:r w:rsidRPr="006C3F48">
              <w:rPr>
                <w:rFonts w:ascii="Times New Roman" w:eastAsia="Calibri" w:hAnsi="Times New Roman" w:cs="Times New Roman"/>
                <w:sz w:val="24"/>
                <w:szCs w:val="24"/>
                <w:lang w:eastAsia="ar-SA"/>
              </w:rPr>
              <w:t>» высшего учебного заведения» для преподавателей, студентов и всех желающих.</w:t>
            </w:r>
          </w:p>
        </w:tc>
      </w:tr>
      <w:tr w:rsidR="00E020BA" w:rsidRPr="006C3F48" w:rsidTr="00BB4CA4">
        <w:trPr>
          <w:trHeight w:val="20"/>
        </w:trPr>
        <w:tc>
          <w:tcPr>
            <w:tcW w:w="10348" w:type="dxa"/>
            <w:tcBorders>
              <w:top w:val="single" w:sz="4" w:space="0" w:color="auto"/>
              <w:left w:val="single" w:sz="4" w:space="0" w:color="auto"/>
              <w:bottom w:val="single" w:sz="4" w:space="0" w:color="auto"/>
              <w:right w:val="single" w:sz="4" w:space="0" w:color="auto"/>
            </w:tcBorders>
            <w:hideMark/>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ar-SA"/>
              </w:rPr>
              <w:t>4.2 Конечный результат:</w:t>
            </w: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Calibri" w:hAnsi="Times New Roman" w:cs="Times New Roman"/>
                <w:sz w:val="24"/>
                <w:szCs w:val="24"/>
                <w:lang w:eastAsia="ar-SA"/>
              </w:rPr>
              <w:t xml:space="preserve">        В результате реализации указанной программы создание инновационной модели и методики формирования сетевой коммуникативной культуры и цифрового этикета преподавателей и студентов в цифровом пространстве «</w:t>
            </w:r>
            <w:r w:rsidRPr="006C3F48">
              <w:rPr>
                <w:rFonts w:ascii="Times New Roman" w:eastAsia="Times New Roman" w:hAnsi="Times New Roman" w:cs="Times New Roman"/>
                <w:sz w:val="24"/>
                <w:szCs w:val="24"/>
                <w:lang w:eastAsia="ar-SA"/>
              </w:rPr>
              <w:t>on-line community</w:t>
            </w:r>
            <w:r w:rsidRPr="006C3F48">
              <w:rPr>
                <w:rFonts w:ascii="Times New Roman" w:eastAsia="Calibri" w:hAnsi="Times New Roman" w:cs="Times New Roman"/>
                <w:sz w:val="24"/>
                <w:szCs w:val="24"/>
                <w:lang w:eastAsia="ar-SA"/>
              </w:rPr>
              <w:t>» высшего учебного заведения, а также подготовка научно-теоретических и методических материалов для преподавателей, студентов и всех желающих.</w:t>
            </w: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 xml:space="preserve">       Экономический эффект.</w:t>
            </w:r>
            <w:r w:rsidRPr="006C3F48">
              <w:rPr>
                <w:rFonts w:ascii="Times New Roman" w:eastAsia="Times New Roman" w:hAnsi="Times New Roman" w:cs="Times New Roman"/>
                <w:sz w:val="24"/>
                <w:szCs w:val="24"/>
                <w:lang w:eastAsia="ar-SA"/>
              </w:rPr>
              <w:t xml:space="preserve"> </w:t>
            </w:r>
            <w:r w:rsidRPr="006C3F48">
              <w:rPr>
                <w:rFonts w:ascii="Times New Roman" w:eastAsia="Calibri" w:hAnsi="Times New Roman" w:cs="Times New Roman"/>
                <w:sz w:val="24"/>
                <w:szCs w:val="24"/>
                <w:lang w:eastAsia="ar-SA"/>
              </w:rPr>
              <w:t xml:space="preserve">Результаты, полученные в ходе реализации программы, научно-обоснованная модель, методика формирования сетевой коммуникативной культуры и цифрового этикета должны обеспечить высокую эффективность в организации и управлении дистанционного образования в цифровом пространстве </w:t>
            </w:r>
            <w:r w:rsidRPr="006C3F48">
              <w:rPr>
                <w:rFonts w:ascii="Times New Roman" w:eastAsia="Times New Roman" w:hAnsi="Times New Roman" w:cs="Times New Roman"/>
                <w:sz w:val="24"/>
                <w:szCs w:val="24"/>
                <w:lang w:eastAsia="ar-SA"/>
              </w:rPr>
              <w:t>«on-line community» университетов</w:t>
            </w:r>
            <w:r w:rsidRPr="006C3F48">
              <w:rPr>
                <w:rFonts w:ascii="Times New Roman" w:eastAsia="Calibri" w:hAnsi="Times New Roman" w:cs="Times New Roman"/>
                <w:sz w:val="24"/>
                <w:szCs w:val="24"/>
                <w:lang w:eastAsia="ar-SA"/>
              </w:rPr>
              <w:t>.</w:t>
            </w:r>
          </w:p>
          <w:p w:rsidR="00E020BA" w:rsidRPr="006C3F48" w:rsidRDefault="00E020BA" w:rsidP="00E020BA">
            <w:pPr>
              <w:suppressAutoHyphens/>
              <w:spacing w:after="0" w:line="240" w:lineRule="auto"/>
              <w:jc w:val="both"/>
              <w:rPr>
                <w:rFonts w:ascii="Times New Roman" w:eastAsia="Calibri" w:hAnsi="Times New Roman" w:cs="Times New Roman"/>
                <w:sz w:val="24"/>
                <w:szCs w:val="24"/>
                <w:lang w:eastAsia="ar-SA"/>
              </w:rPr>
            </w:pPr>
            <w:r w:rsidRPr="006C3F48">
              <w:rPr>
                <w:rFonts w:ascii="Times New Roman" w:eastAsia="Times New Roman" w:hAnsi="Times New Roman" w:cs="Times New Roman"/>
                <w:b/>
                <w:sz w:val="24"/>
                <w:szCs w:val="24"/>
                <w:lang w:eastAsia="ar-SA"/>
              </w:rPr>
              <w:t xml:space="preserve">        </w:t>
            </w:r>
            <w:r w:rsidRPr="006C3F48">
              <w:rPr>
                <w:rFonts w:ascii="Times New Roman" w:eastAsia="Calibri" w:hAnsi="Times New Roman" w:cs="Times New Roman"/>
                <w:b/>
                <w:sz w:val="24"/>
                <w:szCs w:val="24"/>
                <w:lang w:eastAsia="ar-SA"/>
              </w:rPr>
              <w:t>Социально-педагогический эффект.</w:t>
            </w:r>
            <w:r w:rsidRPr="006C3F48">
              <w:rPr>
                <w:rFonts w:ascii="Times New Roman" w:eastAsia="Calibri" w:hAnsi="Times New Roman" w:cs="Times New Roman"/>
                <w:sz w:val="24"/>
                <w:szCs w:val="24"/>
                <w:lang w:eastAsia="ar-SA"/>
              </w:rPr>
              <w:t xml:space="preserve"> Цифровизация в сфере образования способствует повышению качества образования, решению актуальных задач по подготовке конкурентоспособного компетентного специалиста в области создания «искусственного интеллекта» и «больших данных» на международном уровне, и к формированию профессионала мирового уровня на основе учета глобальных трансформационных процессов. Развитие рынка цифровых технологий и других высокотехнологичных услуг, а также формирование сетевой культуры и цифрового этикета у студентов является одним из основных механизмов повышения качества человеческого капитала в стране. Преподаватели и студенты вузов считаются активными потребителями информационных технологий и киберпространства (телекоммуникационные/интернет-сети и различные вычислительные комплексы от компьютеров до смартфонов, программные платформы и сетевые программные протоколы и т. д.), а их цифровая культура и этикет являются научной и технологической необходимостью. Цифровой этикет и сетевая культура, являясь средством поиска и передачи информации, а также виртуальной средой общения и взаимодействия, оказывают существенное влияние на формирование стереотипов характера личности, а также идеалов, духовных ценностей, личного и социального мировоззрения. Культура как историческая структура существует, развивается и изменяется во времени. Меняется и коммуникативная культура, являющаяся частью общей культуры: меняются язык, стиль общения, этикет, появляются новые формы и средства общения, соответствующие быстрому темпу современной жизни. Активное использование студентами социальных платформ и мессенджеров (Facebook, ВКонтакте, Instagram, Telegram, WhatsApp) в качестве средства повседневного общения влияет не только на пространственно-временной контекст межличностного общения, но и на личность, когнитивный стиль и манеру общения. Именно поэтому в новых условиях цифровой трансформации важным вопросом считается разработка новых моделей и методов, которые будут формировать сетевую коммуникативную культуру и этикет студентов. Формирование сетевой коммуникативной культуры у студентов высших учебных заведений позволяет сформировать новую личность специалиста, готового к решению различных профессиональных задач (педагогических, проектных, методических, организационно-управленческих, культурно-просветительских и коммуникативных) в цифровой образовательной среде.</w:t>
            </w:r>
          </w:p>
          <w:p w:rsidR="00E020BA" w:rsidRPr="006C3F48" w:rsidRDefault="00E020BA" w:rsidP="00E020BA">
            <w:pPr>
              <w:suppressAutoHyphens/>
              <w:spacing w:after="0" w:line="240" w:lineRule="auto"/>
              <w:jc w:val="both"/>
              <w:rPr>
                <w:rFonts w:ascii="Times New Roman" w:eastAsia="Calibri" w:hAnsi="Times New Roman" w:cs="Times New Roman"/>
                <w:sz w:val="24"/>
                <w:szCs w:val="24"/>
                <w:lang w:eastAsia="ar-SA"/>
              </w:rPr>
            </w:pPr>
            <w:r w:rsidRPr="006C3F48">
              <w:rPr>
                <w:rFonts w:ascii="Times New Roman" w:eastAsia="Calibri" w:hAnsi="Times New Roman" w:cs="Times New Roman"/>
                <w:b/>
                <w:sz w:val="24"/>
                <w:szCs w:val="24"/>
                <w:lang w:eastAsia="ar-SA"/>
              </w:rPr>
              <w:t xml:space="preserve">          </w:t>
            </w:r>
            <w:r w:rsidRPr="006C3F48">
              <w:rPr>
                <w:rFonts w:ascii="Times New Roman" w:eastAsia="Calibri" w:hAnsi="Times New Roman" w:cs="Times New Roman"/>
                <w:sz w:val="24"/>
                <w:szCs w:val="24"/>
                <w:lang w:eastAsia="ar-SA"/>
              </w:rPr>
              <w:t>Социально-педагогическая эффективность данной программы должна привести к совершенствованию дистанционного и онлайн общения преподавателей и студентов: это повысит уровень культурного взаимоотношения и этикета между преподавателями и студентами, а также должна быть направлена ​​на профилактику фактов по правонарушениям и личным оскорблениям в виртуальной среде. Она должна повысить психологический комфорт между преподавателями и студентами и создать благоприятные условия для их самореализации и адаптации в цифровом обществе.</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 xml:space="preserve">         Целевыми потребителями полученных результатов </w:t>
            </w:r>
            <w:r w:rsidRPr="006C3F48">
              <w:rPr>
                <w:rFonts w:ascii="Times New Roman" w:eastAsia="Times New Roman" w:hAnsi="Times New Roman" w:cs="Times New Roman"/>
                <w:sz w:val="24"/>
                <w:szCs w:val="24"/>
                <w:lang w:eastAsia="ar-SA"/>
              </w:rPr>
              <w:t>будут</w:t>
            </w:r>
            <w:r w:rsidRPr="006C3F48">
              <w:rPr>
                <w:rFonts w:ascii="Times New Roman" w:eastAsia="Times New Roman" w:hAnsi="Times New Roman" w:cs="Times New Roman"/>
                <w:b/>
                <w:sz w:val="24"/>
                <w:szCs w:val="24"/>
                <w:lang w:eastAsia="ar-SA"/>
              </w:rPr>
              <w:t xml:space="preserve"> </w:t>
            </w:r>
            <w:r w:rsidRPr="006C3F48">
              <w:rPr>
                <w:rFonts w:ascii="Times New Roman" w:eastAsia="Times New Roman" w:hAnsi="Times New Roman" w:cs="Times New Roman"/>
                <w:sz w:val="24"/>
                <w:szCs w:val="24"/>
                <w:lang w:eastAsia="ar-SA"/>
              </w:rPr>
              <w:t>являтся государственные органы, управления образования, казахстанские научные организации, общеобразовательные учреждения, общественные организации, высшие учебные заведения, институты повышения квалификации, образовательные центры, педагогические кадры, специалисты в области образования и т.д.</w:t>
            </w:r>
          </w:p>
        </w:tc>
      </w:tr>
      <w:tr w:rsidR="00E020BA" w:rsidRPr="006C3F48" w:rsidTr="00BB4CA4">
        <w:trPr>
          <w:trHeight w:val="20"/>
        </w:trPr>
        <w:tc>
          <w:tcPr>
            <w:tcW w:w="10348" w:type="dxa"/>
            <w:tcBorders>
              <w:top w:val="single" w:sz="4" w:space="0" w:color="auto"/>
              <w:left w:val="single" w:sz="4" w:space="0" w:color="auto"/>
              <w:bottom w:val="single" w:sz="4" w:space="0" w:color="auto"/>
              <w:right w:val="single" w:sz="4" w:space="0" w:color="auto"/>
            </w:tcBorders>
            <w:hideMark/>
          </w:tcPr>
          <w:p w:rsidR="00E020BA" w:rsidRPr="006C3F48" w:rsidRDefault="00E020BA" w:rsidP="00E020BA">
            <w:pPr>
              <w:tabs>
                <w:tab w:val="left" w:pos="567"/>
              </w:tabs>
              <w:suppressAutoHyphens/>
              <w:spacing w:after="0" w:line="240" w:lineRule="auto"/>
              <w:ind w:firstLine="426"/>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sz w:val="24"/>
                <w:szCs w:val="24"/>
                <w:lang w:eastAsia="ar-SA"/>
              </w:rPr>
              <w:t xml:space="preserve">5. Предельная сумма программы (на весь срок реализации программы и по годам, в тыс. тенге) </w:t>
            </w:r>
            <w:r w:rsidRPr="006C3F48">
              <w:rPr>
                <w:rFonts w:ascii="Times New Roman" w:eastAsia="Times New Roman" w:hAnsi="Times New Roman" w:cs="Times New Roman"/>
                <w:sz w:val="24"/>
                <w:szCs w:val="24"/>
                <w:lang w:eastAsia="ar-SA"/>
              </w:rPr>
              <w:t xml:space="preserve">– </w:t>
            </w:r>
            <w:r w:rsidRPr="006C3F48">
              <w:rPr>
                <w:rFonts w:ascii="Times New Roman" w:eastAsia="Times New Roman" w:hAnsi="Times New Roman" w:cs="Times New Roman"/>
                <w:b/>
                <w:sz w:val="24"/>
                <w:szCs w:val="24"/>
                <w:lang w:eastAsia="ar-SA"/>
              </w:rPr>
              <w:t>300 000</w:t>
            </w:r>
            <w:r w:rsidRPr="006C3F48">
              <w:rPr>
                <w:rFonts w:ascii="Times New Roman" w:eastAsia="Times New Roman" w:hAnsi="Times New Roman" w:cs="Times New Roman"/>
                <w:sz w:val="24"/>
                <w:szCs w:val="24"/>
                <w:lang w:eastAsia="ar-SA"/>
              </w:rPr>
              <w:t xml:space="preserve"> тыс. тенге, в том числе по годам:на 2023 г. – </w:t>
            </w:r>
            <w:r w:rsidRPr="006C3F48">
              <w:rPr>
                <w:rFonts w:ascii="Times New Roman" w:eastAsia="Times New Roman" w:hAnsi="Times New Roman" w:cs="Times New Roman"/>
                <w:b/>
                <w:bCs/>
                <w:sz w:val="24"/>
                <w:szCs w:val="24"/>
                <w:lang w:eastAsia="ar-SA"/>
              </w:rPr>
              <w:t xml:space="preserve">100 000 </w:t>
            </w:r>
            <w:r w:rsidRPr="006C3F48">
              <w:rPr>
                <w:rFonts w:ascii="Times New Roman" w:eastAsia="Times New Roman" w:hAnsi="Times New Roman" w:cs="Times New Roman"/>
                <w:sz w:val="24"/>
                <w:szCs w:val="24"/>
                <w:lang w:eastAsia="ar-SA"/>
              </w:rPr>
              <w:t xml:space="preserve"> тыс. тенге, на 2024 г. – </w:t>
            </w:r>
            <w:r w:rsidRPr="006C3F48">
              <w:rPr>
                <w:rFonts w:ascii="Times New Roman" w:eastAsia="Times New Roman" w:hAnsi="Times New Roman" w:cs="Times New Roman"/>
                <w:b/>
                <w:bCs/>
                <w:sz w:val="24"/>
                <w:szCs w:val="24"/>
                <w:lang w:eastAsia="ar-SA"/>
              </w:rPr>
              <w:t>100 000</w:t>
            </w:r>
            <w:r w:rsidRPr="006C3F48">
              <w:rPr>
                <w:rFonts w:ascii="Times New Roman" w:eastAsia="Times New Roman" w:hAnsi="Times New Roman" w:cs="Times New Roman"/>
                <w:sz w:val="24"/>
                <w:szCs w:val="24"/>
                <w:lang w:eastAsia="ar-SA"/>
              </w:rPr>
              <w:t xml:space="preserve"> тыс. тенге, на 2025 г. – </w:t>
            </w:r>
            <w:r w:rsidRPr="006C3F48">
              <w:rPr>
                <w:rFonts w:ascii="Times New Roman" w:eastAsia="Times New Roman" w:hAnsi="Times New Roman" w:cs="Times New Roman"/>
                <w:b/>
                <w:bCs/>
                <w:sz w:val="24"/>
                <w:szCs w:val="24"/>
                <w:lang w:eastAsia="ar-SA"/>
              </w:rPr>
              <w:t>100 000</w:t>
            </w:r>
            <w:r w:rsidRPr="006C3F48">
              <w:rPr>
                <w:rFonts w:ascii="Times New Roman" w:eastAsia="Times New Roman" w:hAnsi="Times New Roman" w:cs="Times New Roman"/>
                <w:sz w:val="24"/>
                <w:szCs w:val="24"/>
                <w:lang w:eastAsia="ar-SA"/>
              </w:rPr>
              <w:t xml:space="preserve"> тыс. тенге</w:t>
            </w:r>
          </w:p>
        </w:tc>
      </w:tr>
    </w:tbl>
    <w:p w:rsidR="00E020BA" w:rsidRPr="006C3F48" w:rsidRDefault="00E020BA" w:rsidP="00E020BA">
      <w:pPr>
        <w:suppressAutoHyphens/>
        <w:spacing w:after="0" w:line="240" w:lineRule="auto"/>
        <w:rPr>
          <w:rFonts w:ascii="Times New Roman" w:eastAsia="Times New Roman" w:hAnsi="Times New Roman" w:cs="Times New Roman"/>
          <w:sz w:val="24"/>
          <w:szCs w:val="24"/>
          <w:lang w:eastAsia="ar-SA"/>
        </w:rPr>
      </w:pP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Научно-техническое задание № 95</w:t>
      </w: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8"/>
      </w:tblGrid>
      <w:tr w:rsidR="00E020BA" w:rsidRPr="006C3F48" w:rsidTr="00AE30D5">
        <w:trPr>
          <w:trHeight w:val="235"/>
        </w:trPr>
        <w:tc>
          <w:tcPr>
            <w:tcW w:w="10348"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1. Общие сведения:</w:t>
            </w: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1.1. Наименование приоритета для научной, научно-технической программы (далее – программа)</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1.2. Наименование специализированного направления программы:</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Исследование в области образования и науки</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Фундаментальные, прикладные, междисциплинарные исследования проблем образования, науки, культуры и спорта в XXI веке:</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Актуальные пр облемы в области образования и лингвистики</w:t>
            </w:r>
          </w:p>
        </w:tc>
      </w:tr>
      <w:tr w:rsidR="00E020BA" w:rsidRPr="006C3F48" w:rsidTr="00AE30D5">
        <w:tc>
          <w:tcPr>
            <w:tcW w:w="10348"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2. Цели и задачи программы</w:t>
            </w: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 xml:space="preserve">2.1. Цель программы: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2.1. Создание сети ресурсных модульных центров профилактики и реабилитации детей-жертв насилия для укрепления их психологического здоровья</w:t>
            </w:r>
          </w:p>
        </w:tc>
      </w:tr>
      <w:tr w:rsidR="00E020BA" w:rsidRPr="006C3F48" w:rsidTr="00AE30D5">
        <w:trPr>
          <w:trHeight w:val="1527"/>
        </w:trPr>
        <w:tc>
          <w:tcPr>
            <w:tcW w:w="10348"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sz w:val="24"/>
                <w:szCs w:val="24"/>
                <w:lang w:eastAsia="ar-SA"/>
              </w:rPr>
              <w:t xml:space="preserve"> </w:t>
            </w:r>
            <w:r w:rsidRPr="006C3F48">
              <w:rPr>
                <w:rFonts w:ascii="Times New Roman" w:eastAsia="Times New Roman" w:hAnsi="Times New Roman" w:cs="Times New Roman"/>
                <w:b/>
                <w:sz w:val="24"/>
                <w:szCs w:val="24"/>
                <w:lang w:eastAsia="ar-SA"/>
              </w:rPr>
              <w:t>2.2. Для достижения поставленной цели должны быть решены следующие задачи:</w:t>
            </w:r>
          </w:p>
          <w:p w:rsidR="00E020BA" w:rsidRPr="006C3F48" w:rsidRDefault="00E020BA" w:rsidP="00CB341B">
            <w:pPr>
              <w:numPr>
                <w:ilvl w:val="0"/>
                <w:numId w:val="131"/>
              </w:numPr>
              <w:suppressAutoHyphens/>
              <w:spacing w:after="0" w:line="240" w:lineRule="auto"/>
              <w:ind w:left="0" w:firstLine="306"/>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Провести метаанализ форм и видов насилия против несовершеннолетних и выявить механизмы, способствующие возникновению девиаций в поведении жертв насилия.  </w:t>
            </w:r>
          </w:p>
          <w:p w:rsidR="00E020BA" w:rsidRPr="006C3F48" w:rsidRDefault="00E020BA" w:rsidP="00CB341B">
            <w:pPr>
              <w:numPr>
                <w:ilvl w:val="0"/>
                <w:numId w:val="131"/>
              </w:numPr>
              <w:suppressAutoHyphens/>
              <w:spacing w:after="0" w:line="240" w:lineRule="auto"/>
              <w:ind w:left="0" w:firstLine="306"/>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На основе анализа результатов зарубежных и казахстанских исследователей в области психологии, педагогики, права, медицины и другим смежным областям составить классификацию рисков и причин совершения актов насилия по отношению к детям.</w:t>
            </w:r>
          </w:p>
          <w:p w:rsidR="00E020BA" w:rsidRPr="006C3F48" w:rsidRDefault="00E020BA" w:rsidP="00CB341B">
            <w:pPr>
              <w:numPr>
                <w:ilvl w:val="0"/>
                <w:numId w:val="131"/>
              </w:numPr>
              <w:suppressAutoHyphens/>
              <w:spacing w:after="0" w:line="240" w:lineRule="auto"/>
              <w:ind w:left="0" w:firstLine="306"/>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Классифицировать типы насилия в отношении детей; выявить маркеры, показатели, уровни угрозы психологическому здоровью детей, подвергшихся насилию, в том числе в виртуальном пространстве.</w:t>
            </w:r>
          </w:p>
          <w:p w:rsidR="00E020BA" w:rsidRPr="006C3F48" w:rsidRDefault="00E020BA" w:rsidP="00CB341B">
            <w:pPr>
              <w:numPr>
                <w:ilvl w:val="0"/>
                <w:numId w:val="131"/>
              </w:numPr>
              <w:suppressAutoHyphens/>
              <w:spacing w:after="0" w:line="240" w:lineRule="auto"/>
              <w:ind w:left="0" w:firstLine="306"/>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Методами психолингвистического анализа текстов определить типовое речевое поведение насильника и типичные речевые способы реагирования жертвы сексуального насилия, в том числе в условиях Интернет-общения.</w:t>
            </w:r>
          </w:p>
          <w:p w:rsidR="00E020BA" w:rsidRPr="006C3F48" w:rsidRDefault="00E020BA" w:rsidP="00CB341B">
            <w:pPr>
              <w:numPr>
                <w:ilvl w:val="0"/>
                <w:numId w:val="131"/>
              </w:numPr>
              <w:suppressAutoHyphens/>
              <w:spacing w:after="0" w:line="240" w:lineRule="auto"/>
              <w:ind w:left="0" w:firstLine="306"/>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Разработать психологическую виртуальную лабораторию для школьных социально-психологических служб для диагностики, коррекции и профилактики видов насилия детей и подростков.</w:t>
            </w:r>
          </w:p>
          <w:p w:rsidR="00E020BA" w:rsidRPr="006C3F48" w:rsidRDefault="00E020BA" w:rsidP="00CB341B">
            <w:pPr>
              <w:numPr>
                <w:ilvl w:val="0"/>
                <w:numId w:val="131"/>
              </w:numPr>
              <w:suppressAutoHyphens/>
              <w:spacing w:after="0" w:line="240" w:lineRule="auto"/>
              <w:ind w:left="0" w:firstLine="306"/>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Провести мониторинг с последующим анализом профилактической и реабилитационной работы в сфере образования, правоохранительной системе, здравоохранении </w:t>
            </w:r>
          </w:p>
          <w:p w:rsidR="00E020BA" w:rsidRPr="006C3F48" w:rsidRDefault="00E020BA" w:rsidP="00CB341B">
            <w:pPr>
              <w:numPr>
                <w:ilvl w:val="0"/>
                <w:numId w:val="131"/>
              </w:numPr>
              <w:suppressAutoHyphens/>
              <w:spacing w:after="0" w:line="240" w:lineRule="auto"/>
              <w:ind w:left="0" w:firstLine="306"/>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Разработать прототип интеллектуальной системы с единой информационно-аналитической базой данных жертв сексуального насилия среди несовершеннолетних с целью оказания психологического сопровождения и поддержки по запросу, а также для предотвращения факторов, обусловливающих педофильную виктимизацию детей и подростков</w:t>
            </w:r>
          </w:p>
          <w:p w:rsidR="00E020BA" w:rsidRPr="006C3F48" w:rsidRDefault="00E020BA" w:rsidP="00CB341B">
            <w:pPr>
              <w:numPr>
                <w:ilvl w:val="0"/>
                <w:numId w:val="131"/>
              </w:numPr>
              <w:suppressAutoHyphens/>
              <w:spacing w:after="0" w:line="240" w:lineRule="auto"/>
              <w:ind w:left="0" w:firstLine="306"/>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Спроектировать и внедрить сеть ресурсных модульных центров во всех областях Казахстана на базах университетов для оказания качественной помощи в деле профилактики и реабилитации жертв насилия, а также для обмена опытом и межведомственного взаимодействия всех заинтересованных сторон.</w:t>
            </w:r>
          </w:p>
          <w:p w:rsidR="00E020BA" w:rsidRPr="006C3F48" w:rsidRDefault="00E020BA" w:rsidP="00CB341B">
            <w:pPr>
              <w:numPr>
                <w:ilvl w:val="0"/>
                <w:numId w:val="131"/>
              </w:numPr>
              <w:suppressAutoHyphens/>
              <w:spacing w:after="0" w:line="240" w:lineRule="auto"/>
              <w:ind w:left="0" w:firstLine="306"/>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Провести опытно-экспериментальную работу по предикции и ранней профилактике насилия детей и подростков с целью создания безопасной среды обучения и гармоничного развития личности </w:t>
            </w:r>
          </w:p>
          <w:p w:rsidR="00E020BA" w:rsidRPr="006C3F48" w:rsidRDefault="00E020BA" w:rsidP="00CB341B">
            <w:pPr>
              <w:numPr>
                <w:ilvl w:val="0"/>
                <w:numId w:val="131"/>
              </w:numPr>
              <w:suppressAutoHyphens/>
              <w:spacing w:after="0" w:line="240" w:lineRule="auto"/>
              <w:ind w:left="0" w:firstLine="306"/>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Разработать сайт «VIOLENCE. NET» с целью информирования широкой общественности о проблемах насилия и его профилактики </w:t>
            </w:r>
          </w:p>
          <w:p w:rsidR="00E020BA" w:rsidRPr="006C3F48" w:rsidRDefault="00E020BA" w:rsidP="00CB341B">
            <w:pPr>
              <w:numPr>
                <w:ilvl w:val="0"/>
                <w:numId w:val="131"/>
              </w:numPr>
              <w:suppressAutoHyphens/>
              <w:spacing w:after="0" w:line="240" w:lineRule="auto"/>
              <w:ind w:left="0" w:firstLine="306"/>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Разработать концепцию для организаций образования «Нулевая терпимость к насилию» совместно с правоохранительными органами, центрами психического здоровья, неправительственными организациями, общественными фондами, общественными объединениями и др. </w:t>
            </w:r>
          </w:p>
          <w:p w:rsidR="00E020BA" w:rsidRPr="006C3F48" w:rsidRDefault="00E020BA" w:rsidP="00CB341B">
            <w:pPr>
              <w:numPr>
                <w:ilvl w:val="0"/>
                <w:numId w:val="131"/>
              </w:numPr>
              <w:suppressAutoHyphens/>
              <w:spacing w:after="0" w:line="240" w:lineRule="auto"/>
              <w:ind w:left="0" w:firstLine="306"/>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Разработать видеокурсы для родительской общественности «Позитивное родительство» с целью содействия гармоничного развития ребенка в безопасной и психологически комфортной среде, создаваемой поведением родителя.</w:t>
            </w:r>
          </w:p>
          <w:p w:rsidR="00E020BA" w:rsidRPr="006C3F48" w:rsidRDefault="00E020BA" w:rsidP="00CB341B">
            <w:pPr>
              <w:numPr>
                <w:ilvl w:val="0"/>
                <w:numId w:val="131"/>
              </w:numPr>
              <w:suppressAutoHyphens/>
              <w:spacing w:after="0" w:line="240" w:lineRule="auto"/>
              <w:ind w:left="0" w:firstLine="306"/>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Провести серии мониторингов для оценки степени эффективности ресурсных модульных центров по профилактике и реабилитации жертв насилия среди детей и подростков</w:t>
            </w:r>
          </w:p>
          <w:p w:rsidR="00E020BA" w:rsidRPr="006C3F48" w:rsidRDefault="00E020BA" w:rsidP="00CB341B">
            <w:pPr>
              <w:numPr>
                <w:ilvl w:val="0"/>
                <w:numId w:val="131"/>
              </w:numPr>
              <w:suppressAutoHyphens/>
              <w:spacing w:after="0" w:line="240" w:lineRule="auto"/>
              <w:ind w:left="0" w:firstLine="306"/>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Провести конференции, семинары-тренинги, мастер-классы по выявлению, профилактике и реабилитации жертв насилия среди детей и подростков</w:t>
            </w:r>
          </w:p>
        </w:tc>
      </w:tr>
      <w:tr w:rsidR="00E020BA" w:rsidRPr="006C3F48" w:rsidTr="00AE30D5">
        <w:trPr>
          <w:trHeight w:val="331"/>
        </w:trPr>
        <w:tc>
          <w:tcPr>
            <w:tcW w:w="10348"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3. Какие пункты стратегических и программных документов решает:</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w:t>
            </w:r>
            <w:r w:rsidRPr="006C3F48">
              <w:rPr>
                <w:rFonts w:ascii="Times New Roman" w:eastAsia="Times New Roman" w:hAnsi="Times New Roman" w:cs="Times New Roman"/>
                <w:sz w:val="24"/>
                <w:szCs w:val="24"/>
                <w:lang w:eastAsia="ar-SA"/>
              </w:rPr>
              <w:tab/>
              <w:t>Закон РК «Об образовании»  от 27 июля 2007 года № 319-III.</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w:t>
            </w:r>
            <w:r w:rsidRPr="006C3F48">
              <w:rPr>
                <w:rFonts w:ascii="Times New Roman" w:eastAsia="Times New Roman" w:hAnsi="Times New Roman" w:cs="Times New Roman"/>
                <w:sz w:val="24"/>
                <w:szCs w:val="24"/>
                <w:lang w:eastAsia="ar-SA"/>
              </w:rPr>
              <w:tab/>
              <w:t>«Стратегия «Казахстан-2050», новый политический курс состоявшегося государства» Послание Президента Республики Казахстан – Лидера Нации Н.А. Назарбаева народу Казахстана,  г. Нур-Султан, 14 декабря 2012 года.</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3.</w:t>
            </w:r>
            <w:r w:rsidRPr="006C3F48">
              <w:rPr>
                <w:rFonts w:ascii="Times New Roman" w:eastAsia="Times New Roman" w:hAnsi="Times New Roman" w:cs="Times New Roman"/>
                <w:sz w:val="24"/>
                <w:szCs w:val="24"/>
                <w:lang w:eastAsia="ar-SA"/>
              </w:rPr>
              <w:tab/>
              <w:t>Указ Президента Республики Казахстан от 30 мая 2013 года № 577 «О Концепции по переходу Республики Казахстан к «зеленой экономике».</w:t>
            </w:r>
          </w:p>
          <w:p w:rsidR="00E020BA" w:rsidRPr="006C3F48" w:rsidRDefault="007F063B"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4</w:t>
            </w:r>
            <w:r w:rsidR="00E020BA" w:rsidRPr="006C3F48">
              <w:rPr>
                <w:rFonts w:ascii="Times New Roman" w:eastAsia="Times New Roman" w:hAnsi="Times New Roman" w:cs="Times New Roman"/>
                <w:sz w:val="24"/>
                <w:szCs w:val="24"/>
                <w:lang w:eastAsia="ar-SA"/>
              </w:rPr>
              <w:t>.</w:t>
            </w:r>
            <w:r w:rsidR="00E020BA" w:rsidRPr="006C3F48">
              <w:rPr>
                <w:rFonts w:ascii="Times New Roman" w:eastAsia="Times New Roman" w:hAnsi="Times New Roman" w:cs="Times New Roman"/>
                <w:sz w:val="24"/>
                <w:szCs w:val="24"/>
                <w:lang w:eastAsia="ar-SA"/>
              </w:rPr>
              <w:tab/>
              <w:t>Указ Президента Республики Казахстан от 15 февраля 2018 года № 636. «Об утверждении Стратегического плана развития Республики Казахстан до 2025 года».</w:t>
            </w:r>
          </w:p>
          <w:p w:rsidR="00E020BA" w:rsidRPr="006C3F48" w:rsidRDefault="007F063B"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5</w:t>
            </w:r>
            <w:r w:rsidR="00E020BA" w:rsidRPr="006C3F48">
              <w:rPr>
                <w:rFonts w:ascii="Times New Roman" w:eastAsia="Times New Roman" w:hAnsi="Times New Roman" w:cs="Times New Roman"/>
                <w:sz w:val="24"/>
                <w:szCs w:val="24"/>
                <w:lang w:eastAsia="ar-SA"/>
              </w:rPr>
              <w:t>.</w:t>
            </w:r>
            <w:r w:rsidR="00E020BA" w:rsidRPr="006C3F48">
              <w:rPr>
                <w:rFonts w:ascii="Times New Roman" w:eastAsia="Times New Roman" w:hAnsi="Times New Roman" w:cs="Times New Roman"/>
                <w:sz w:val="24"/>
                <w:szCs w:val="24"/>
                <w:lang w:eastAsia="ar-SA"/>
              </w:rPr>
              <w:tab/>
              <w:t>Закон Республики Казахстан от 6 января 2012 года № 527-IV. «О национальной безопасности Республики Казахстан».</w:t>
            </w:r>
          </w:p>
          <w:p w:rsidR="00E020BA" w:rsidRPr="006C3F48" w:rsidRDefault="007F063B"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6</w:t>
            </w:r>
            <w:r w:rsidR="00E020BA" w:rsidRPr="006C3F48">
              <w:rPr>
                <w:rFonts w:ascii="Times New Roman" w:eastAsia="Times New Roman" w:hAnsi="Times New Roman" w:cs="Times New Roman"/>
                <w:sz w:val="24"/>
                <w:szCs w:val="24"/>
                <w:lang w:eastAsia="ar-SA"/>
              </w:rPr>
              <w:t>.</w:t>
            </w:r>
            <w:r w:rsidR="00E020BA" w:rsidRPr="006C3F48">
              <w:rPr>
                <w:rFonts w:ascii="Times New Roman" w:eastAsia="Times New Roman" w:hAnsi="Times New Roman" w:cs="Times New Roman"/>
                <w:sz w:val="24"/>
                <w:szCs w:val="24"/>
                <w:lang w:eastAsia="ar-SA"/>
              </w:rPr>
              <w:tab/>
              <w:t>Послание Главы государства Касым-Жомарта Токаева народу Казахстана: Новый Казахстан: Путь обновления и модернизации. – Нур-Султан, 2022 от 16 марта</w:t>
            </w:r>
          </w:p>
        </w:tc>
      </w:tr>
      <w:tr w:rsidR="00E020BA" w:rsidRPr="006C3F48" w:rsidTr="00AE30D5">
        <w:tc>
          <w:tcPr>
            <w:tcW w:w="10348"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w:t>
            </w: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 Ожидаемые результаты</w:t>
            </w: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4.1 Прямые результаты:</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научно-теоретические и методологические разработки по сущности, видам, типам, маркерам, показателям уровней угрозы психологическому здоровью детей, подвергшихся насилию, в том числе в виртуальном пространстве;</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разработка прототипа интеллектуальной системы с единой информационно-аналитической базой данных жертв сексуального насилия среди несовершеннолетних с целью оказания психологического сопровождения и поддержки, а также для предотвращения факторов, обусловливающих педофильную виктимизацию детей и подростков;</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разработка и внедрение модели «Сеть ресурсных модульных центров» для оказания психологической, правовой, медицинской качественной помощи в деле профилактики и реабилитации жертв насилия на территории РК при университетах и институтах, ведущих подготовку педагогических кадров (не менее 16 вузов),</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разработка научно-методических руководств по применению методов, технологий и приемов коррекционной работы с детьми, подвергшихся различным видам насилия на разных этапах детского развития;</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апробация и внедрение технологий создания, организации и управления безопасной средой обучения и гармоничного развития личности с целью ранней профилактики насилия среди детей и подростков;</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разработка и внедрение концепции «Нулевая терпимость к насилию» в организациях образования РК;</w:t>
            </w:r>
          </w:p>
          <w:p w:rsidR="00E020BA" w:rsidRPr="006C3F48" w:rsidRDefault="00E020BA" w:rsidP="00E020BA">
            <w:pPr>
              <w:suppressAutoHyphens/>
              <w:spacing w:after="0" w:line="240" w:lineRule="auto"/>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Разработка видеокурса для родительской общественности «Позитивное родительство» для содействия гармоничного развития ребенка в безопасной и психологически комфортной среде, создаваемой поведением родителя;</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разработка сайта «VIOLENCE. NET» с целью информирования широкой общественности о проблеме насилия в детско-юношеской среде;</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психологическая виртуальная лаборатория при школьных социально-психологических службах для диагностики, коррекции и профилактики насилия по отношению к детям и подросткам;</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публикация 3 (трех) статей в рецензируемых научных изданиях, входящих во 2 (второй) либо 3 (третий) квартили в базе Web of Science и (или) имеющих процентиль по CiteScore в базе Scopus не менее 50 (пятидесяти),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- 3 (трех) статей в КОКНВО и сборниках международных конференций и журналах ближнего и дальнего зарубежья.</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разработка 1 (одного) МООК «Безопасная школьная среда» для учителей, психологов, социальных педагогов и всех заинтересованных лиц, 1 (одного) словаря-терминов по видам и типам насилия, 1 (одной) монографии.</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получение авторского права на монографию;</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получение авторского права на виртуальную психологическую лабораторию для диагностики, коррекции и профилактики насилия детей и подростков;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получение авторского права на сайт «VIOLENCE. NET» для информирования широкой общественности о проблеме насилия среди детей и подростков.</w:t>
            </w:r>
          </w:p>
        </w:tc>
      </w:tr>
      <w:tr w:rsidR="00E020BA" w:rsidRPr="006C3F48" w:rsidTr="00AE30D5">
        <w:trPr>
          <w:trHeight w:val="1338"/>
        </w:trPr>
        <w:tc>
          <w:tcPr>
            <w:tcW w:w="10348"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4.2 Конечный результат:</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В результате реализации данной Программы должны быть разработаны Концепция, модель, технологии, методические рекомендации по профилактике и реабилитации жертв насилия среди детей и подростков, разработка и создание научно-теоретической и методической базы для администрации, учителей школ, социальных педагогов, психологов, детей и родителей.</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Экономический эффект. Полученные в ходе выполнения Программы научно-обоснованная Концепция, модель «Сеть ресурсных модульных центров», технологии, методические руководства по применению методов, технологий и приемов коррекционной работы с детьми, подвергшихся насилию, а также виртуальная психологическая лаборатория окажут благоприятное воздействие в практической сфере образования, в правоохранительных органах и в здравоохранении.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Социальный эффект. Создание, организация и управление безопасной средой обучения, которая должна улучшить психосоциальное благополучие школьников и повысить условия обучения в общеобразовательных учреждениях через укрепление психологического здоровья субъектов образовательного процесса. Такие показатели как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формирование нулевой терпимости к насилию в детско-юношеской среде;</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рост активности родительской общественности в вопросах создания безопасной среды обучения и семейного воспитания;</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повышение уровня успеваемости обучающихся;</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повышение уровня психолого-педагогической компетентности учителей;</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повышение уровня психологической культуры родителей на основе осознанного родительства;</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снижение уровня правонарушений в отношении несовершеннолетних через профилактическую работу социально-психологических служб организаций образования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вызовут трансформацию общественного сознания в деле ликвидации насилия, борьбы с неравенством и несправедливостью, созданию условий для разнообразия и инклюзивных практик в обществе, достижению Целей устойчивого развития (ЦУР) ООН.</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Педагогический эффект заключается в трансформации взаимоотношений между школьниками, учителями и родителями, который укрепит доверительные отношения и улучшит психоэмоциональное самочувствие детей и подростков и тем самым создаст безопасную образовательную среду.</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Целевыми потребителями полученных результатов – государственные органы, управления образования, органы внутренних дел, организации здравоохранения, казахстанские научные организации, общественные организации и др., ВУЗы, институты неформального образования, образовательные центры, институт семьи.</w:t>
            </w:r>
          </w:p>
        </w:tc>
      </w:tr>
      <w:tr w:rsidR="00E020BA" w:rsidRPr="006C3F48" w:rsidTr="00AE30D5">
        <w:trPr>
          <w:trHeight w:val="893"/>
        </w:trPr>
        <w:tc>
          <w:tcPr>
            <w:tcW w:w="10348"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 xml:space="preserve">5. Предельная сумма программы (на весь срок реализации программы и по годам, в тыс. тенге) </w:t>
            </w:r>
            <w:r w:rsidRPr="006C3F48">
              <w:rPr>
                <w:rFonts w:ascii="Times New Roman" w:eastAsia="Times New Roman" w:hAnsi="Times New Roman" w:cs="Times New Roman"/>
                <w:sz w:val="24"/>
                <w:szCs w:val="24"/>
                <w:lang w:eastAsia="ar-SA"/>
              </w:rPr>
              <w:t>250 000 тыс. тенге, в том числе: на 2023 год -  50 000 тыс. тенге; на 2024 год – 100 000 тыс. тенге; на 2025 год – 100 000 тыс. тенге.</w:t>
            </w:r>
          </w:p>
        </w:tc>
      </w:tr>
    </w:tbl>
    <w:p w:rsidR="00E020BA" w:rsidRPr="006C3F48" w:rsidRDefault="00E020BA" w:rsidP="00E020BA">
      <w:pPr>
        <w:spacing w:after="0" w:line="240" w:lineRule="auto"/>
        <w:jc w:val="center"/>
        <w:rPr>
          <w:rFonts w:ascii="Times New Roman" w:eastAsia="Calibri" w:hAnsi="Times New Roman" w:cs="Times New Roman"/>
          <w:b/>
          <w:sz w:val="24"/>
          <w:szCs w:val="24"/>
        </w:rPr>
      </w:pPr>
    </w:p>
    <w:p w:rsidR="00E020BA" w:rsidRPr="006C3F48" w:rsidRDefault="00E020BA" w:rsidP="00625154">
      <w:pPr>
        <w:spacing w:after="0" w:line="240" w:lineRule="auto"/>
        <w:jc w:val="center"/>
        <w:rPr>
          <w:rFonts w:ascii="Times New Roman" w:eastAsia="Calibri" w:hAnsi="Times New Roman" w:cs="Times New Roman"/>
          <w:b/>
          <w:sz w:val="24"/>
          <w:szCs w:val="24"/>
        </w:rPr>
      </w:pPr>
      <w:r w:rsidRPr="006C3F48">
        <w:rPr>
          <w:rFonts w:ascii="Times New Roman" w:eastAsia="Calibri" w:hAnsi="Times New Roman" w:cs="Times New Roman"/>
          <w:b/>
          <w:sz w:val="24"/>
          <w:szCs w:val="24"/>
        </w:rPr>
        <w:t>Научно-техническое задание № 96</w:t>
      </w:r>
    </w:p>
    <w:tbl>
      <w:tblPr>
        <w:tblStyle w:val="25"/>
        <w:tblW w:w="10207" w:type="dxa"/>
        <w:tblInd w:w="-714" w:type="dxa"/>
        <w:tblLook w:val="04A0" w:firstRow="1" w:lastRow="0" w:firstColumn="1" w:lastColumn="0" w:noHBand="0" w:noVBand="1"/>
      </w:tblPr>
      <w:tblGrid>
        <w:gridCol w:w="10207"/>
      </w:tblGrid>
      <w:tr w:rsidR="00E020BA" w:rsidRPr="006C3F48" w:rsidTr="00AE30D5">
        <w:tc>
          <w:tcPr>
            <w:tcW w:w="10207" w:type="dxa"/>
          </w:tcPr>
          <w:p w:rsidR="00E020BA" w:rsidRPr="006C3F48" w:rsidRDefault="00E020BA" w:rsidP="00E020BA">
            <w:pPr>
              <w:tabs>
                <w:tab w:val="left" w:pos="2565"/>
              </w:tabs>
              <w:spacing w:after="0" w:line="240" w:lineRule="auto"/>
              <w:jc w:val="both"/>
              <w:rPr>
                <w:b/>
              </w:rPr>
            </w:pPr>
            <w:r w:rsidRPr="006C3F48">
              <w:rPr>
                <w:b/>
              </w:rPr>
              <w:t>1. Общие сведения:</w:t>
            </w:r>
          </w:p>
          <w:p w:rsidR="00E020BA" w:rsidRPr="006C3F48" w:rsidRDefault="00E020BA" w:rsidP="00E020BA">
            <w:pPr>
              <w:tabs>
                <w:tab w:val="left" w:pos="2565"/>
              </w:tabs>
              <w:spacing w:after="0" w:line="240" w:lineRule="auto"/>
              <w:jc w:val="both"/>
              <w:rPr>
                <w:b/>
              </w:rPr>
            </w:pPr>
            <w:r w:rsidRPr="006C3F48">
              <w:rPr>
                <w:b/>
              </w:rPr>
              <w:t>1.1. Наименование приоритета для научной, научно-технической программы (далее – программа)</w:t>
            </w:r>
          </w:p>
          <w:p w:rsidR="00E020BA" w:rsidRPr="006C3F48" w:rsidRDefault="00E020BA" w:rsidP="00E020BA">
            <w:pPr>
              <w:tabs>
                <w:tab w:val="left" w:pos="2565"/>
              </w:tabs>
              <w:spacing w:after="0" w:line="240" w:lineRule="auto"/>
              <w:jc w:val="both"/>
            </w:pPr>
            <w:r w:rsidRPr="006C3F48">
              <w:t>Устойчивое развитие агропромышленного комплекса и безопасность сельскохозяйственной продукции.</w:t>
            </w:r>
          </w:p>
          <w:p w:rsidR="00E020BA" w:rsidRPr="006C3F48" w:rsidRDefault="00E020BA" w:rsidP="00E020BA">
            <w:pPr>
              <w:tabs>
                <w:tab w:val="left" w:pos="2565"/>
              </w:tabs>
              <w:spacing w:after="0" w:line="240" w:lineRule="auto"/>
              <w:jc w:val="both"/>
              <w:rPr>
                <w:b/>
              </w:rPr>
            </w:pPr>
            <w:r w:rsidRPr="006C3F48">
              <w:rPr>
                <w:b/>
              </w:rPr>
              <w:t>1.2. Наименование специализированного направления программы:</w:t>
            </w:r>
          </w:p>
          <w:p w:rsidR="00E020BA" w:rsidRPr="006C3F48" w:rsidRDefault="00E020BA" w:rsidP="00E020BA">
            <w:pPr>
              <w:tabs>
                <w:tab w:val="left" w:pos="2565"/>
              </w:tabs>
              <w:spacing w:after="0" w:line="240" w:lineRule="auto"/>
              <w:jc w:val="both"/>
            </w:pPr>
            <w:r w:rsidRPr="006C3F48">
              <w:t>Органическое производство и переработка сельскохозяйственной продукции</w:t>
            </w:r>
          </w:p>
          <w:p w:rsidR="00E020BA" w:rsidRPr="006C3F48" w:rsidRDefault="00E020BA" w:rsidP="00E020BA">
            <w:pPr>
              <w:tabs>
                <w:tab w:val="left" w:pos="2565"/>
              </w:tabs>
              <w:spacing w:after="0" w:line="240" w:lineRule="auto"/>
              <w:jc w:val="both"/>
            </w:pPr>
            <w:r w:rsidRPr="006C3F48">
              <w:t>2. Цели и задачи программы</w:t>
            </w:r>
          </w:p>
          <w:p w:rsidR="00E020BA" w:rsidRPr="006C3F48" w:rsidRDefault="00E020BA" w:rsidP="00E020BA">
            <w:pPr>
              <w:tabs>
                <w:tab w:val="left" w:pos="2565"/>
              </w:tabs>
              <w:spacing w:after="0" w:line="240" w:lineRule="auto"/>
              <w:jc w:val="both"/>
            </w:pPr>
            <w:bookmarkStart w:id="145" w:name="_gjdgxs"/>
            <w:bookmarkEnd w:id="145"/>
            <w:r w:rsidRPr="006C3F48">
              <w:t xml:space="preserve">2.1. </w:t>
            </w:r>
            <w:r w:rsidRPr="006C3F48">
              <w:rPr>
                <w:b/>
              </w:rPr>
              <w:t>Цель программы:</w:t>
            </w:r>
            <w:r w:rsidRPr="006C3F48">
              <w:t xml:space="preserve"> Разработка новых технологий органического производства и переработки сельскохозяйственной продукции, основанных на принципах «зеленой экономики» и формирование региональных технологических парков и инжиниринговых центров в АПК.</w:t>
            </w:r>
          </w:p>
        </w:tc>
      </w:tr>
      <w:tr w:rsidR="00E020BA" w:rsidRPr="006C3F48" w:rsidTr="00AE30D5">
        <w:tc>
          <w:tcPr>
            <w:tcW w:w="10207" w:type="dxa"/>
          </w:tcPr>
          <w:p w:rsidR="00E020BA" w:rsidRPr="006C3F48" w:rsidRDefault="00E020BA" w:rsidP="00E020BA">
            <w:pPr>
              <w:tabs>
                <w:tab w:val="left" w:pos="2565"/>
              </w:tabs>
              <w:spacing w:after="0" w:line="240" w:lineRule="auto"/>
              <w:jc w:val="both"/>
              <w:rPr>
                <w:b/>
              </w:rPr>
            </w:pPr>
            <w:r w:rsidRPr="006C3F48">
              <w:rPr>
                <w:b/>
              </w:rPr>
              <w:t>2.2. Для достижения поставленной цели должны быть решены следующие задачи:</w:t>
            </w:r>
          </w:p>
          <w:p w:rsidR="00E020BA" w:rsidRPr="006C3F48" w:rsidRDefault="00E020BA" w:rsidP="00E020BA">
            <w:pPr>
              <w:tabs>
                <w:tab w:val="left" w:pos="2565"/>
              </w:tabs>
              <w:spacing w:after="0" w:line="240" w:lineRule="auto"/>
              <w:jc w:val="both"/>
              <w:rPr>
                <w:b/>
              </w:rPr>
            </w:pPr>
            <w:r w:rsidRPr="006C3F48">
              <w:rPr>
                <w:b/>
              </w:rPr>
              <w:t xml:space="preserve">- </w:t>
            </w:r>
            <w:r w:rsidRPr="006C3F48">
              <w:t>Разработать инновационные технологии в кормлении, содержании, воспроизводства и селекции сельскохозяйственных животных, основанных на принципах органического производства характерных для местных условий, с созданием экспериментальных модульных производств для широкого распространения в животноводстве;</w:t>
            </w:r>
          </w:p>
          <w:p w:rsidR="00E020BA" w:rsidRPr="006C3F48" w:rsidRDefault="00E020BA" w:rsidP="00E020BA">
            <w:pPr>
              <w:tabs>
                <w:tab w:val="left" w:pos="2565"/>
              </w:tabs>
              <w:spacing w:after="0" w:line="240" w:lineRule="auto"/>
              <w:jc w:val="both"/>
            </w:pPr>
            <w:r w:rsidRPr="006C3F48">
              <w:rPr>
                <w:b/>
              </w:rPr>
              <w:t xml:space="preserve">- </w:t>
            </w:r>
            <w:r w:rsidRPr="006C3F48">
              <w:t>Разработать инновационные технологии в возделывании, выращивании и селекции культур растений, основанных на принципах органического земледелия, с созданием экспериментальных модульных производств для широкого распространения в растениеводстве;</w:t>
            </w:r>
          </w:p>
          <w:p w:rsidR="00E020BA" w:rsidRPr="006C3F48" w:rsidRDefault="00E020BA" w:rsidP="00E020BA">
            <w:pPr>
              <w:tabs>
                <w:tab w:val="left" w:pos="2565"/>
              </w:tabs>
              <w:spacing w:after="0" w:line="240" w:lineRule="auto"/>
              <w:jc w:val="both"/>
            </w:pPr>
            <w:r w:rsidRPr="006C3F48">
              <w:t>- Разработать инновационные технологии переработки животного и растительного сырья, основанных на принципах органического сельского хозяйства с созданием модульных производств экологически чистой продукции различных ассортиментов;</w:t>
            </w:r>
          </w:p>
          <w:p w:rsidR="00E020BA" w:rsidRPr="006C3F48" w:rsidRDefault="00E020BA" w:rsidP="00E020BA">
            <w:pPr>
              <w:tabs>
                <w:tab w:val="left" w:pos="2565"/>
              </w:tabs>
              <w:spacing w:after="0" w:line="240" w:lineRule="auto"/>
              <w:jc w:val="both"/>
            </w:pPr>
            <w:r w:rsidRPr="006C3F48">
              <w:t>- Разработать эффективные технологии биоремедиации почвы и восстановления их плодородия при очистке загрязненных территорий сельскохозяйственного назначения;</w:t>
            </w:r>
          </w:p>
          <w:p w:rsidR="00E020BA" w:rsidRPr="006C3F48" w:rsidRDefault="00E020BA" w:rsidP="00E020BA">
            <w:pPr>
              <w:tabs>
                <w:tab w:val="left" w:pos="2565"/>
              </w:tabs>
              <w:spacing w:after="0" w:line="240" w:lineRule="auto"/>
              <w:jc w:val="both"/>
            </w:pPr>
            <w:r w:rsidRPr="006C3F48">
              <w:t>- Интегрировать инновационные технологии в образовательный и производственный процесс в сфере сельского хозяйства, с созданием региональных технологических парков и инжиниринговых центров высоких технологий в АПК;</w:t>
            </w:r>
          </w:p>
          <w:p w:rsidR="00E020BA" w:rsidRPr="006C3F48" w:rsidRDefault="00E020BA" w:rsidP="00E020BA">
            <w:pPr>
              <w:tabs>
                <w:tab w:val="left" w:pos="2565"/>
              </w:tabs>
              <w:spacing w:after="0" w:line="240" w:lineRule="auto"/>
              <w:jc w:val="both"/>
            </w:pPr>
            <w:r w:rsidRPr="006C3F48">
              <w:t>- Разработать информационно-аналитическую базу данных инноваций в сфере органического сельского хозяйства с созданием цифровой платформы для агроформирований.</w:t>
            </w:r>
          </w:p>
        </w:tc>
      </w:tr>
      <w:tr w:rsidR="00E020BA" w:rsidRPr="006C3F48" w:rsidTr="00AE30D5">
        <w:tc>
          <w:tcPr>
            <w:tcW w:w="10207" w:type="dxa"/>
          </w:tcPr>
          <w:p w:rsidR="00E020BA" w:rsidRPr="006C3F48" w:rsidRDefault="00E020BA" w:rsidP="00E020BA">
            <w:pPr>
              <w:tabs>
                <w:tab w:val="left" w:pos="2565"/>
              </w:tabs>
              <w:spacing w:after="0" w:line="240" w:lineRule="auto"/>
              <w:jc w:val="both"/>
              <w:rPr>
                <w:b/>
              </w:rPr>
            </w:pPr>
            <w:r w:rsidRPr="006C3F48">
              <w:rPr>
                <w:b/>
              </w:rPr>
              <w:t>3. Какие пункты стратегических и программных документов решает:</w:t>
            </w:r>
            <w:r w:rsidRPr="006C3F48">
              <w:t xml:space="preserve"> </w:t>
            </w:r>
          </w:p>
        </w:tc>
      </w:tr>
      <w:tr w:rsidR="00E020BA" w:rsidRPr="006C3F48" w:rsidTr="00AE30D5">
        <w:tc>
          <w:tcPr>
            <w:tcW w:w="10207" w:type="dxa"/>
          </w:tcPr>
          <w:p w:rsidR="00E020BA" w:rsidRPr="006C3F48" w:rsidRDefault="00E020BA" w:rsidP="00E020BA">
            <w:pPr>
              <w:spacing w:after="0" w:line="240" w:lineRule="auto"/>
              <w:jc w:val="both"/>
            </w:pPr>
            <w:r w:rsidRPr="006C3F48">
              <w:t>- О мерах по реализации предвыборной программы Президента Республики Казахстан "Справедливый Казахстан – для всех и для каждого. Сейчас и навсегда". Указ Президента Республики Казахстан от 26 ноября 2022 года № 2;</w:t>
            </w:r>
          </w:p>
          <w:p w:rsidR="00E020BA" w:rsidRPr="006C3F48" w:rsidRDefault="00E020BA" w:rsidP="00E020BA">
            <w:pPr>
              <w:spacing w:after="0" w:line="240" w:lineRule="auto"/>
              <w:jc w:val="both"/>
            </w:pPr>
            <w:r w:rsidRPr="006C3F48">
              <w:t>- Указ Президента Республики Казахстан от 30 мая 2013 года № 577 «О Концепции по переходу Республики Казахстан к «зеленой экономике».</w:t>
            </w:r>
          </w:p>
          <w:p w:rsidR="00E020BA" w:rsidRPr="006C3F48" w:rsidRDefault="00E020BA" w:rsidP="00E020BA">
            <w:pPr>
              <w:spacing w:after="0" w:line="240" w:lineRule="auto"/>
              <w:jc w:val="both"/>
            </w:pPr>
            <w:r w:rsidRPr="006C3F48">
              <w:t xml:space="preserve">-Национальный проект по развитию агропромышленного комплекса Республики Казахстан на 2021-2025 годы: </w:t>
            </w:r>
          </w:p>
          <w:p w:rsidR="00E020BA" w:rsidRPr="006C3F48" w:rsidRDefault="00E020BA" w:rsidP="00E020BA">
            <w:pPr>
              <w:tabs>
                <w:tab w:val="left" w:pos="2565"/>
              </w:tabs>
              <w:spacing w:after="0" w:line="240" w:lineRule="auto"/>
              <w:jc w:val="both"/>
            </w:pPr>
            <w:r w:rsidRPr="006C3F48">
              <w:t xml:space="preserve"> -Концепции развития науки Республики Казахстан на 2022 - 2026 годы;</w:t>
            </w:r>
          </w:p>
          <w:p w:rsidR="00E020BA" w:rsidRPr="006C3F48" w:rsidRDefault="00E020BA" w:rsidP="00E020BA">
            <w:pPr>
              <w:tabs>
                <w:tab w:val="left" w:pos="2565"/>
              </w:tabs>
              <w:spacing w:after="0" w:line="240" w:lineRule="auto"/>
              <w:jc w:val="both"/>
            </w:pPr>
            <w:r w:rsidRPr="006C3F48">
              <w:t>- Концепции развития малого и среднего предпринимательства в Республике Казахстан до 2030 года;</w:t>
            </w:r>
          </w:p>
          <w:p w:rsidR="00E020BA" w:rsidRPr="006C3F48" w:rsidRDefault="00E020BA" w:rsidP="00E020BA">
            <w:pPr>
              <w:tabs>
                <w:tab w:val="left" w:pos="2565"/>
              </w:tabs>
              <w:spacing w:after="0" w:line="240" w:lineRule="auto"/>
              <w:jc w:val="both"/>
            </w:pPr>
            <w:r w:rsidRPr="006C3F48">
              <w:t>- Послание Главы Государства от 2 сентября 2019 года. «Конструктивный общественный диалог – основа стабильности и процветания Казахстана» п.5 Развитый агропромышленный комплекс;</w:t>
            </w:r>
          </w:p>
          <w:p w:rsidR="00E020BA" w:rsidRPr="006C3F48" w:rsidRDefault="00E020BA" w:rsidP="00E020BA">
            <w:pPr>
              <w:tabs>
                <w:tab w:val="left" w:pos="2565"/>
              </w:tabs>
              <w:spacing w:after="0" w:line="240" w:lineRule="auto"/>
              <w:jc w:val="both"/>
            </w:pPr>
            <w:r w:rsidRPr="006C3F48">
              <w:t>- Послание Главы Государства от 16 марта 2022 года. «Новый Казахстан: путь обновления и модернизации» п. 1. Обеспечение продовольственной безопасности страны;</w:t>
            </w:r>
          </w:p>
          <w:p w:rsidR="00E020BA" w:rsidRPr="006C3F48" w:rsidRDefault="00E020BA" w:rsidP="00E020BA">
            <w:pPr>
              <w:tabs>
                <w:tab w:val="left" w:pos="2565"/>
              </w:tabs>
              <w:spacing w:after="0" w:line="240" w:lineRule="auto"/>
              <w:jc w:val="both"/>
            </w:pPr>
            <w:r w:rsidRPr="006C3F48">
              <w:t>-Национальный план развития Республики Казахстан до 2025 года»;</w:t>
            </w:r>
          </w:p>
          <w:p w:rsidR="00E020BA" w:rsidRPr="006C3F48" w:rsidRDefault="00E020BA" w:rsidP="00E020BA">
            <w:pPr>
              <w:tabs>
                <w:tab w:val="left" w:pos="2565"/>
              </w:tabs>
              <w:spacing w:after="0" w:line="240" w:lineRule="auto"/>
              <w:jc w:val="both"/>
              <w:rPr>
                <w:b/>
              </w:rPr>
            </w:pPr>
            <w:r w:rsidRPr="006C3F48">
              <w:rPr>
                <w:b/>
              </w:rPr>
              <w:t xml:space="preserve">- </w:t>
            </w:r>
            <w:r w:rsidRPr="006C3F48">
              <w:t>Концепция развития агропромышленного комплекса Республики Казахстан на 2021 – 2030 годы.</w:t>
            </w:r>
          </w:p>
          <w:p w:rsidR="00E020BA" w:rsidRPr="006C3F48" w:rsidRDefault="00E020BA" w:rsidP="00E020BA">
            <w:pPr>
              <w:tabs>
                <w:tab w:val="left" w:pos="2565"/>
              </w:tabs>
              <w:spacing w:after="0" w:line="240" w:lineRule="auto"/>
              <w:jc w:val="both"/>
              <w:rPr>
                <w:b/>
              </w:rPr>
            </w:pPr>
            <w:r w:rsidRPr="006C3F48">
              <w:rPr>
                <w:b/>
              </w:rPr>
              <w:t>4. Ожидаемые результаты</w:t>
            </w:r>
          </w:p>
          <w:p w:rsidR="00E020BA" w:rsidRPr="006C3F48" w:rsidRDefault="00E020BA" w:rsidP="00E020BA">
            <w:pPr>
              <w:tabs>
                <w:tab w:val="left" w:pos="2565"/>
              </w:tabs>
              <w:spacing w:after="0" w:line="240" w:lineRule="auto"/>
              <w:jc w:val="both"/>
              <w:rPr>
                <w:b/>
              </w:rPr>
            </w:pPr>
            <w:r w:rsidRPr="006C3F48">
              <w:rPr>
                <w:b/>
              </w:rPr>
              <w:t>4.1 Прямые результаты:</w:t>
            </w:r>
          </w:p>
          <w:p w:rsidR="00E020BA" w:rsidRPr="006C3F48" w:rsidRDefault="00E020BA" w:rsidP="00E020BA">
            <w:pPr>
              <w:tabs>
                <w:tab w:val="left" w:pos="2565"/>
              </w:tabs>
              <w:spacing w:after="0" w:line="240" w:lineRule="auto"/>
              <w:jc w:val="both"/>
              <w:rPr>
                <w:b/>
              </w:rPr>
            </w:pPr>
            <w:r w:rsidRPr="006C3F48">
              <w:rPr>
                <w:b/>
              </w:rPr>
              <w:t>В результате реализации программы должны быть:</w:t>
            </w:r>
          </w:p>
          <w:p w:rsidR="00E020BA" w:rsidRPr="006C3F48" w:rsidRDefault="00E020BA" w:rsidP="00E020BA">
            <w:pPr>
              <w:tabs>
                <w:tab w:val="left" w:pos="2565"/>
              </w:tabs>
              <w:spacing w:after="0" w:line="240" w:lineRule="auto"/>
              <w:jc w:val="both"/>
            </w:pPr>
            <w:r w:rsidRPr="006C3F48">
              <w:t xml:space="preserve">- Разработаны инновационные технологии кормления, содержания и воспроизводства сельскохозяйственных животных, на основе использования полученных биопрепаратов и биодобавок нового поколения, обеспечивающие повышение их продуктивности и эпизоотическое благополучие; </w:t>
            </w:r>
          </w:p>
          <w:p w:rsidR="00E020BA" w:rsidRPr="006C3F48" w:rsidRDefault="00E020BA" w:rsidP="00E020BA">
            <w:pPr>
              <w:tabs>
                <w:tab w:val="left" w:pos="2565"/>
              </w:tabs>
              <w:spacing w:after="0" w:line="240" w:lineRule="auto"/>
              <w:jc w:val="both"/>
            </w:pPr>
            <w:r w:rsidRPr="006C3F48">
              <w:t>- Разработаны технологии совершенствования и создания новых генотипов сельскохозяйственных животных на основе использования достижений ДНК-технологий в селекции;</w:t>
            </w:r>
          </w:p>
          <w:p w:rsidR="00E020BA" w:rsidRPr="006C3F48" w:rsidRDefault="00E020BA" w:rsidP="00E020BA">
            <w:pPr>
              <w:tabs>
                <w:tab w:val="left" w:pos="2565"/>
              </w:tabs>
              <w:spacing w:after="0" w:line="240" w:lineRule="auto"/>
              <w:jc w:val="both"/>
            </w:pPr>
            <w:r w:rsidRPr="006C3F48">
              <w:t xml:space="preserve">- Сформированы региональные технологические парки и инжиниринговые центры инноваций в животноводстве, оснащенные современными оборудованиями и приборами производственно-образовательного цикла; </w:t>
            </w:r>
          </w:p>
          <w:p w:rsidR="00E020BA" w:rsidRPr="006C3F48" w:rsidRDefault="00E020BA" w:rsidP="00E020BA">
            <w:pPr>
              <w:tabs>
                <w:tab w:val="left" w:pos="2565"/>
              </w:tabs>
              <w:spacing w:after="0" w:line="240" w:lineRule="auto"/>
              <w:jc w:val="both"/>
            </w:pPr>
            <w:r w:rsidRPr="006C3F48">
              <w:t xml:space="preserve">- Разработаны инновационные технологии возделывания и выращивания культур растений на основе использования биологически-активных веществ и биопрепаратов, способных обеспечить повышение их урожайности и фитосанитарную безопасность в широком диапазоне внешних условий, органических удобрений пролонгированного действия, рационального использования водных и земельных ресурсов; </w:t>
            </w:r>
          </w:p>
          <w:p w:rsidR="00E020BA" w:rsidRPr="006C3F48" w:rsidRDefault="00E020BA" w:rsidP="00E020BA">
            <w:pPr>
              <w:tabs>
                <w:tab w:val="left" w:pos="2565"/>
              </w:tabs>
              <w:spacing w:after="0" w:line="240" w:lineRule="auto"/>
              <w:jc w:val="both"/>
            </w:pPr>
            <w:r w:rsidRPr="006C3F48">
              <w:t>- Разработаны технологии совершенствования и создания новых сортов сельскохозяйственных культур на основе использования достижений ДНК-технологий в селекции;</w:t>
            </w:r>
          </w:p>
          <w:p w:rsidR="00E020BA" w:rsidRPr="006C3F48" w:rsidRDefault="00E020BA" w:rsidP="00E020BA">
            <w:pPr>
              <w:tabs>
                <w:tab w:val="left" w:pos="2565"/>
              </w:tabs>
              <w:spacing w:after="0" w:line="240" w:lineRule="auto"/>
              <w:jc w:val="both"/>
            </w:pPr>
            <w:r w:rsidRPr="006C3F48">
              <w:t>- Разработаны технологии для биоремедиации почвы и восстановления их плодородия, эффективно работающих при очистке загрязненных территорий сельскохозяйственного назначения;</w:t>
            </w:r>
          </w:p>
          <w:p w:rsidR="00E020BA" w:rsidRPr="006C3F48" w:rsidRDefault="00E020BA" w:rsidP="00E020BA">
            <w:pPr>
              <w:tabs>
                <w:tab w:val="left" w:pos="2565"/>
              </w:tabs>
              <w:spacing w:after="0" w:line="240" w:lineRule="auto"/>
              <w:jc w:val="both"/>
            </w:pPr>
            <w:r w:rsidRPr="006C3F48">
              <w:t xml:space="preserve">- Сформированы региональные технологические парки и инжиниринговые центры инноваций в земледелии и растениеводстве, оснащенные современными оборудованиями и приборами производственно-образовательного цикла; </w:t>
            </w:r>
          </w:p>
          <w:p w:rsidR="00E020BA" w:rsidRPr="006C3F48" w:rsidRDefault="00E020BA" w:rsidP="00E020BA">
            <w:pPr>
              <w:tabs>
                <w:tab w:val="left" w:pos="2565"/>
              </w:tabs>
              <w:spacing w:after="0" w:line="240" w:lineRule="auto"/>
              <w:jc w:val="both"/>
            </w:pPr>
            <w:r w:rsidRPr="006C3F48">
              <w:t xml:space="preserve">- Разработаны технологии получения функциональных продуктов питания с повышенной пищевой и биологической ценностью, и специального назначения в соответствии с принципами пищевой комбинаторики, содержащие антиоксиданты природного происхождения, позволяющие укреплять здоровье и предотвращать преждевременное старение организма человека с созданием модульных производств экологически чистой продукции различных ассортиментов; </w:t>
            </w:r>
          </w:p>
          <w:p w:rsidR="00E020BA" w:rsidRPr="006C3F48" w:rsidRDefault="00E020BA" w:rsidP="00E020BA">
            <w:pPr>
              <w:tabs>
                <w:tab w:val="left" w:pos="2565"/>
              </w:tabs>
              <w:spacing w:after="0" w:line="240" w:lineRule="auto"/>
              <w:jc w:val="both"/>
            </w:pPr>
            <w:r w:rsidRPr="006C3F48">
              <w:t xml:space="preserve">- Разработаны эффективные технологии переработки отходов-субстанции жизнедеятельности животных на органическое удобрение и вторичного сырья животного происхождения в качестве кормовых добавок и удобрений в растениеводстве, позволяющие рационально и безотходно использовать продукты из отходов в повышении плодородия почв, продуктивности сельскохозяйственных животных и культур растений с обеспечением экологической безопасности окружающей среды с созданием модульных производств; </w:t>
            </w:r>
          </w:p>
          <w:p w:rsidR="00E020BA" w:rsidRPr="006C3F48" w:rsidRDefault="00E020BA" w:rsidP="00E020BA">
            <w:pPr>
              <w:tabs>
                <w:tab w:val="left" w:pos="2565"/>
              </w:tabs>
              <w:spacing w:after="0" w:line="240" w:lineRule="auto"/>
              <w:jc w:val="both"/>
            </w:pPr>
            <w:r w:rsidRPr="006C3F48">
              <w:t>- Сформированы региональные технологические парки и инжиниринговые центры инноваций в переработке сельскохозяйственной продукции, оснащенные современными оборудованиями и приборами производственно-образовательного цикла;</w:t>
            </w:r>
          </w:p>
          <w:p w:rsidR="00E020BA" w:rsidRPr="006C3F48" w:rsidRDefault="00E020BA" w:rsidP="00E020BA">
            <w:pPr>
              <w:tabs>
                <w:tab w:val="left" w:pos="2565"/>
              </w:tabs>
              <w:spacing w:after="0" w:line="240" w:lineRule="auto"/>
              <w:jc w:val="both"/>
            </w:pPr>
            <w:r w:rsidRPr="006C3F48">
              <w:t>- Разработана система организации и интеграции инноваций в органическом производстве и переработке сельскохозяйственного сырья, основанных на принципах зеленой экономики, позволяющая высокоэффективно организовать и управлять комплексом научно-технической, производственной и образовательной деятельностью в сфере АПК регионов, в целях освоения научной продукции, коммерциализации полученных научных результатов и оказания услуг сельхозтоваропроизводителям;</w:t>
            </w:r>
          </w:p>
          <w:p w:rsidR="00E020BA" w:rsidRPr="006C3F48" w:rsidRDefault="00E020BA" w:rsidP="00E020BA">
            <w:pPr>
              <w:tabs>
                <w:tab w:val="left" w:pos="2565"/>
              </w:tabs>
              <w:spacing w:after="0" w:line="240" w:lineRule="auto"/>
              <w:jc w:val="both"/>
            </w:pPr>
            <w:r w:rsidRPr="006C3F48">
              <w:t>- Разработана информационно-аналитическая база данных инноваций органического производства и переработки сельскохозяйственной продукции агропромышленного комплекса с созданием цифровой платформы и цифровых сервисов для агроформирований;</w:t>
            </w:r>
          </w:p>
          <w:p w:rsidR="00E020BA" w:rsidRPr="006C3F48" w:rsidRDefault="00E020BA" w:rsidP="00E020BA">
            <w:pPr>
              <w:widowControl w:val="0"/>
              <w:spacing w:after="0" w:line="240" w:lineRule="auto"/>
              <w:jc w:val="both"/>
            </w:pPr>
            <w:r w:rsidRPr="006C3F48">
              <w:t xml:space="preserve">- </w:t>
            </w:r>
            <w:r w:rsidRPr="006C3F48">
              <w:rPr>
                <w:strike/>
              </w:rPr>
              <w:t>будут</w:t>
            </w:r>
            <w:r w:rsidRPr="006C3F48">
              <w:t xml:space="preserve"> изданы 3 монографии, 7 методических рекомендаций, 10 учебных пособий в области инновационных технологий органического производства и переработки сельскохозяйственной продукции.</w:t>
            </w:r>
          </w:p>
          <w:p w:rsidR="00E020BA" w:rsidRPr="006C3F48" w:rsidRDefault="00E020BA" w:rsidP="00E020BA">
            <w:pPr>
              <w:widowControl w:val="0"/>
              <w:spacing w:after="0" w:line="240" w:lineRule="auto"/>
              <w:jc w:val="both"/>
            </w:pPr>
            <w:r w:rsidRPr="006C3F48">
              <w:t xml:space="preserve">- </w:t>
            </w:r>
            <w:r w:rsidRPr="006C3F48">
              <w:rPr>
                <w:strike/>
              </w:rPr>
              <w:t xml:space="preserve">будут </w:t>
            </w:r>
            <w:r w:rsidRPr="006C3F48">
              <w:t>опубликованы 5 статьи и обзоры в рецензируемых зарубежных научных изданиях, индексируемых в базах WoS (Q1, Q2) и Scopus, 6 статей в научных издания рекомендованных КОКНВО, получены охранные документы в зарубежных (1 ед.), евразийском (2 ед.) и отечественном (5 ед.) патентных ведомствах.</w:t>
            </w:r>
          </w:p>
        </w:tc>
      </w:tr>
      <w:tr w:rsidR="00E020BA" w:rsidRPr="006C3F48" w:rsidTr="00AE30D5">
        <w:tc>
          <w:tcPr>
            <w:tcW w:w="10207" w:type="dxa"/>
          </w:tcPr>
          <w:p w:rsidR="00E020BA" w:rsidRPr="006C3F48" w:rsidRDefault="00E020BA" w:rsidP="00E020BA">
            <w:pPr>
              <w:tabs>
                <w:tab w:val="left" w:pos="2565"/>
              </w:tabs>
              <w:spacing w:after="0" w:line="240" w:lineRule="auto"/>
              <w:jc w:val="both"/>
              <w:rPr>
                <w:b/>
              </w:rPr>
            </w:pPr>
            <w:r w:rsidRPr="006C3F48">
              <w:rPr>
                <w:b/>
              </w:rPr>
              <w:t>4.2 Конечный результат:</w:t>
            </w:r>
          </w:p>
          <w:p w:rsidR="00E020BA" w:rsidRPr="006C3F48" w:rsidRDefault="00E020BA" w:rsidP="00E020BA">
            <w:pPr>
              <w:tabs>
                <w:tab w:val="left" w:pos="318"/>
              </w:tabs>
              <w:spacing w:after="0" w:line="240" w:lineRule="auto"/>
              <w:jc w:val="both"/>
            </w:pPr>
            <w:r w:rsidRPr="006C3F48">
              <w:t>Ключевыми показателями деятельности данной Программы являются:</w:t>
            </w:r>
          </w:p>
          <w:p w:rsidR="00E020BA" w:rsidRPr="006C3F48" w:rsidRDefault="00E020BA" w:rsidP="00CB341B">
            <w:pPr>
              <w:numPr>
                <w:ilvl w:val="0"/>
                <w:numId w:val="136"/>
              </w:numPr>
              <w:spacing w:after="0" w:line="240" w:lineRule="auto"/>
              <w:ind w:left="0"/>
              <w:jc w:val="both"/>
              <w:rPr>
                <w:rFonts w:eastAsia="Calibri"/>
              </w:rPr>
            </w:pPr>
            <w:r w:rsidRPr="006C3F48">
              <w:rPr>
                <w:rFonts w:eastAsia="Calibri"/>
              </w:rPr>
              <w:t>партнерство и заключение совместных договоров с финансирование от бизн</w:t>
            </w:r>
            <w:r w:rsidR="00A160EE">
              <w:rPr>
                <w:rFonts w:eastAsia="Calibri"/>
              </w:rPr>
              <w:t>еса и/или промышленных компаний</w:t>
            </w:r>
            <w:r w:rsidRPr="006C3F48">
              <w:rPr>
                <w:rFonts w:eastAsia="Calibri"/>
              </w:rPr>
              <w:t>;</w:t>
            </w:r>
          </w:p>
          <w:p w:rsidR="00E020BA" w:rsidRPr="006C3F48" w:rsidRDefault="00E020BA" w:rsidP="00CB341B">
            <w:pPr>
              <w:numPr>
                <w:ilvl w:val="0"/>
                <w:numId w:val="136"/>
              </w:numPr>
              <w:spacing w:after="0" w:line="240" w:lineRule="auto"/>
              <w:ind w:left="0"/>
              <w:jc w:val="both"/>
              <w:rPr>
                <w:rFonts w:eastAsia="Calibri"/>
              </w:rPr>
            </w:pPr>
            <w:r w:rsidRPr="006C3F48">
              <w:rPr>
                <w:rFonts w:eastAsia="Calibri"/>
              </w:rPr>
              <w:t>партнерство и заключение совместных договоров с международными организациями в сфере сельского хозяйства (ВУЗы, НИИ, Ассоциации, бизнес организации);</w:t>
            </w:r>
          </w:p>
          <w:p w:rsidR="00E020BA" w:rsidRPr="006C3F48" w:rsidRDefault="00E020BA" w:rsidP="00CB341B">
            <w:pPr>
              <w:numPr>
                <w:ilvl w:val="0"/>
                <w:numId w:val="136"/>
              </w:numPr>
              <w:spacing w:after="0" w:line="240" w:lineRule="auto"/>
              <w:ind w:left="0"/>
              <w:jc w:val="both"/>
              <w:rPr>
                <w:rFonts w:eastAsia="Calibri"/>
              </w:rPr>
            </w:pPr>
            <w:r w:rsidRPr="006C3F48">
              <w:rPr>
                <w:rFonts w:eastAsia="Calibri"/>
              </w:rPr>
              <w:t xml:space="preserve">создание не менее </w:t>
            </w:r>
            <w:r w:rsidR="00A160EE">
              <w:rPr>
                <w:rFonts w:eastAsia="Calibri"/>
              </w:rPr>
              <w:t>3</w:t>
            </w:r>
            <w:r w:rsidRPr="006C3F48">
              <w:rPr>
                <w:rFonts w:eastAsia="Calibri"/>
              </w:rPr>
              <w:t xml:space="preserve"> спин-офф компаний в сфере сельского хозяйства с участием не менее 20% выпускников ВУЗа;</w:t>
            </w:r>
          </w:p>
          <w:p w:rsidR="00E020BA" w:rsidRPr="006C3F48" w:rsidRDefault="00E020BA" w:rsidP="00CB341B">
            <w:pPr>
              <w:numPr>
                <w:ilvl w:val="0"/>
                <w:numId w:val="136"/>
              </w:numPr>
              <w:spacing w:after="0" w:line="240" w:lineRule="auto"/>
              <w:ind w:left="0"/>
              <w:jc w:val="both"/>
              <w:rPr>
                <w:rFonts w:eastAsia="Calibri"/>
              </w:rPr>
            </w:pPr>
            <w:r w:rsidRPr="006C3F48">
              <w:rPr>
                <w:rFonts w:eastAsia="Calibri"/>
              </w:rPr>
              <w:t>размещение внешних резидентов</w:t>
            </w:r>
            <w:r w:rsidR="001F24C1" w:rsidRPr="006C3F48">
              <w:rPr>
                <w:rFonts w:eastAsia="Calibri"/>
              </w:rPr>
              <w:t xml:space="preserve"> – 10 резидентов</w:t>
            </w:r>
            <w:r w:rsidRPr="006C3F48">
              <w:rPr>
                <w:rFonts w:eastAsia="Calibri"/>
              </w:rPr>
              <w:t>.</w:t>
            </w:r>
          </w:p>
          <w:p w:rsidR="00E020BA" w:rsidRPr="006C3F48" w:rsidRDefault="00E020BA" w:rsidP="00E020BA">
            <w:pPr>
              <w:widowControl w:val="0"/>
              <w:spacing w:after="0" w:line="240" w:lineRule="auto"/>
              <w:ind w:firstLine="709"/>
              <w:jc w:val="both"/>
            </w:pPr>
            <w:r w:rsidRPr="006C3F48">
              <w:t>В результате Программы будут модернизованы комплексные научно-обоснованные производственно-технологические базы инноваций органического производства и переработки сельскохозяйственной продукции с созданием технологических парков и инжиниринговых центров, основанных на принципах «зеленой экономики» и эффективной консолидации системы «наука-производство-образование» в АПК.</w:t>
            </w:r>
          </w:p>
          <w:p w:rsidR="00E020BA" w:rsidRPr="006C3F48" w:rsidRDefault="00E020BA" w:rsidP="00E020BA">
            <w:pPr>
              <w:tabs>
                <w:tab w:val="left" w:pos="2565"/>
              </w:tabs>
              <w:spacing w:after="0" w:line="240" w:lineRule="auto"/>
              <w:jc w:val="both"/>
            </w:pPr>
            <w:r w:rsidRPr="006C3F48">
              <w:t>Данная инновационная инфраструктура региональных технологических парков и инжиниринговых центров способствует тесной интеграции научно-технических и производственных ресурсов регионов в АПК для решения проблем органического сельского хозяйства в области растениеводства, животноводства, ветеринарии, кормопроизводства, переработки сельскохозяйственной продукции.</w:t>
            </w:r>
          </w:p>
          <w:p w:rsidR="00E020BA" w:rsidRPr="006C3F48" w:rsidRDefault="00E020BA" w:rsidP="00E020BA">
            <w:pPr>
              <w:widowControl w:val="0"/>
              <w:spacing w:after="0" w:line="240" w:lineRule="auto"/>
              <w:jc w:val="both"/>
            </w:pPr>
            <w:r w:rsidRPr="006C3F48">
              <w:t>Будут запущены модульные производства инновационных продукций органического сельского хозяйства, способствующих повышение продуктивности сельскохозяйственных животных и урожайности культур, обеспечивающих безопасность продовольственной продукции.</w:t>
            </w:r>
          </w:p>
          <w:p w:rsidR="00E020BA" w:rsidRPr="006C3F48" w:rsidRDefault="00E020BA" w:rsidP="00E020BA">
            <w:pPr>
              <w:tabs>
                <w:tab w:val="left" w:pos="2565"/>
              </w:tabs>
              <w:spacing w:after="0" w:line="240" w:lineRule="auto"/>
              <w:jc w:val="both"/>
            </w:pPr>
            <w:r w:rsidRPr="006C3F48">
              <w:t>Будут внедрены инновационные технологии в образовательный и производственный процесс в сфере сельского хозяйства, с привлечением бизнес структур в АПК регионов;</w:t>
            </w:r>
          </w:p>
          <w:p w:rsidR="00E020BA" w:rsidRPr="006C3F48" w:rsidRDefault="00E020BA" w:rsidP="00E020BA">
            <w:pPr>
              <w:widowControl w:val="0"/>
              <w:spacing w:after="0" w:line="240" w:lineRule="auto"/>
              <w:jc w:val="both"/>
              <w:rPr>
                <w:u w:val="single"/>
              </w:rPr>
            </w:pPr>
            <w:r w:rsidRPr="006C3F48">
              <w:t>Реализация комплекса мероприятий приведет к вхождению отечественных производителей в сегменты производства экологически чистой продукции с высокой добавленной стоимостью и повышает конкурентные преимущества.</w:t>
            </w:r>
          </w:p>
          <w:p w:rsidR="00E020BA" w:rsidRPr="006C3F48" w:rsidRDefault="00E020BA" w:rsidP="00E020BA">
            <w:pPr>
              <w:tabs>
                <w:tab w:val="left" w:pos="2565"/>
              </w:tabs>
              <w:spacing w:after="0" w:line="240" w:lineRule="auto"/>
              <w:jc w:val="both"/>
            </w:pPr>
            <w:r w:rsidRPr="006C3F48">
              <w:t>Реализация Программы позволит повысить качество подготовки высококвалифицированных научно-педагогических кадров и специалистов.</w:t>
            </w:r>
          </w:p>
          <w:p w:rsidR="00E020BA" w:rsidRPr="006C3F48" w:rsidRDefault="00E020BA" w:rsidP="00E020BA">
            <w:pPr>
              <w:tabs>
                <w:tab w:val="left" w:pos="2565"/>
              </w:tabs>
              <w:spacing w:after="0" w:line="240" w:lineRule="auto"/>
              <w:jc w:val="both"/>
            </w:pPr>
            <w:r w:rsidRPr="006C3F48">
              <w:rPr>
                <w:b/>
              </w:rPr>
              <w:t>Социальный эффект программы</w:t>
            </w:r>
            <w:r w:rsidRPr="006C3F48">
              <w:t xml:space="preserve"> должен способствовать решению проблемы создания высокоэффективного сельского хозяйства за счет внедрения новых технологий, обеспечивающих снижение себестоимости сельскохозяйственной продукции доступных широким слоям населения и обеспечения их экологически чистым полноценным сбалансированным питанием. Реализация Программы должна привести к созданию новых рабочих мест за счет расширения образовательных программ и профессиональных ориентаций по продвижению инноваций в АПК.</w:t>
            </w:r>
          </w:p>
          <w:p w:rsidR="00E020BA" w:rsidRPr="006C3F48" w:rsidRDefault="00E020BA" w:rsidP="00E020BA">
            <w:pPr>
              <w:tabs>
                <w:tab w:val="left" w:pos="2565"/>
              </w:tabs>
              <w:spacing w:after="0" w:line="240" w:lineRule="auto"/>
              <w:jc w:val="both"/>
            </w:pPr>
            <w:r w:rsidRPr="006C3F48">
              <w:rPr>
                <w:b/>
              </w:rPr>
              <w:t xml:space="preserve">Экологический эффект. </w:t>
            </w:r>
            <w:r w:rsidRPr="006C3F48">
              <w:t>Использование полученных результатов исследования должно обеспечить эффективное и рациональное ведение ресурсами АПК, улучшению экологического состояния загрязнения отходами сельскохозяйственного производства региона и способствовать устойчивому функционированию экосистем.</w:t>
            </w:r>
          </w:p>
          <w:p w:rsidR="00E020BA" w:rsidRPr="006C3F48" w:rsidRDefault="00E020BA" w:rsidP="00E020BA">
            <w:pPr>
              <w:tabs>
                <w:tab w:val="left" w:pos="2565"/>
              </w:tabs>
              <w:spacing w:after="0" w:line="240" w:lineRule="auto"/>
              <w:jc w:val="both"/>
            </w:pPr>
            <w:bookmarkStart w:id="146" w:name="_30j0zll"/>
            <w:bookmarkEnd w:id="146"/>
            <w:r w:rsidRPr="006C3F48">
              <w:rPr>
                <w:b/>
              </w:rPr>
              <w:t>Основные потребители/пользователи результатов программы</w:t>
            </w:r>
            <w:r w:rsidRPr="006C3F48">
              <w:t>: Основные потенциальные потребители республиканские и территориальные управления сельского хозяйства, сельскохозяйственные формирования (фермерские и крестьянские хозяйства, хозяйства населения и др.), казахстанские научные организации, занимающие проблемами АПК, ВУЗы, государственные органы.</w:t>
            </w:r>
          </w:p>
        </w:tc>
      </w:tr>
      <w:tr w:rsidR="00E020BA" w:rsidRPr="006C3F48" w:rsidTr="00AE30D5">
        <w:tc>
          <w:tcPr>
            <w:tcW w:w="10207" w:type="dxa"/>
          </w:tcPr>
          <w:p w:rsidR="00E020BA" w:rsidRPr="006C3F48" w:rsidRDefault="00E020BA" w:rsidP="00E020BA">
            <w:pPr>
              <w:tabs>
                <w:tab w:val="left" w:pos="2565"/>
              </w:tabs>
              <w:spacing w:after="0" w:line="240" w:lineRule="auto"/>
              <w:jc w:val="both"/>
              <w:rPr>
                <w:b/>
              </w:rPr>
            </w:pPr>
            <w:r w:rsidRPr="006C3F48">
              <w:rPr>
                <w:b/>
              </w:rPr>
              <w:t>5.</w:t>
            </w:r>
            <w:r w:rsidRPr="006C3F48">
              <w:t xml:space="preserve"> </w:t>
            </w:r>
            <w:r w:rsidRPr="006C3F48">
              <w:rPr>
                <w:b/>
              </w:rPr>
              <w:t xml:space="preserve">Предельная сумма программы </w:t>
            </w:r>
            <w:r w:rsidRPr="006C3F48">
              <w:t>– 4 000 000 тыс. тенге,</w:t>
            </w:r>
            <w:r w:rsidRPr="006C3F48">
              <w:rPr>
                <w:b/>
              </w:rPr>
              <w:t xml:space="preserve"> </w:t>
            </w:r>
            <w:r w:rsidRPr="006C3F48">
              <w:t>в том числе по годам: на 2023 г. – 1000 000 тыс. тенге, на 2024 г. – 1500 000 тыс. тенге, на 2025 г. – 1 500 000 тыс. тенге.</w:t>
            </w:r>
          </w:p>
        </w:tc>
      </w:tr>
    </w:tbl>
    <w:p w:rsidR="00962AD9" w:rsidRPr="006C3F48" w:rsidRDefault="00962AD9" w:rsidP="00E020BA">
      <w:pPr>
        <w:spacing w:after="0" w:line="240" w:lineRule="auto"/>
        <w:jc w:val="both"/>
        <w:rPr>
          <w:rFonts w:ascii="Times New Roman" w:eastAsia="Calibri" w:hAnsi="Times New Roman" w:cs="Times New Roman"/>
          <w:b/>
          <w:sz w:val="24"/>
          <w:szCs w:val="24"/>
        </w:rPr>
      </w:pPr>
    </w:p>
    <w:p w:rsidR="00E020BA" w:rsidRPr="006C3F48" w:rsidRDefault="00E020BA" w:rsidP="00962AD9">
      <w:pPr>
        <w:spacing w:after="0" w:line="240" w:lineRule="auto"/>
        <w:jc w:val="center"/>
        <w:rPr>
          <w:rFonts w:ascii="Times New Roman" w:eastAsia="Calibri" w:hAnsi="Times New Roman" w:cs="Times New Roman"/>
          <w:b/>
          <w:sz w:val="24"/>
          <w:szCs w:val="24"/>
        </w:rPr>
      </w:pPr>
      <w:r w:rsidRPr="006C3F48">
        <w:rPr>
          <w:rFonts w:ascii="Times New Roman" w:eastAsia="Calibri" w:hAnsi="Times New Roman" w:cs="Times New Roman"/>
          <w:b/>
          <w:sz w:val="24"/>
          <w:szCs w:val="24"/>
        </w:rPr>
        <w:t>Научно-техническое задание № 97</w:t>
      </w:r>
    </w:p>
    <w:tbl>
      <w:tblPr>
        <w:tblW w:w="1020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7"/>
      </w:tblGrid>
      <w:tr w:rsidR="00E020BA" w:rsidRPr="006C3F48" w:rsidTr="00AE30D5">
        <w:trPr>
          <w:trHeight w:val="1861"/>
        </w:trPr>
        <w:tc>
          <w:tcPr>
            <w:tcW w:w="10207" w:type="dxa"/>
            <w:shd w:val="clear" w:color="auto" w:fill="auto"/>
          </w:tcPr>
          <w:p w:rsidR="00E020BA" w:rsidRPr="006C3F48" w:rsidRDefault="00E020BA" w:rsidP="00E020BA">
            <w:pPr>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1. Общие сведения:</w:t>
            </w:r>
          </w:p>
          <w:p w:rsidR="00E020BA" w:rsidRPr="006C3F48" w:rsidRDefault="00E020BA" w:rsidP="00E020BA">
            <w:pPr>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 xml:space="preserve">1.2. Наименование специализированного направления программы: </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Устойчивое развитие агропромышленного комплекса и безопасность сельско-хозяйственной продукции</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Развитие интенсивного животноводства</w:t>
            </w:r>
          </w:p>
        </w:tc>
      </w:tr>
      <w:tr w:rsidR="00E020BA" w:rsidRPr="006C3F48" w:rsidTr="00AE30D5">
        <w:tc>
          <w:tcPr>
            <w:tcW w:w="10207" w:type="dxa"/>
            <w:shd w:val="clear" w:color="auto" w:fill="auto"/>
          </w:tcPr>
          <w:p w:rsidR="00E020BA" w:rsidRPr="006C3F48" w:rsidRDefault="00E020BA" w:rsidP="00E020BA">
            <w:pPr>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2. Цели и задачи программы</w:t>
            </w:r>
          </w:p>
          <w:p w:rsidR="00E020BA" w:rsidRPr="006C3F48" w:rsidRDefault="00E020BA" w:rsidP="00E020BA">
            <w:pPr>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 xml:space="preserve">2.1. Цель программы: </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Разработка технологии производства полноценных кормов в кормовых угодьях различных природно-климатических зонах Республики Казахстан</w:t>
            </w:r>
          </w:p>
        </w:tc>
      </w:tr>
      <w:tr w:rsidR="00E020BA" w:rsidRPr="006C3F48" w:rsidTr="00AE30D5">
        <w:trPr>
          <w:trHeight w:val="983"/>
        </w:trPr>
        <w:tc>
          <w:tcPr>
            <w:tcW w:w="10207" w:type="dxa"/>
            <w:shd w:val="clear" w:color="auto" w:fill="auto"/>
          </w:tcPr>
          <w:p w:rsidR="00E020BA" w:rsidRPr="006C3F48" w:rsidRDefault="00E020BA" w:rsidP="00E020BA">
            <w:pPr>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Задачи программы:</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1.Подбор и разработка технологии возделывания экологически пластичных видов кормовых культур для производства полноценных кормов в кормовых угодьях (пастбища, сенокосы, пашня) </w:t>
            </w:r>
            <w:r w:rsidRPr="006C3F48">
              <w:rPr>
                <w:rFonts w:ascii="Times New Roman" w:eastAsia="Calibri" w:hAnsi="Times New Roman" w:cs="Times New Roman"/>
                <w:bCs/>
                <w:sz w:val="24"/>
                <w:szCs w:val="24"/>
              </w:rPr>
              <w:t>различных природно-климатических зон Республики Казахстан</w:t>
            </w:r>
            <w:r w:rsidRPr="006C3F48">
              <w:rPr>
                <w:rFonts w:ascii="Times New Roman" w:eastAsia="Calibri" w:hAnsi="Times New Roman" w:cs="Times New Roman"/>
                <w:sz w:val="24"/>
                <w:szCs w:val="24"/>
              </w:rPr>
              <w:t xml:space="preserve"> </w:t>
            </w:r>
            <w:r w:rsidRPr="006C3F48">
              <w:rPr>
                <w:rFonts w:ascii="Times New Roman" w:eastAsia="Calibri" w:hAnsi="Times New Roman" w:cs="Times New Roman"/>
                <w:bCs/>
                <w:sz w:val="24"/>
                <w:szCs w:val="24"/>
              </w:rPr>
              <w:t>в контексте изменения климата</w:t>
            </w:r>
            <w:r w:rsidRPr="006C3F48">
              <w:rPr>
                <w:rFonts w:ascii="Times New Roman" w:eastAsia="Calibri" w:hAnsi="Times New Roman" w:cs="Times New Roman"/>
                <w:sz w:val="24"/>
                <w:szCs w:val="24"/>
              </w:rPr>
              <w:t>;</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2.Разработка сырьевых конвейеров по производству и обеспечения потребности животноводства в полноценных кормах с высоким продукционно-качественным потенциалом в кормовых угодьях различных природно-климатических зон Республики Казахстан;</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3.Разработка технологии возделывания адаптивных видов кормовых культур, устойчивых к условиям аридного климата для развития животноводства в сухостепной, полу-пустынной и пустынной зонах Казахстана;</w:t>
            </w:r>
          </w:p>
          <w:p w:rsidR="00E020BA" w:rsidRPr="006C3F48" w:rsidRDefault="00E020BA" w:rsidP="00E020BA">
            <w:pPr>
              <w:spacing w:after="0" w:line="240" w:lineRule="auto"/>
              <w:jc w:val="both"/>
              <w:rPr>
                <w:rFonts w:ascii="Times New Roman" w:eastAsia="Calibri" w:hAnsi="Times New Roman" w:cs="Times New Roman"/>
                <w:bCs/>
                <w:sz w:val="24"/>
                <w:szCs w:val="24"/>
              </w:rPr>
            </w:pPr>
            <w:r w:rsidRPr="006C3F48">
              <w:rPr>
                <w:rFonts w:ascii="Times New Roman" w:eastAsia="Calibri" w:hAnsi="Times New Roman" w:cs="Times New Roman"/>
                <w:bCs/>
                <w:sz w:val="24"/>
                <w:szCs w:val="24"/>
              </w:rPr>
              <w:t>4.Разработка приемов восстановления биоресурсного потенциала деградированных пастбищ в условиях различных природно-климатических зон Казахстана с использованием био-органических препаратов и удобрений на принципах органического земледелия;</w:t>
            </w:r>
          </w:p>
          <w:p w:rsidR="00E020BA" w:rsidRPr="006C3F48" w:rsidRDefault="00E020BA" w:rsidP="00E020BA">
            <w:pPr>
              <w:spacing w:after="0" w:line="240" w:lineRule="auto"/>
              <w:jc w:val="both"/>
              <w:rPr>
                <w:rFonts w:ascii="Times New Roman" w:eastAsia="Calibri" w:hAnsi="Times New Roman" w:cs="Times New Roman"/>
                <w:bCs/>
                <w:sz w:val="24"/>
                <w:szCs w:val="24"/>
              </w:rPr>
            </w:pPr>
            <w:r w:rsidRPr="006C3F48">
              <w:rPr>
                <w:rFonts w:ascii="Times New Roman" w:eastAsia="Calibri" w:hAnsi="Times New Roman" w:cs="Times New Roman"/>
                <w:bCs/>
                <w:sz w:val="24"/>
                <w:szCs w:val="24"/>
              </w:rPr>
              <w:t>5.Разработка технологии использования ротационных пастбищ для повышения продуктивности и кормовой ценности растительного покрова, качества почвы и устойчивости пастбищных угодий по развитию животноводства в различных природно-климатических зонах Республики Казахстан;</w:t>
            </w:r>
          </w:p>
          <w:p w:rsidR="00E020BA" w:rsidRPr="006C3F48" w:rsidRDefault="00E020BA" w:rsidP="00E020BA">
            <w:pPr>
              <w:spacing w:after="0" w:line="240" w:lineRule="auto"/>
              <w:jc w:val="both"/>
              <w:rPr>
                <w:rFonts w:ascii="Times New Roman" w:eastAsia="Calibri" w:hAnsi="Times New Roman" w:cs="Times New Roman"/>
                <w:bCs/>
                <w:sz w:val="24"/>
                <w:szCs w:val="24"/>
              </w:rPr>
            </w:pPr>
            <w:r w:rsidRPr="006C3F48">
              <w:rPr>
                <w:rFonts w:ascii="Times New Roman" w:eastAsia="Calibri" w:hAnsi="Times New Roman" w:cs="Times New Roman"/>
                <w:bCs/>
                <w:sz w:val="24"/>
                <w:szCs w:val="24"/>
              </w:rPr>
              <w:t xml:space="preserve">6.Разработка новых приемов производства полноценных кормов на землях лиманного орошения. </w:t>
            </w:r>
            <w:r w:rsidRPr="006C3F48">
              <w:rPr>
                <w:rFonts w:ascii="Times New Roman" w:eastAsia="Calibri" w:hAnsi="Times New Roman" w:cs="Times New Roman"/>
                <w:bCs/>
                <w:sz w:val="24"/>
                <w:szCs w:val="24"/>
              </w:rPr>
              <w:tab/>
            </w:r>
          </w:p>
        </w:tc>
      </w:tr>
      <w:tr w:rsidR="00E020BA" w:rsidRPr="006C3F48" w:rsidTr="00AE30D5">
        <w:trPr>
          <w:trHeight w:val="331"/>
        </w:trPr>
        <w:tc>
          <w:tcPr>
            <w:tcW w:w="10207" w:type="dxa"/>
            <w:shd w:val="clear" w:color="auto" w:fill="auto"/>
          </w:tcPr>
          <w:p w:rsidR="00E020BA" w:rsidRPr="006C3F48" w:rsidRDefault="00E020BA" w:rsidP="00E020BA">
            <w:pPr>
              <w:spacing w:after="0" w:line="240" w:lineRule="auto"/>
              <w:jc w:val="both"/>
              <w:rPr>
                <w:rFonts w:ascii="Times New Roman" w:eastAsia="Calibri" w:hAnsi="Times New Roman" w:cs="Times New Roman"/>
                <w:bCs/>
                <w:sz w:val="24"/>
                <w:szCs w:val="24"/>
              </w:rPr>
            </w:pPr>
            <w:r w:rsidRPr="006C3F48">
              <w:rPr>
                <w:rFonts w:ascii="Times New Roman" w:eastAsia="Calibri" w:hAnsi="Times New Roman" w:cs="Times New Roman"/>
                <w:b/>
                <w:sz w:val="24"/>
                <w:szCs w:val="24"/>
              </w:rPr>
              <w:t>3. Какие пункты стратегических и программных документов решает</w:t>
            </w:r>
            <w:r w:rsidRPr="006C3F48">
              <w:rPr>
                <w:rFonts w:ascii="Times New Roman" w:eastAsia="Calibri" w:hAnsi="Times New Roman" w:cs="Times New Roman"/>
                <w:b/>
                <w:bCs/>
                <w:sz w:val="24"/>
                <w:szCs w:val="24"/>
              </w:rPr>
              <w:t xml:space="preserve"> </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bCs/>
                <w:sz w:val="24"/>
                <w:szCs w:val="24"/>
              </w:rPr>
              <w:t xml:space="preserve">Научно-исследовательские </w:t>
            </w:r>
            <w:r w:rsidRPr="006C3F48">
              <w:rPr>
                <w:rFonts w:ascii="Times New Roman" w:eastAsia="Calibri" w:hAnsi="Times New Roman" w:cs="Times New Roman"/>
                <w:sz w:val="24"/>
                <w:szCs w:val="24"/>
              </w:rPr>
              <w:t xml:space="preserve">в рамках программы ориентированы на основные цели и задачи «Концепции развития агропромышленного комплекса Республики Казахстан на 2021-2030 годы» от 30 декабря 2021 года № 960 и решают пункты стратегических и программных документов: </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Закон Республики Казахстан от 20 февраля 2017 года № 47-VI ЗРК «О пастбищах»; </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Послание Президента Республики Казахстан К. Токаева от 2 сентября 2019 года «Конструктивный общественный диалог – основа стабильности и процветания Казахстана»; </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Послание Президента Республики Казахстан К. Токаева от 1 сентября 2020 года «Казахстан в новой реальности. Время действий»;</w:t>
            </w:r>
          </w:p>
          <w:p w:rsidR="00E020BA" w:rsidRPr="006C3F48" w:rsidRDefault="00646F76"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Calibri" w:hAnsi="Times New Roman" w:cs="Times New Roman"/>
                <w:sz w:val="24"/>
                <w:szCs w:val="24"/>
              </w:rPr>
              <w:t xml:space="preserve"> </w:t>
            </w:r>
            <w:r w:rsidR="001B4308" w:rsidRPr="006C3F48">
              <w:rPr>
                <w:rFonts w:ascii="Times New Roman" w:eastAsia="Times New Roman" w:hAnsi="Times New Roman" w:cs="Times New Roman"/>
                <w:sz w:val="24"/>
                <w:szCs w:val="24"/>
                <w:lang w:eastAsia="ru-RU"/>
              </w:rPr>
              <w:t xml:space="preserve">Национальный проект «Технологический рывок за счет цифровизации, науки и инноваций»: Направление VII. Укрепление кадрового потенциала науки – в центре внимания ученый: Задача 1. Увеличение численности учёных и исследователей в 1,5 раза; Направление VIII. Повышение конкурентоспособности научной экосистемы: Задача 1. Повышение качества научно-исследовательских институтов; Направление IX. Повышение вклада науки в развитие страны «Наука-производство-бизнес»: Задача 1. Рост </w:t>
            </w:r>
            <w:r w:rsidR="00E43DDA" w:rsidRPr="006C3F48">
              <w:rPr>
                <w:rFonts w:ascii="Times New Roman" w:eastAsia="Times New Roman" w:hAnsi="Times New Roman" w:cs="Times New Roman"/>
                <w:sz w:val="24"/>
                <w:szCs w:val="24"/>
                <w:lang w:eastAsia="ru-RU"/>
              </w:rPr>
              <w:t>вклада науки в развитие страны.</w:t>
            </w:r>
          </w:p>
        </w:tc>
      </w:tr>
      <w:tr w:rsidR="00E020BA" w:rsidRPr="006C3F48" w:rsidTr="00AE30D5">
        <w:tc>
          <w:tcPr>
            <w:tcW w:w="10207" w:type="dxa"/>
            <w:shd w:val="clear" w:color="auto" w:fill="auto"/>
          </w:tcPr>
          <w:p w:rsidR="00E020BA" w:rsidRPr="006C3F48" w:rsidRDefault="00E020BA" w:rsidP="00E020BA">
            <w:pPr>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4. Ожидаемые результаты</w:t>
            </w:r>
          </w:p>
          <w:p w:rsidR="00E020BA" w:rsidRPr="006C3F48" w:rsidRDefault="00E020BA" w:rsidP="00E020BA">
            <w:pPr>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4.1 Прямые результаты:</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 </w:t>
            </w:r>
            <w:r w:rsidRPr="006C3F48">
              <w:rPr>
                <w:rFonts w:ascii="Times New Roman" w:eastAsia="Calibri" w:hAnsi="Times New Roman" w:cs="Times New Roman"/>
                <w:bCs/>
                <w:sz w:val="24"/>
                <w:szCs w:val="24"/>
              </w:rPr>
              <w:t>Разработаны технологии возделывания экологически пластичных видов кормовых культур</w:t>
            </w:r>
            <w:r w:rsidRPr="006C3F48">
              <w:rPr>
                <w:rFonts w:ascii="Times New Roman" w:eastAsia="Calibri" w:hAnsi="Times New Roman" w:cs="Times New Roman"/>
                <w:sz w:val="24"/>
                <w:szCs w:val="24"/>
              </w:rPr>
              <w:t xml:space="preserve"> для решения проблемы дефицита и производства полноценных кормов в кормовых угодьях (пастбища, сенокосы, пастбища) </w:t>
            </w:r>
            <w:r w:rsidRPr="006C3F48">
              <w:rPr>
                <w:rFonts w:ascii="Times New Roman" w:eastAsia="Calibri" w:hAnsi="Times New Roman" w:cs="Times New Roman"/>
                <w:bCs/>
                <w:sz w:val="24"/>
                <w:szCs w:val="24"/>
              </w:rPr>
              <w:t>различных природно-климатических зон Республики Казахстан в контексте изменения климата, обеспечивающие сбор переваримого протеина в кормах не менее 60-120 г/кг корма, обменной энергии от 6,5 до 10,5 МДж;</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Разработаны сырьевые конвейеры по производству зеленой массы с суммарной продуктивностью 250-750 ц/га при оптимальной протеино-энергетической ценности, обеспечивающие потребности животноводства в полноценных кормах с высоким продукционно-качественным потенциалом в кормовых угодьях различных природно-климатических зон Республики Казахстан;</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Разработаны технологии возделывания адаптивных видов кормовых культур для условий засушливого климата обеспечивающие развития животноводства в сухостепной, полу-пустынной и пустынной зонах Казахстана за счет повышения урожайности аридных пастбищ на 8-12%;</w:t>
            </w:r>
          </w:p>
          <w:p w:rsidR="00E020BA" w:rsidRPr="006C3F48" w:rsidRDefault="00E020BA" w:rsidP="00E020BA">
            <w:pPr>
              <w:spacing w:after="0" w:line="240" w:lineRule="auto"/>
              <w:jc w:val="both"/>
              <w:rPr>
                <w:rFonts w:ascii="Times New Roman" w:eastAsia="Calibri" w:hAnsi="Times New Roman" w:cs="Times New Roman"/>
                <w:bCs/>
                <w:sz w:val="24"/>
                <w:szCs w:val="24"/>
              </w:rPr>
            </w:pPr>
            <w:r w:rsidRPr="006C3F48">
              <w:rPr>
                <w:rFonts w:ascii="Times New Roman" w:eastAsia="Calibri" w:hAnsi="Times New Roman" w:cs="Times New Roman"/>
                <w:bCs/>
                <w:sz w:val="24"/>
                <w:szCs w:val="24"/>
              </w:rPr>
              <w:t>- Разработаны приемы с использованием био-органических препаратов и удобрений на принципах органического земледелия обеспечивающие восстановления и повышения продуктивности биоресурсного потенциала деградированных пастбищ в 1,7-2,0 раза;</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Calibri" w:hAnsi="Times New Roman" w:cs="Times New Roman"/>
                <w:bCs/>
                <w:sz w:val="24"/>
                <w:szCs w:val="24"/>
              </w:rPr>
              <w:t>- Разработаны технологии использования ротационных пастбищ обеспечивающие повышения продуктивности и кормовой ценности растительного покрова, качества почвы и устойчивости пастбищных угодий по развитию животноводства, позволяющие получения экономического эффекта за счет повышения продуктивности выпасаемых с.х. животных на 12-17% в условиях различных природно-климатических зонах Республики Казахстан;</w:t>
            </w:r>
            <w:r w:rsidRPr="006C3F48">
              <w:rPr>
                <w:rFonts w:ascii="Times New Roman" w:eastAsia="Times New Roman" w:hAnsi="Times New Roman" w:cs="Times New Roman"/>
                <w:sz w:val="24"/>
                <w:szCs w:val="24"/>
                <w:lang w:eastAsia="ar-SA"/>
              </w:rPr>
              <w:t xml:space="preserve"> </w:t>
            </w:r>
          </w:p>
          <w:p w:rsidR="00E020BA" w:rsidRPr="006C3F48" w:rsidRDefault="00E020BA" w:rsidP="00E020BA">
            <w:pPr>
              <w:spacing w:after="0" w:line="240" w:lineRule="auto"/>
              <w:jc w:val="both"/>
              <w:rPr>
                <w:rFonts w:ascii="Times New Roman" w:eastAsia="Calibri" w:hAnsi="Times New Roman" w:cs="Times New Roman"/>
                <w:bCs/>
                <w:sz w:val="24"/>
                <w:szCs w:val="24"/>
              </w:rPr>
            </w:pPr>
            <w:r w:rsidRPr="006C3F48">
              <w:rPr>
                <w:rFonts w:ascii="Times New Roman" w:eastAsia="Calibri" w:hAnsi="Times New Roman" w:cs="Times New Roman"/>
                <w:bCs/>
                <w:sz w:val="24"/>
                <w:szCs w:val="24"/>
              </w:rPr>
              <w:t>- Разработаны новые приемы производства полноценных кормов на землях лиманного орошения обеспечивающие повышения сбора полноценных кормов на 7-12% при сохранений и улучшений показателей растительности, почвы и водного режима.</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Разработаны и изданы:</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-1 (одна) методическая рекомендация по технологиям производства полноценных кормов в кормовых угодьях различных природно-климатических зон Республики Казахстан</w:t>
            </w:r>
            <w:r w:rsidRPr="006C3F48">
              <w:rPr>
                <w:rFonts w:ascii="Times New Roman" w:eastAsia="Calibri" w:hAnsi="Times New Roman" w:cs="Times New Roman"/>
                <w:bCs/>
                <w:sz w:val="24"/>
                <w:szCs w:val="24"/>
              </w:rPr>
              <w:t>;</w:t>
            </w:r>
            <w:r w:rsidRPr="006C3F48">
              <w:rPr>
                <w:rFonts w:ascii="Times New Roman" w:eastAsia="Calibri" w:hAnsi="Times New Roman" w:cs="Times New Roman"/>
                <w:bCs/>
                <w:sz w:val="24"/>
                <w:szCs w:val="24"/>
              </w:rPr>
              <w:br/>
            </w:r>
            <w:r w:rsidRPr="006C3F48">
              <w:rPr>
                <w:rFonts w:ascii="Times New Roman" w:eastAsia="Calibri" w:hAnsi="Times New Roman" w:cs="Times New Roman"/>
                <w:sz w:val="24"/>
                <w:szCs w:val="24"/>
              </w:rPr>
              <w:t>1 (одна) монография по теме «Технологии производства полноценных кормов в кормовых угодьях различных природно-климатических зон Республики Казахстан».</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По результатам исследований должны быть опубликованы: </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не менее 2 (две) статьи в рецензируемом научном издании, индексируемом в Science Citation Index Expanded базы Web of Science и (или) имеющем процентиль по CiteScore в базе Scopus не менее 35 (тридцать пять)</w:t>
            </w:r>
            <w:r w:rsidRPr="006C3F48">
              <w:rPr>
                <w:rFonts w:ascii="Times New Roman" w:eastAsia="Calibri" w:hAnsi="Times New Roman" w:cs="Times New Roman"/>
                <w:bCs/>
                <w:sz w:val="24"/>
                <w:szCs w:val="24"/>
              </w:rPr>
              <w:t>;</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  не менее 7 (семь) публикаций в зарубежных и отечественных изданиях, рекомендованных КОКНВО. </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Поданы 3 (три) заявки патентов полезной модели Республики Казахстан.</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Результаты программы должны быть внедрены в производство с подтверждением Акта внедрения. </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Проведены мероприятия распространению знаний и результатов, полученных при реализации программы, среди потенциальных пользователей, сообщества ученых и широкой общественности (семинары, «круглые столы», доклады на международных конференциях в Республике Казахстан и в странах зарубежья).</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За период реализации в научно-техническую программу должны быть вовлечены молодые специалисты, в т.ч. 2 PhD докторанта, 5 магистрантов и 7 студентов. </w:t>
            </w:r>
          </w:p>
        </w:tc>
      </w:tr>
      <w:tr w:rsidR="00E020BA" w:rsidRPr="006C3F48" w:rsidTr="00AE30D5">
        <w:trPr>
          <w:trHeight w:val="699"/>
        </w:trPr>
        <w:tc>
          <w:tcPr>
            <w:tcW w:w="10207" w:type="dxa"/>
            <w:shd w:val="clear" w:color="auto" w:fill="auto"/>
          </w:tcPr>
          <w:p w:rsidR="00E020BA" w:rsidRPr="006C3F48" w:rsidRDefault="00E020BA" w:rsidP="00E020BA">
            <w:pPr>
              <w:spacing w:after="0" w:line="240" w:lineRule="auto"/>
              <w:jc w:val="both"/>
              <w:rPr>
                <w:rFonts w:ascii="Times New Roman" w:eastAsia="Calibri" w:hAnsi="Times New Roman" w:cs="Times New Roman"/>
                <w:b/>
                <w:bCs/>
                <w:sz w:val="24"/>
                <w:szCs w:val="24"/>
              </w:rPr>
            </w:pPr>
            <w:r w:rsidRPr="006C3F48">
              <w:rPr>
                <w:rFonts w:ascii="Times New Roman" w:eastAsia="Calibri" w:hAnsi="Times New Roman" w:cs="Times New Roman"/>
                <w:b/>
                <w:bCs/>
                <w:sz w:val="24"/>
                <w:szCs w:val="24"/>
              </w:rPr>
              <w:t>4.2 Конечный результат:</w:t>
            </w:r>
          </w:p>
          <w:p w:rsidR="00E020BA" w:rsidRPr="006C3F48" w:rsidRDefault="00E020BA" w:rsidP="00E020BA">
            <w:pPr>
              <w:spacing w:after="0" w:line="240" w:lineRule="auto"/>
              <w:jc w:val="both"/>
              <w:rPr>
                <w:rFonts w:ascii="Times New Roman" w:eastAsia="Calibri" w:hAnsi="Times New Roman" w:cs="Times New Roman"/>
                <w:bCs/>
                <w:sz w:val="24"/>
                <w:szCs w:val="24"/>
              </w:rPr>
            </w:pPr>
            <w:r w:rsidRPr="006C3F48">
              <w:rPr>
                <w:rFonts w:ascii="Times New Roman" w:eastAsia="Calibri" w:hAnsi="Times New Roman" w:cs="Times New Roman"/>
                <w:bCs/>
                <w:sz w:val="24"/>
                <w:szCs w:val="24"/>
              </w:rPr>
              <w:t>Реализация Программы способствует обеспечению продовольственной безопасности Республики Казахстан и значительному экономическому эффекту за счет разработки технологии производства полноценных кормов в кормовых угодьях различных природно-климатических зон Республики Казахстан.</w:t>
            </w:r>
          </w:p>
          <w:p w:rsidR="00E020BA" w:rsidRPr="006C3F48" w:rsidRDefault="00E020BA" w:rsidP="00E020BA">
            <w:pPr>
              <w:spacing w:after="0" w:line="240" w:lineRule="auto"/>
              <w:jc w:val="both"/>
              <w:rPr>
                <w:rFonts w:ascii="Times New Roman" w:eastAsia="Calibri" w:hAnsi="Times New Roman" w:cs="Times New Roman"/>
                <w:bCs/>
                <w:sz w:val="24"/>
                <w:szCs w:val="24"/>
              </w:rPr>
            </w:pPr>
            <w:r w:rsidRPr="006C3F48">
              <w:rPr>
                <w:rFonts w:ascii="Times New Roman" w:eastAsia="Calibri" w:hAnsi="Times New Roman" w:cs="Times New Roman"/>
                <w:bCs/>
                <w:sz w:val="24"/>
                <w:szCs w:val="24"/>
              </w:rPr>
              <w:t>С внедрение разработанных технологии позволят решить проблему дефицита кормов, получать дополнительную животноводческую продукцию и финансовую, энергоэффективную выгоду.</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bCs/>
                <w:sz w:val="24"/>
                <w:szCs w:val="24"/>
              </w:rPr>
              <w:t>Результаты научных исследований и его последующее внедрение в производство позволят в конечном счете повысить объемы производства всей продукции животноводства, в соответственно открытию новых рабочих мест в отраслях АПК, что окажет положительный социальный эффект.</w:t>
            </w:r>
            <w:r w:rsidRPr="006C3F48">
              <w:rPr>
                <w:rFonts w:ascii="Times New Roman" w:eastAsia="Calibri" w:hAnsi="Times New Roman" w:cs="Times New Roman"/>
                <w:sz w:val="24"/>
                <w:szCs w:val="24"/>
              </w:rPr>
              <w:t xml:space="preserve"> </w:t>
            </w:r>
          </w:p>
          <w:p w:rsidR="00E020BA" w:rsidRPr="006C3F48" w:rsidRDefault="00E020BA" w:rsidP="00E020BA">
            <w:pPr>
              <w:spacing w:after="0" w:line="240" w:lineRule="auto"/>
              <w:jc w:val="both"/>
              <w:rPr>
                <w:rFonts w:ascii="Times New Roman" w:eastAsia="Calibri" w:hAnsi="Times New Roman" w:cs="Times New Roman"/>
                <w:bCs/>
                <w:sz w:val="24"/>
                <w:szCs w:val="24"/>
              </w:rPr>
            </w:pPr>
            <w:r w:rsidRPr="006C3F48">
              <w:rPr>
                <w:rFonts w:ascii="Times New Roman" w:eastAsia="Calibri" w:hAnsi="Times New Roman" w:cs="Times New Roman"/>
                <w:bCs/>
                <w:sz w:val="24"/>
                <w:szCs w:val="24"/>
              </w:rPr>
              <w:t xml:space="preserve">Будет достигнуто улучшение качество труда с увеличением продолжительности жизни, уменьшится бедность населения. За счет использования естественных биологических ресурсов, вырастет площади применения систем органического земледелия. </w:t>
            </w:r>
          </w:p>
          <w:p w:rsidR="00E020BA" w:rsidRPr="006C3F48" w:rsidRDefault="00E020BA" w:rsidP="00E020BA">
            <w:pPr>
              <w:spacing w:after="0" w:line="240" w:lineRule="auto"/>
              <w:jc w:val="both"/>
              <w:rPr>
                <w:rFonts w:ascii="Times New Roman" w:eastAsia="Calibri" w:hAnsi="Times New Roman" w:cs="Times New Roman"/>
                <w:bCs/>
                <w:sz w:val="24"/>
                <w:szCs w:val="24"/>
              </w:rPr>
            </w:pPr>
            <w:r w:rsidRPr="006C3F48">
              <w:rPr>
                <w:rFonts w:ascii="Times New Roman" w:eastAsia="Calibri" w:hAnsi="Times New Roman" w:cs="Times New Roman"/>
                <w:bCs/>
                <w:sz w:val="24"/>
                <w:szCs w:val="24"/>
              </w:rPr>
              <w:t>Рациональное использование пастбищ, использование технологий улучшения и рационального использования пастбищ и последующее использование позволит производить экологическую продукцию животноводства.</w:t>
            </w:r>
          </w:p>
          <w:p w:rsidR="00E020BA" w:rsidRPr="006C3F48" w:rsidRDefault="00E020BA" w:rsidP="00E020BA">
            <w:pPr>
              <w:spacing w:after="0" w:line="240" w:lineRule="auto"/>
              <w:jc w:val="both"/>
              <w:rPr>
                <w:rFonts w:ascii="Times New Roman" w:eastAsia="Calibri" w:hAnsi="Times New Roman" w:cs="Times New Roman"/>
                <w:bCs/>
                <w:sz w:val="24"/>
                <w:szCs w:val="24"/>
              </w:rPr>
            </w:pPr>
            <w:r w:rsidRPr="006C3F48">
              <w:rPr>
                <w:rFonts w:ascii="Times New Roman" w:eastAsia="Calibri" w:hAnsi="Times New Roman" w:cs="Times New Roman"/>
                <w:bCs/>
                <w:sz w:val="24"/>
                <w:szCs w:val="24"/>
              </w:rPr>
              <w:t xml:space="preserve">Экологический эффект будет представлен в виде уменьшения площадей деградированных пастбищ, улучшений показателей растительного и почвенного покровов кормовых угодий и снижением темпа процессов деградации и опустынивания. </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Целевыми потребителем полученных результатов исследований являются фермеры и ученые Казахстана, стран зарубежья. </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Результаты исследований будут применены при подготовке обучающихся специальностей «Агрономия», «Почвоведение и агрохимия», «Технология производства продукции животноводства», «Водное хозяйство», «Аридное кормопроизводство».</w:t>
            </w:r>
          </w:p>
        </w:tc>
      </w:tr>
      <w:tr w:rsidR="00E020BA" w:rsidRPr="006C3F48" w:rsidTr="00AE30D5">
        <w:trPr>
          <w:trHeight w:val="911"/>
        </w:trPr>
        <w:tc>
          <w:tcPr>
            <w:tcW w:w="10207" w:type="dxa"/>
            <w:shd w:val="clear" w:color="auto" w:fill="auto"/>
          </w:tcPr>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b/>
                <w:sz w:val="24"/>
                <w:szCs w:val="24"/>
              </w:rPr>
              <w:t>5. Предельная сумма программы (на весь срок реализации программы и по годам, в тыс. тенге).</w:t>
            </w:r>
            <w:r w:rsidRPr="006C3F48">
              <w:rPr>
                <w:rFonts w:ascii="Times New Roman" w:eastAsia="Calibri" w:hAnsi="Times New Roman" w:cs="Times New Roman"/>
                <w:sz w:val="24"/>
                <w:szCs w:val="24"/>
              </w:rPr>
              <w:t xml:space="preserve"> 450 000 тыс. тенге и по годам: 2023 год – 150 000 тыс. тенге, 2024 год – 150 000 тыс. тенге, 2025 год – 150 000 тыс. тенге.</w:t>
            </w:r>
          </w:p>
        </w:tc>
      </w:tr>
    </w:tbl>
    <w:p w:rsidR="00E020BA" w:rsidRPr="006C3F48" w:rsidRDefault="00E020BA" w:rsidP="00E020BA">
      <w:pPr>
        <w:spacing w:after="0" w:line="240" w:lineRule="auto"/>
        <w:jc w:val="both"/>
        <w:rPr>
          <w:rFonts w:ascii="Times New Roman" w:eastAsia="Calibri" w:hAnsi="Times New Roman" w:cs="Times New Roman"/>
          <w:b/>
          <w:sz w:val="24"/>
          <w:szCs w:val="24"/>
        </w:rPr>
      </w:pPr>
    </w:p>
    <w:p w:rsidR="00E020BA" w:rsidRPr="006C3F48" w:rsidRDefault="00E020BA" w:rsidP="00E020BA">
      <w:pPr>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Научно-техническое задание № 98</w:t>
      </w:r>
    </w:p>
    <w:tbl>
      <w:tblPr>
        <w:tblW w:w="5000"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1"/>
      </w:tblGrid>
      <w:tr w:rsidR="00E020BA" w:rsidRPr="006C3F48" w:rsidTr="00AE30D5">
        <w:trPr>
          <w:trHeight w:val="235"/>
        </w:trPr>
        <w:tc>
          <w:tcPr>
            <w:tcW w:w="5000" w:type="pct"/>
            <w:shd w:val="clear" w:color="auto" w:fill="auto"/>
          </w:tcPr>
          <w:p w:rsidR="00E020BA" w:rsidRPr="006C3F48" w:rsidRDefault="00E020BA" w:rsidP="00E020BA">
            <w:pPr>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1. Общие сведения:</w:t>
            </w:r>
          </w:p>
          <w:p w:rsidR="00E020BA" w:rsidRPr="006C3F48" w:rsidRDefault="00E020BA" w:rsidP="00E020BA">
            <w:pPr>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1.2. Наименование специализированного направления программы:</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Устойчивое развитие агропромышленного комплекса и безопасность сельскохозяйственной продукции</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Обеспечение ветеринарной безопасности</w:t>
            </w:r>
          </w:p>
        </w:tc>
      </w:tr>
      <w:tr w:rsidR="00E020BA" w:rsidRPr="006C3F48" w:rsidTr="00AE30D5">
        <w:tc>
          <w:tcPr>
            <w:tcW w:w="5000" w:type="pct"/>
            <w:shd w:val="clear" w:color="auto" w:fill="auto"/>
          </w:tcPr>
          <w:p w:rsidR="00E020BA" w:rsidRPr="006C3F48" w:rsidRDefault="00E020BA" w:rsidP="00E020BA">
            <w:pPr>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2. Цели и задачи программы</w:t>
            </w:r>
          </w:p>
          <w:p w:rsidR="00E020BA" w:rsidRPr="006C3F48" w:rsidRDefault="00E020BA" w:rsidP="00E020BA">
            <w:pPr>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 xml:space="preserve">2.1. Цель программы: </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Разработать инновационную технологию выпуска нового отечественного препарата против пастереллеза, сальмонеллеза, болезней желудочно–кишечного тракта молодняка, эндо– и эктопаразитов сельскохозяйственных животных, а также против вредителей растений инсектоакарицидного свойства, экологически безопасного на основе отечественного растительного сырья.</w:t>
            </w:r>
          </w:p>
        </w:tc>
      </w:tr>
      <w:tr w:rsidR="00E020BA" w:rsidRPr="006C3F48" w:rsidTr="00AE30D5">
        <w:trPr>
          <w:trHeight w:val="983"/>
        </w:trPr>
        <w:tc>
          <w:tcPr>
            <w:tcW w:w="5000" w:type="pct"/>
            <w:shd w:val="clear" w:color="auto" w:fill="auto"/>
          </w:tcPr>
          <w:p w:rsidR="00E020BA" w:rsidRPr="006C3F48" w:rsidRDefault="00E020BA" w:rsidP="00E020BA">
            <w:pPr>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CB341B">
            <w:pPr>
              <w:numPr>
                <w:ilvl w:val="0"/>
                <w:numId w:val="135"/>
              </w:numPr>
              <w:tabs>
                <w:tab w:val="left" w:pos="318"/>
              </w:tabs>
              <w:spacing w:after="0" w:line="240" w:lineRule="auto"/>
              <w:ind w:left="0" w:firstLine="48"/>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Cинтез серо- и фосфорсодержащих водорастворимых производных анабазина;</w:t>
            </w:r>
          </w:p>
          <w:p w:rsidR="00E020BA" w:rsidRPr="006C3F48" w:rsidRDefault="00E020BA" w:rsidP="00CB341B">
            <w:pPr>
              <w:numPr>
                <w:ilvl w:val="0"/>
                <w:numId w:val="135"/>
              </w:numPr>
              <w:tabs>
                <w:tab w:val="left" w:pos="318"/>
              </w:tabs>
              <w:spacing w:after="0" w:line="240" w:lineRule="auto"/>
              <w:ind w:left="0" w:firstLine="48"/>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Синтез фосфорсодержащих тиосолей алкалоидов анабазина и цитизина;</w:t>
            </w:r>
          </w:p>
          <w:p w:rsidR="00E020BA" w:rsidRPr="006C3F48" w:rsidRDefault="00E020BA" w:rsidP="00CB341B">
            <w:pPr>
              <w:numPr>
                <w:ilvl w:val="0"/>
                <w:numId w:val="135"/>
              </w:numPr>
              <w:tabs>
                <w:tab w:val="left" w:pos="318"/>
              </w:tabs>
              <w:spacing w:after="0" w:line="240" w:lineRule="auto"/>
              <w:ind w:left="0" w:firstLine="48"/>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Синтез тиомочевинных производных алкалоидов анабазина и цитизина;</w:t>
            </w:r>
          </w:p>
          <w:p w:rsidR="00E020BA" w:rsidRPr="006C3F48" w:rsidRDefault="00E020BA" w:rsidP="00CB341B">
            <w:pPr>
              <w:numPr>
                <w:ilvl w:val="0"/>
                <w:numId w:val="135"/>
              </w:numPr>
              <w:tabs>
                <w:tab w:val="left" w:pos="318"/>
              </w:tabs>
              <w:spacing w:after="0" w:line="240" w:lineRule="auto"/>
              <w:ind w:left="0" w:firstLine="48"/>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Синтез алкалоидов </w:t>
            </w:r>
            <w:r w:rsidRPr="006C3F48">
              <w:rPr>
                <w:rFonts w:ascii="Times New Roman" w:eastAsia="Calibri" w:hAnsi="Times New Roman" w:cs="Times New Roman"/>
                <w:bCs/>
                <w:sz w:val="24"/>
                <w:szCs w:val="24"/>
                <w:shd w:val="clear" w:color="auto" w:fill="FFFFFF"/>
              </w:rPr>
              <w:t>кониина;</w:t>
            </w:r>
          </w:p>
          <w:p w:rsidR="00E020BA" w:rsidRPr="006C3F48" w:rsidRDefault="00E020BA" w:rsidP="00CB341B">
            <w:pPr>
              <w:numPr>
                <w:ilvl w:val="0"/>
                <w:numId w:val="135"/>
              </w:numPr>
              <w:tabs>
                <w:tab w:val="left" w:pos="318"/>
              </w:tabs>
              <w:spacing w:after="0" w:line="240" w:lineRule="auto"/>
              <w:ind w:left="0" w:firstLine="48"/>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Синтез алкалоидов матрина, софокарпина;</w:t>
            </w:r>
          </w:p>
          <w:p w:rsidR="00E020BA" w:rsidRPr="006C3F48" w:rsidRDefault="00E020BA" w:rsidP="00CB341B">
            <w:pPr>
              <w:numPr>
                <w:ilvl w:val="0"/>
                <w:numId w:val="135"/>
              </w:numPr>
              <w:tabs>
                <w:tab w:val="left" w:pos="318"/>
              </w:tabs>
              <w:spacing w:after="0" w:line="240" w:lineRule="auto"/>
              <w:ind w:left="0" w:firstLine="48"/>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Получение водорастворимых капсулированных производных анабазина</w:t>
            </w:r>
            <w:r w:rsidRPr="006C3F48">
              <w:rPr>
                <w:rFonts w:ascii="Times New Roman" w:eastAsia="Calibri" w:hAnsi="Times New Roman" w:cs="Times New Roman"/>
                <w:bCs/>
                <w:sz w:val="24"/>
                <w:szCs w:val="24"/>
                <w:shd w:val="clear" w:color="auto" w:fill="FFFFFF"/>
              </w:rPr>
              <w:t>, кониина</w:t>
            </w:r>
            <w:r w:rsidRPr="006C3F48">
              <w:rPr>
                <w:rFonts w:ascii="Times New Roman" w:eastAsia="Calibri" w:hAnsi="Times New Roman" w:cs="Times New Roman"/>
                <w:sz w:val="24"/>
                <w:szCs w:val="24"/>
                <w:shd w:val="clear" w:color="auto" w:fill="FFFFFF"/>
              </w:rPr>
              <w:t xml:space="preserve">, </w:t>
            </w:r>
            <w:r w:rsidRPr="006C3F48">
              <w:rPr>
                <w:rFonts w:ascii="Times New Roman" w:eastAsia="Calibri" w:hAnsi="Times New Roman" w:cs="Times New Roman"/>
                <w:sz w:val="24"/>
                <w:szCs w:val="24"/>
              </w:rPr>
              <w:t>матрина, софокарпина;</w:t>
            </w:r>
          </w:p>
          <w:p w:rsidR="00E020BA" w:rsidRPr="006C3F48" w:rsidRDefault="00E020BA" w:rsidP="00CB341B">
            <w:pPr>
              <w:numPr>
                <w:ilvl w:val="0"/>
                <w:numId w:val="135"/>
              </w:numPr>
              <w:tabs>
                <w:tab w:val="left" w:pos="318"/>
              </w:tabs>
              <w:spacing w:after="0" w:line="240" w:lineRule="auto"/>
              <w:ind w:left="0" w:firstLine="48"/>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изучение их физико-химических свойств методами ИК-, ЯМР </w:t>
            </w:r>
            <w:r w:rsidRPr="006C3F48">
              <w:rPr>
                <w:rFonts w:ascii="Times New Roman" w:eastAsia="Calibri" w:hAnsi="Times New Roman" w:cs="Times New Roman"/>
                <w:sz w:val="24"/>
                <w:szCs w:val="24"/>
                <w:vertAlign w:val="superscript"/>
              </w:rPr>
              <w:t>1</w:t>
            </w:r>
            <w:r w:rsidRPr="006C3F48">
              <w:rPr>
                <w:rFonts w:ascii="Times New Roman" w:eastAsia="Calibri" w:hAnsi="Times New Roman" w:cs="Times New Roman"/>
                <w:sz w:val="24"/>
                <w:szCs w:val="24"/>
              </w:rPr>
              <w:t xml:space="preserve">Н и </w:t>
            </w:r>
            <w:r w:rsidRPr="006C3F48">
              <w:rPr>
                <w:rFonts w:ascii="Times New Roman" w:eastAsia="Calibri" w:hAnsi="Times New Roman" w:cs="Times New Roman"/>
                <w:sz w:val="24"/>
                <w:szCs w:val="24"/>
                <w:vertAlign w:val="superscript"/>
              </w:rPr>
              <w:t>13</w:t>
            </w:r>
            <w:r w:rsidRPr="006C3F48">
              <w:rPr>
                <w:rFonts w:ascii="Times New Roman" w:eastAsia="Calibri" w:hAnsi="Times New Roman" w:cs="Times New Roman"/>
                <w:sz w:val="24"/>
                <w:szCs w:val="24"/>
              </w:rPr>
              <w:t>С-спектроскопии, молекулярного докинга, сканирующей электронной микроскопии и дифференциальной мермогравиметрии (ДТ) и дифференциальной сканирующей калориметрии (ДСК);</w:t>
            </w:r>
          </w:p>
          <w:p w:rsidR="00E020BA" w:rsidRPr="006C3F48" w:rsidRDefault="00E020BA" w:rsidP="00CB341B">
            <w:pPr>
              <w:numPr>
                <w:ilvl w:val="0"/>
                <w:numId w:val="135"/>
              </w:numPr>
              <w:tabs>
                <w:tab w:val="left" w:pos="318"/>
              </w:tabs>
              <w:spacing w:after="0" w:line="240" w:lineRule="auto"/>
              <w:ind w:left="0" w:firstLine="19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Подбор лекарственных растений содержащих антипаразитарные и инсектоакарицидные вещества для составления комплексного препарата;</w:t>
            </w:r>
          </w:p>
          <w:p w:rsidR="00E020BA" w:rsidRPr="006C3F48" w:rsidRDefault="00E020BA" w:rsidP="00CB341B">
            <w:pPr>
              <w:numPr>
                <w:ilvl w:val="0"/>
                <w:numId w:val="135"/>
              </w:numPr>
              <w:tabs>
                <w:tab w:val="left" w:pos="318"/>
              </w:tabs>
              <w:spacing w:after="0" w:line="240" w:lineRule="auto"/>
              <w:ind w:left="0" w:firstLine="19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Подбор оптимальной композиции лекарственных форм антгельминтных и инсектоакарицидных препаратов. Эта задача ставится для более правильного и эффективного подбора компонентов по принципу синергизма действующих веществ при подборе и разработке препарата;</w:t>
            </w:r>
          </w:p>
          <w:p w:rsidR="00E020BA" w:rsidRPr="006C3F48" w:rsidRDefault="00E020BA" w:rsidP="00CB341B">
            <w:pPr>
              <w:numPr>
                <w:ilvl w:val="0"/>
                <w:numId w:val="135"/>
              </w:numPr>
              <w:spacing w:after="0" w:line="240" w:lineRule="auto"/>
              <w:ind w:left="0" w:firstLine="19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Подобрать оптимальные композиций лекарственных форм антгельминтных препаратов. В качестве действующего вещества должны использоваться соединения из отечественной сырьевой базы;</w:t>
            </w:r>
          </w:p>
          <w:p w:rsidR="00E020BA" w:rsidRPr="006C3F48" w:rsidRDefault="00E020BA" w:rsidP="00CB341B">
            <w:pPr>
              <w:numPr>
                <w:ilvl w:val="0"/>
                <w:numId w:val="135"/>
              </w:numPr>
              <w:spacing w:after="0" w:line="240" w:lineRule="auto"/>
              <w:ind w:left="0" w:firstLine="19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Подбор концентрации действующего вещества комплексного органического препарата против инфекционных и паразитарных болезней сельскохозяйственных животных, а также против вредителей растений инсектоакарицидного свойства; </w:t>
            </w:r>
          </w:p>
          <w:p w:rsidR="00E020BA" w:rsidRPr="006C3F48" w:rsidRDefault="00E020BA" w:rsidP="00CB341B">
            <w:pPr>
              <w:numPr>
                <w:ilvl w:val="0"/>
                <w:numId w:val="135"/>
              </w:numPr>
              <w:spacing w:after="0" w:line="240" w:lineRule="auto"/>
              <w:ind w:left="0" w:firstLine="19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Оценка токсикологической и терапевтической эффективности лекарственной композиции; </w:t>
            </w:r>
          </w:p>
          <w:p w:rsidR="00E020BA" w:rsidRPr="006C3F48" w:rsidRDefault="00E020BA" w:rsidP="00CB341B">
            <w:pPr>
              <w:numPr>
                <w:ilvl w:val="0"/>
                <w:numId w:val="135"/>
              </w:numPr>
              <w:spacing w:after="0" w:line="240" w:lineRule="auto"/>
              <w:ind w:left="0" w:firstLine="19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Испытание и апробация препарата на лабораторных животных и опытных делянках с растениями; </w:t>
            </w:r>
          </w:p>
          <w:p w:rsidR="00E020BA" w:rsidRPr="006C3F48" w:rsidRDefault="00E020BA" w:rsidP="00CB341B">
            <w:pPr>
              <w:numPr>
                <w:ilvl w:val="0"/>
                <w:numId w:val="135"/>
              </w:numPr>
              <w:spacing w:after="0" w:line="240" w:lineRule="auto"/>
              <w:ind w:left="0" w:firstLine="19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Разработка и испытание средств сравнительной эффективности разработанных препаратов;</w:t>
            </w:r>
          </w:p>
          <w:p w:rsidR="00E020BA" w:rsidRPr="006C3F48" w:rsidRDefault="00E020BA" w:rsidP="00CB341B">
            <w:pPr>
              <w:numPr>
                <w:ilvl w:val="0"/>
                <w:numId w:val="135"/>
              </w:numPr>
              <w:spacing w:after="0" w:line="240" w:lineRule="auto"/>
              <w:ind w:left="0" w:firstLine="19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Внедрение нового препарата в производство отечественной продукции; </w:t>
            </w:r>
          </w:p>
          <w:p w:rsidR="00E020BA" w:rsidRPr="006C3F48" w:rsidRDefault="00E020BA" w:rsidP="00CB341B">
            <w:pPr>
              <w:numPr>
                <w:ilvl w:val="0"/>
                <w:numId w:val="135"/>
              </w:numPr>
              <w:spacing w:after="0" w:line="240" w:lineRule="auto"/>
              <w:ind w:left="0" w:firstLine="190"/>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Для выполнения данной задачи проводится скрининг по выявлению эффективных антгельминтных средств широкого спектра действия;</w:t>
            </w:r>
          </w:p>
          <w:p w:rsidR="00E020BA" w:rsidRPr="006C3F48" w:rsidRDefault="00E020BA" w:rsidP="00CB341B">
            <w:pPr>
              <w:numPr>
                <w:ilvl w:val="0"/>
                <w:numId w:val="135"/>
              </w:numPr>
              <w:spacing w:after="0" w:line="240" w:lineRule="auto"/>
              <w:ind w:left="0" w:firstLine="193"/>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По принципу аналогов на основании предварительных исследований формируются опытные и контрольные группы животных и препараты должны быть испытаны в различных сочетаниях компонентов, кратности дачи, дозах для определения оптимального варианта их применения. Задача ставится для более правильного и эффективного подбора компонентов по принципу синергизма действующих веществ при подборе и разработке препарата. Для этого подобраны оптимальные композиций лекарственных форм антгельминтных препаратов. В качестве действующего вещества будет использоваться соединения из отечественной сырьевой базы;</w:t>
            </w:r>
          </w:p>
          <w:p w:rsidR="00E020BA" w:rsidRPr="006C3F48" w:rsidRDefault="00E020BA" w:rsidP="00CB341B">
            <w:pPr>
              <w:numPr>
                <w:ilvl w:val="0"/>
                <w:numId w:val="135"/>
              </w:numPr>
              <w:spacing w:after="0" w:line="240" w:lineRule="auto"/>
              <w:ind w:left="0" w:firstLine="193"/>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Изучение экономической эффективности применения разработанных препаратов по сравнению базовыми препаратами против инфекционных и инвазионных болезней животных и против вредителей растений инсектоакарицидного свойства;</w:t>
            </w:r>
          </w:p>
          <w:p w:rsidR="00E020BA" w:rsidRPr="006C3F48" w:rsidRDefault="00E020BA" w:rsidP="00CB341B">
            <w:pPr>
              <w:numPr>
                <w:ilvl w:val="0"/>
                <w:numId w:val="135"/>
              </w:numPr>
              <w:spacing w:after="0" w:line="240" w:lineRule="auto"/>
              <w:ind w:left="0" w:firstLine="193"/>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Проведены опыты в сравнении контрольной и опытной группах по определению экономической эффективности: по доступности, цене, сопоставление результатов с затратами, ущерб от потери продукции, прирост живой массы и экономический эффект от ветеринарных мероприятий на 1 тенге затрат;</w:t>
            </w:r>
          </w:p>
          <w:p w:rsidR="00E020BA" w:rsidRPr="006C3F48" w:rsidRDefault="00E020BA" w:rsidP="00CB341B">
            <w:pPr>
              <w:numPr>
                <w:ilvl w:val="0"/>
                <w:numId w:val="135"/>
              </w:numPr>
              <w:spacing w:after="0" w:line="240" w:lineRule="auto"/>
              <w:ind w:left="0" w:firstLine="193"/>
              <w:contextualSpacing/>
              <w:jc w:val="both"/>
              <w:rPr>
                <w:rFonts w:ascii="Times New Roman" w:eastAsia="Calibri" w:hAnsi="Times New Roman" w:cs="Times New Roman"/>
                <w:bCs/>
                <w:sz w:val="24"/>
                <w:szCs w:val="24"/>
              </w:rPr>
            </w:pPr>
            <w:r w:rsidRPr="006C3F48">
              <w:rPr>
                <w:rFonts w:ascii="Times New Roman" w:eastAsia="Calibri" w:hAnsi="Times New Roman" w:cs="Times New Roman"/>
                <w:sz w:val="24"/>
                <w:szCs w:val="24"/>
              </w:rPr>
              <w:t>На основе полученных сведений и результатов исследований должны быть разработаны рекомендации по профилактике и терапии смешанных инфекционных и инвазионных животных.</w:t>
            </w:r>
          </w:p>
        </w:tc>
      </w:tr>
      <w:tr w:rsidR="00E020BA" w:rsidRPr="006C3F48" w:rsidTr="00AE30D5">
        <w:trPr>
          <w:trHeight w:val="331"/>
        </w:trPr>
        <w:tc>
          <w:tcPr>
            <w:tcW w:w="5000" w:type="pct"/>
            <w:shd w:val="clear" w:color="auto" w:fill="auto"/>
          </w:tcPr>
          <w:p w:rsidR="00E020BA" w:rsidRPr="006C3F48" w:rsidRDefault="00E020BA" w:rsidP="00E020BA">
            <w:pPr>
              <w:spacing w:after="0" w:line="240" w:lineRule="auto"/>
              <w:ind w:firstLine="426"/>
              <w:contextualSpacing/>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3. Какие пункты стратегических и программных документов решает:</w:t>
            </w:r>
          </w:p>
          <w:p w:rsidR="00E020BA" w:rsidRPr="006C3F48" w:rsidRDefault="00E020BA" w:rsidP="00E020BA">
            <w:pPr>
              <w:spacing w:after="0" w:line="240" w:lineRule="auto"/>
              <w:ind w:firstLine="426"/>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О мерах по реализации предвыборной программы Президента Республики Казахстан "Справедливый Казахстан – для всех и для каждого. Сейчас и навсегда". Указ Президента Республики Казахстан от 26 ноября 2022 года № 2;</w:t>
            </w:r>
          </w:p>
          <w:p w:rsidR="00E020BA" w:rsidRPr="006C3F48" w:rsidRDefault="00E020BA" w:rsidP="00E020BA">
            <w:pPr>
              <w:spacing w:after="0" w:line="240" w:lineRule="auto"/>
              <w:ind w:firstLine="426"/>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Указ Президента Республики Казахстан от 30 мая 2013 года № 577 «О Концепции по переходу Республики Казахстан к «зеленой экономике».</w:t>
            </w:r>
          </w:p>
          <w:p w:rsidR="00E020BA" w:rsidRPr="006C3F48" w:rsidRDefault="00E020BA" w:rsidP="00E020BA">
            <w:pPr>
              <w:spacing w:after="0" w:line="240" w:lineRule="auto"/>
              <w:ind w:firstLine="426"/>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-Национальный проект по развитию агропромышленного комплекса Республики Казахстан на 2021-2025 годы: </w:t>
            </w:r>
          </w:p>
          <w:p w:rsidR="00E020BA" w:rsidRPr="006C3F48" w:rsidRDefault="00E020BA" w:rsidP="00E020BA">
            <w:pPr>
              <w:spacing w:after="0" w:line="240" w:lineRule="auto"/>
              <w:ind w:firstLine="426"/>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 -Концепции развития науки Республики Казахстан на 2022 - 2026 годы;</w:t>
            </w:r>
          </w:p>
          <w:p w:rsidR="00E020BA" w:rsidRPr="006C3F48" w:rsidRDefault="00E020BA" w:rsidP="00E020BA">
            <w:pPr>
              <w:spacing w:after="0" w:line="240" w:lineRule="auto"/>
              <w:ind w:firstLine="426"/>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Концепции развития малого и среднего предпринимательства в Республике Казахстан до 2030 года;</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      - Послание Главы Государства от 2 сентября 2019 года. «Конструктивный общественный диалог – основа стабильности и процветания Казахстана» п.5 Развитый агропромышленный комплекс;</w:t>
            </w:r>
          </w:p>
          <w:p w:rsidR="00E020BA" w:rsidRPr="006C3F48" w:rsidRDefault="00E020BA" w:rsidP="00E020BA">
            <w:pPr>
              <w:spacing w:after="0" w:line="240" w:lineRule="auto"/>
              <w:ind w:firstLine="426"/>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Послание Главы Государства от 16 марта 2022 года. «Новый Казахстан: путь обновления и модернизации» п. 1. Обеспечение продовольственной безопасности страны;</w:t>
            </w:r>
          </w:p>
          <w:p w:rsidR="00E020BA" w:rsidRPr="006C3F48" w:rsidRDefault="00E020BA" w:rsidP="00E020BA">
            <w:pPr>
              <w:spacing w:after="0" w:line="240" w:lineRule="auto"/>
              <w:ind w:firstLine="426"/>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-Национальный план развития Республики Казахстан до 2025 года»;</w:t>
            </w:r>
          </w:p>
          <w:p w:rsidR="00E020BA" w:rsidRPr="006C3F48" w:rsidRDefault="00E020BA" w:rsidP="00E020BA">
            <w:pPr>
              <w:spacing w:after="0" w:line="240" w:lineRule="auto"/>
              <w:ind w:firstLine="426"/>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Концепция развития агропромышленного комплекса Республики Казахстан на 2021 – 2030 годы.</w:t>
            </w:r>
          </w:p>
          <w:p w:rsidR="00E020BA" w:rsidRPr="006C3F48" w:rsidRDefault="00E020BA" w:rsidP="00E020BA">
            <w:pPr>
              <w:spacing w:after="0" w:line="240" w:lineRule="auto"/>
              <w:ind w:firstLine="426"/>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 </w:t>
            </w:r>
            <w:r w:rsidR="00E43DDA" w:rsidRPr="006C3F48">
              <w:rPr>
                <w:rFonts w:ascii="Times New Roman" w:eastAsia="Times New Roman" w:hAnsi="Times New Roman" w:cs="Times New Roman"/>
                <w:sz w:val="24"/>
                <w:szCs w:val="24"/>
                <w:lang w:eastAsia="ru-RU"/>
              </w:rPr>
              <w:t>Национальный проект «Технологический рывок за счет цифровизации, науки и инноваций»: Направление VII. Укрепление кадрового потенциала науки – в центре внимания ученый: Задача 1. Увеличение численности учёных и исследователей в 1,5 раза; Направление VIII. Повышение конкурентоспособности научной экосистемы: Задача 1. Повышение качества научно-исследовательских институтов; Направление IX. Повышение вклада науки в развитие страны «Наука-производство-бизнес»: Задача 1. Рост вклада науки в развитие страны.</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«Стратегия развития Республики Казахстан до 2050 года «Казахстан-2050» - новый политический курс состоявшегося государства», Шестой вызов – исчерпаемость природных ресурсов; масштабная модернизация сельского хозяйства в условиях растущего глобального спроса на сельхозпродукцию).</w:t>
            </w:r>
          </w:p>
        </w:tc>
      </w:tr>
      <w:tr w:rsidR="00E020BA" w:rsidRPr="006C3F48" w:rsidTr="00AE30D5">
        <w:tc>
          <w:tcPr>
            <w:tcW w:w="5000" w:type="pct"/>
            <w:shd w:val="clear" w:color="auto" w:fill="auto"/>
          </w:tcPr>
          <w:p w:rsidR="00E020BA" w:rsidRPr="006C3F48" w:rsidRDefault="00E020BA" w:rsidP="00E020BA">
            <w:pPr>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4. Ожидаемые результаты</w:t>
            </w:r>
          </w:p>
          <w:p w:rsidR="00E020BA" w:rsidRPr="006C3F48" w:rsidRDefault="00E020BA" w:rsidP="00E020BA">
            <w:pPr>
              <w:spacing w:after="0" w:line="240" w:lineRule="auto"/>
              <w:contextualSpacing/>
              <w:rPr>
                <w:rFonts w:ascii="Times New Roman" w:eastAsia="Calibri" w:hAnsi="Times New Roman" w:cs="Times New Roman"/>
                <w:b/>
                <w:sz w:val="24"/>
                <w:szCs w:val="24"/>
              </w:rPr>
            </w:pPr>
            <w:r w:rsidRPr="006C3F48">
              <w:rPr>
                <w:rFonts w:ascii="Times New Roman" w:eastAsia="Calibri" w:hAnsi="Times New Roman" w:cs="Times New Roman"/>
                <w:b/>
                <w:sz w:val="24"/>
                <w:szCs w:val="24"/>
              </w:rPr>
              <w:t>4.1 Прямые результаты:</w:t>
            </w:r>
          </w:p>
          <w:p w:rsidR="00E020BA" w:rsidRPr="006C3F48" w:rsidRDefault="00E020BA" w:rsidP="00E020BA">
            <w:pPr>
              <w:spacing w:after="0" w:line="240" w:lineRule="auto"/>
              <w:contextualSpacing/>
              <w:rPr>
                <w:rFonts w:ascii="Times New Roman" w:eastAsia="Calibri" w:hAnsi="Times New Roman" w:cs="Times New Roman"/>
                <w:b/>
                <w:sz w:val="24"/>
                <w:szCs w:val="24"/>
              </w:rPr>
            </w:pPr>
            <w:r w:rsidRPr="006C3F48">
              <w:rPr>
                <w:rFonts w:ascii="Times New Roman" w:eastAsia="Calibri" w:hAnsi="Times New Roman" w:cs="Times New Roman"/>
                <w:b/>
                <w:sz w:val="24"/>
                <w:szCs w:val="24"/>
              </w:rPr>
              <w:t>По резултатам Программы должны быть получены:</w:t>
            </w:r>
          </w:p>
          <w:p w:rsidR="00E020BA" w:rsidRPr="006C3F48" w:rsidRDefault="00E020BA" w:rsidP="00E020BA">
            <w:pPr>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1) Подобраны лекарственные растения содержащих растительного сырья для составления комплексного препарата;</w:t>
            </w:r>
          </w:p>
          <w:p w:rsidR="00E020BA" w:rsidRPr="006C3F48" w:rsidRDefault="00E020BA" w:rsidP="00E020BA">
            <w:pPr>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Разработана технология получения комплексного органического, препарата для сельскохозяйственных животных, и против вредителей растений; </w:t>
            </w:r>
          </w:p>
          <w:p w:rsidR="00E020BA" w:rsidRPr="006C3F48" w:rsidRDefault="00E020BA" w:rsidP="00E020BA">
            <w:pPr>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Подобраны концентрации действующего вещества комплексного органического, препарата против  инфекционных и инвазионных болезней  сельскохозяйственных животных противоинфекционные и противопаразитарные препараты для терапии и профилактики животных, а так же против вредителей растений инсектоакарицидного свойства; </w:t>
            </w:r>
          </w:p>
          <w:p w:rsidR="00E020BA" w:rsidRPr="006C3F48" w:rsidRDefault="00E020BA" w:rsidP="00E020BA">
            <w:pPr>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Токсикологическая оценка и терапевтическая эффективность лекарственной композиции; </w:t>
            </w:r>
          </w:p>
          <w:p w:rsidR="00E020BA" w:rsidRPr="006C3F48" w:rsidRDefault="00E020BA" w:rsidP="00E020BA">
            <w:pPr>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Апробирована на лабораторных животных и опытных делянках с растениями;</w:t>
            </w:r>
          </w:p>
          <w:p w:rsidR="00E020BA" w:rsidRPr="006C3F48" w:rsidRDefault="00E020BA" w:rsidP="00E020BA">
            <w:pPr>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Производственные испытания эффективности препаратов; Препарат апробирована на мелких крестьянских хозяйствах (МРС, КРС);</w:t>
            </w:r>
          </w:p>
          <w:p w:rsidR="00E020BA" w:rsidRPr="006C3F48" w:rsidRDefault="00E020BA" w:rsidP="00E020BA">
            <w:pPr>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На основе литературного обзора глубиной 80 лет, по полученным результатам в рамках ранее выполненных проектов и по результатам предлагаемого проекта должны быть написана фундаментальная коллективная монография с полным аннотированным списком паразитических гельминтов мелкого рогатого скота, а также разработанная рекомендация опубликована в виде раздаточного материала.</w:t>
            </w:r>
          </w:p>
          <w:p w:rsidR="00E020BA" w:rsidRPr="006C3F48" w:rsidRDefault="00E020BA" w:rsidP="00E020BA">
            <w:pPr>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3) Отработаны составы двух комбинированных препаратов для лечения и профилактики гельминтозных моно- и микстинвазии мелкого рогатого скота, а так же против вредителей растений инсектоакарицидного свойства и подана заявка на получение охранного документа (патент на полезную модель).</w:t>
            </w:r>
          </w:p>
          <w:p w:rsidR="00E020BA" w:rsidRPr="006C3F48" w:rsidRDefault="00E020BA" w:rsidP="00E020BA">
            <w:pPr>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4) Подготовлена нормативно-техническая документация (НТД) на разработанные новые противопаразитарные, лекарственные и инсектоакарицидные формы препаратов.</w:t>
            </w:r>
          </w:p>
          <w:p w:rsidR="00E020BA" w:rsidRPr="006C3F48" w:rsidRDefault="00E020BA" w:rsidP="00E020BA">
            <w:pPr>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5) Распространение результатов должно быть организовано через средства массовой информации в целях просвещения широкой общественности о биологии, экологии, гельминтов, и болезнях, распространяемых ими заболеваний в Казахстане; Учитывая рекомендации ВОЗ, МЭБ, ФАО для ветеринарных специалистов и фермеров должны быть  организованы круглые столы, семинары, также прочитаны лекции исполнителями проекта с раздачей разработанных нами рекомендаций;</w:t>
            </w:r>
          </w:p>
          <w:p w:rsidR="00E020BA" w:rsidRPr="006C3F48" w:rsidRDefault="00E020BA" w:rsidP="00E020BA">
            <w:pPr>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Сведения, полученные в ходе реализации проекта  включены в справочники, определители и другую специальную литературу по биологии, ветеринарии, паразитологии и зоологии.</w:t>
            </w:r>
          </w:p>
          <w:p w:rsidR="00E020BA" w:rsidRPr="006C3F48" w:rsidRDefault="00E020BA" w:rsidP="00E020BA">
            <w:pPr>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По результатам исследований должны быть опубликованы: </w:t>
            </w:r>
          </w:p>
          <w:p w:rsidR="00E020BA" w:rsidRPr="006C3F48" w:rsidRDefault="00E020BA" w:rsidP="00E020BA">
            <w:pPr>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не менее 2 (две) статьи в рецензируемом научном издании, индексируемом в Science Citation Index Expanded базы Web of Science и (или) имеющем процентиль по CiteScore в базе Scopus не менее 35 (тридцать пять)</w:t>
            </w:r>
            <w:r w:rsidRPr="006C3F48">
              <w:rPr>
                <w:rFonts w:ascii="Times New Roman" w:eastAsia="Calibri" w:hAnsi="Times New Roman" w:cs="Times New Roman"/>
                <w:bCs/>
                <w:sz w:val="24"/>
                <w:szCs w:val="24"/>
              </w:rPr>
              <w:t>;</w:t>
            </w:r>
          </w:p>
          <w:p w:rsidR="00E020BA" w:rsidRPr="006C3F48" w:rsidRDefault="00E020BA" w:rsidP="00E020BA">
            <w:pPr>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  не менее 6 (шесть) публикаций в зарубежных и отечественных изданиях, рекомендованных КОКНВО. </w:t>
            </w:r>
          </w:p>
          <w:p w:rsidR="00E020BA" w:rsidRPr="006C3F48" w:rsidRDefault="00E020BA" w:rsidP="00E020BA">
            <w:pPr>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Поданы 2 (две) заявки патентов полезной модели Республики Казахстан.</w:t>
            </w:r>
          </w:p>
          <w:p w:rsidR="00E020BA" w:rsidRPr="006C3F48" w:rsidRDefault="00E020BA" w:rsidP="00E020BA">
            <w:pPr>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За период реализации в научно-техническую программу вовлечены молодые специалисты, в т.ч. 2 PhD докторанта, 5 магистрантов и 3 студента.</w:t>
            </w:r>
          </w:p>
        </w:tc>
      </w:tr>
      <w:tr w:rsidR="00E020BA" w:rsidRPr="006C3F48" w:rsidTr="00AE30D5">
        <w:trPr>
          <w:trHeight w:val="699"/>
        </w:trPr>
        <w:tc>
          <w:tcPr>
            <w:tcW w:w="5000" w:type="pct"/>
            <w:shd w:val="clear" w:color="auto" w:fill="auto"/>
          </w:tcPr>
          <w:p w:rsidR="00E020BA" w:rsidRPr="006C3F48" w:rsidRDefault="00E020BA" w:rsidP="00E020BA">
            <w:pPr>
              <w:spacing w:after="0" w:line="240" w:lineRule="auto"/>
              <w:jc w:val="both"/>
              <w:rPr>
                <w:rFonts w:ascii="Times New Roman" w:eastAsia="Calibri" w:hAnsi="Times New Roman" w:cs="Times New Roman"/>
                <w:b/>
                <w:bCs/>
                <w:sz w:val="24"/>
                <w:szCs w:val="24"/>
              </w:rPr>
            </w:pPr>
            <w:r w:rsidRPr="006C3F48">
              <w:rPr>
                <w:rFonts w:ascii="Times New Roman" w:eastAsia="Calibri" w:hAnsi="Times New Roman" w:cs="Times New Roman"/>
                <w:b/>
                <w:bCs/>
                <w:sz w:val="24"/>
                <w:szCs w:val="24"/>
              </w:rPr>
              <w:t>4.2 Конечный результат:</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Реализация предлагаемого проекта придаст толчок в развитие отечественной науки и технологии в области мультидисциплинарных ветеринарных, паразитологических и фармакологических наук. В рамках данного проекта повысятся навыки по проведению научно-исследовательских работ исполнителей.</w:t>
            </w:r>
          </w:p>
          <w:p w:rsidR="00E020BA" w:rsidRPr="006C3F48" w:rsidRDefault="00E020BA" w:rsidP="00E020BA">
            <w:pPr>
              <w:tabs>
                <w:tab w:val="left" w:pos="34"/>
              </w:tabs>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ab/>
              <w:t xml:space="preserve"> Полученные результаты должны быть применены для ветеринарных учреждений, фермерским и крестьянским хозяйствам РК. </w:t>
            </w:r>
          </w:p>
          <w:p w:rsidR="00E020BA" w:rsidRPr="006C3F48" w:rsidRDefault="00E020BA" w:rsidP="00E020BA">
            <w:pPr>
              <w:tabs>
                <w:tab w:val="left" w:pos="34"/>
              </w:tabs>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ab/>
              <w:t>Продукция – противопаразитарное средство, используемое для лечения гельминтозов мелкого рогатого скота, предназначенное для ветеринарной службы для овцеводческой и козоводческой отрасли, а так же против вредителей растений инсектоакарицидного свойства в растениеводческой отрасли Республики Казахстан.</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На отработанные составы новых форм антгельминтных лекарственных препаратов, а также инсектоакарицидных препаратов должен быть подготовлен проект нормативно-техническая документация (НТД) в последующих проектах с возможностью коммерциализации готового препарата.</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b/>
                <w:sz w:val="24"/>
                <w:szCs w:val="24"/>
              </w:rPr>
              <w:t>Социальный эффект</w:t>
            </w:r>
            <w:r w:rsidRPr="006C3F48">
              <w:rPr>
                <w:rFonts w:ascii="Times New Roman" w:eastAsia="Calibri" w:hAnsi="Times New Roman" w:cs="Times New Roman"/>
                <w:sz w:val="24"/>
                <w:szCs w:val="24"/>
              </w:rPr>
              <w:t>.</w:t>
            </w:r>
          </w:p>
          <w:p w:rsidR="00E020BA" w:rsidRPr="006C3F48" w:rsidRDefault="00E020BA" w:rsidP="00E020BA">
            <w:pPr>
              <w:spacing w:after="0" w:line="240" w:lineRule="auto"/>
              <w:ind w:firstLine="567"/>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В научном и технологическом плане должно быть разработана наиболее эффективный, экологически безопасный и экономический эффективный противоинфекционный и противопаразитарный препараты для терапии и профилактики животных, а так же против вредителей растений инсектоакарицидного свойства. Разработка нового антгельминтных средств будет способствовать повышению прироста массы животных и повышению урожайности растений, будет предотвращать экономический и социальный ущерб наносимый животноводству и растениеводству и направлена на повышение безопасности окружающей среды и человека, что в конечном итоге отразится на продовольственной безопасности страны. Социальный эффект выразится в значительном улучшении эпидемиолого- эпизоотологической ситуации в Казахстане в результате распространения полученных новых знаний по минимизации гельминтозной и пестицидной нагрузки.</w:t>
            </w:r>
          </w:p>
          <w:p w:rsidR="00E020BA" w:rsidRPr="006C3F48" w:rsidRDefault="00E020BA" w:rsidP="00E020BA">
            <w:pPr>
              <w:spacing w:after="0" w:line="240" w:lineRule="auto"/>
              <w:ind w:firstLine="570"/>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Получены новые знания на основе полученных результатов предложены ветеринарной практике наиболее эффективные экологически безвредные 2 препарата </w:t>
            </w:r>
          </w:p>
          <w:p w:rsidR="00E020BA" w:rsidRPr="006C3F48" w:rsidRDefault="00E020BA" w:rsidP="00E020BA">
            <w:pPr>
              <w:spacing w:after="0" w:line="240" w:lineRule="auto"/>
              <w:ind w:firstLine="570"/>
              <w:jc w:val="both"/>
              <w:rPr>
                <w:rFonts w:ascii="Times New Roman" w:eastAsia="Calibri" w:hAnsi="Times New Roman" w:cs="Times New Roman"/>
                <w:sz w:val="24"/>
                <w:szCs w:val="24"/>
              </w:rPr>
            </w:pPr>
            <w:r w:rsidRPr="006C3F48">
              <w:rPr>
                <w:rFonts w:ascii="Times New Roman" w:eastAsia="Calibri" w:hAnsi="Times New Roman" w:cs="Times New Roman"/>
                <w:b/>
                <w:sz w:val="24"/>
                <w:szCs w:val="24"/>
              </w:rPr>
              <w:t>Экологический эффект</w:t>
            </w:r>
            <w:r w:rsidRPr="006C3F48">
              <w:rPr>
                <w:rFonts w:ascii="Times New Roman" w:eastAsia="Calibri" w:hAnsi="Times New Roman" w:cs="Times New Roman"/>
                <w:sz w:val="24"/>
                <w:szCs w:val="24"/>
              </w:rPr>
              <w:t xml:space="preserve"> отразится в минимизации зараженности инфекционными и паразитарными заболеваниями животных, тем самым исключая межвидовую передачу инвазионных элементов и предотвращая, снижении численности вредителей на посевах сельскохозяйственных растений.</w:t>
            </w:r>
          </w:p>
          <w:p w:rsidR="00E020BA" w:rsidRPr="006C3F48" w:rsidRDefault="00E020BA" w:rsidP="00E020BA">
            <w:pPr>
              <w:spacing w:after="0" w:line="240" w:lineRule="auto"/>
              <w:ind w:firstLine="570"/>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Целевыми потребителями полученных результатов Комитет ветеринарного контроля и надзора,</w:t>
            </w:r>
            <w:r w:rsidRPr="006C3F48">
              <w:rPr>
                <w:rFonts w:ascii="Times New Roman" w:eastAsia="Calibri" w:hAnsi="Times New Roman" w:cs="Times New Roman"/>
                <w:sz w:val="24"/>
                <w:szCs w:val="24"/>
                <w:shd w:val="clear" w:color="auto" w:fill="FFFFFF"/>
              </w:rPr>
              <w:t xml:space="preserve"> Комитет государственной инспекции в АПК </w:t>
            </w:r>
            <w:r w:rsidRPr="006C3F48">
              <w:rPr>
                <w:rFonts w:ascii="Times New Roman" w:eastAsia="Calibri" w:hAnsi="Times New Roman" w:cs="Times New Roman"/>
                <w:sz w:val="24"/>
                <w:szCs w:val="24"/>
              </w:rPr>
              <w:t xml:space="preserve">Министерства сельского хозяйства, Министерство науки и высшего образования, Министерство здравоохранения, НИИ биологического, ветеринарного профилей, областные и районные ветеринарные учреждения, частные фермерские хозяйства и производственные кооперативы. </w:t>
            </w:r>
          </w:p>
          <w:p w:rsidR="00E020BA" w:rsidRPr="006C3F48" w:rsidRDefault="00E020BA" w:rsidP="00E020BA">
            <w:pPr>
              <w:spacing w:after="0" w:line="240" w:lineRule="auto"/>
              <w:ind w:firstLine="570"/>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Распространение результатов должен быть организовано через средства массовой информации в целях просвещения широкой общественности о ветеринарии, биологии, экологии, болезнях в Казахстане. Также должны быть полезным новым исходным научным материалом в современном аспекте для научных сотрудников, студентов в лекциях и материалах ВУЗ-ов, магистрантов и PhD докторантов. В ходе выполнения проекта должен проводиться семинары и круглые столы, разработаны брошюры. Данные проекта могут стать основой для дальнейшей коммерциализации и дальнейшего их использования для внутреннего и внешнего рынка. Даны интервью и материалы для СМИ.</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b/>
                <w:sz w:val="24"/>
                <w:szCs w:val="24"/>
              </w:rPr>
              <w:t>Экономический эффект</w:t>
            </w:r>
            <w:r w:rsidRPr="006C3F48">
              <w:rPr>
                <w:rFonts w:ascii="Times New Roman" w:eastAsia="Calibri" w:hAnsi="Times New Roman" w:cs="Times New Roman"/>
                <w:sz w:val="24"/>
                <w:szCs w:val="24"/>
              </w:rPr>
              <w:t xml:space="preserve"> получение путем оздоровления мелкого рогатого скота от инфекционных и инвазионных заболеваний животных, который должен способствовать увеличению их выживаемости, упитанности и живой массы, а также повышения урожайности сельскохозяйственных растений, что в свою очередь отразится в экономическом развитии животноводческой и растениеводческой отрасли и нашей страны.</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Данные проекта могут стать основой для дальнейшей коммерциализации и дальнейшего их использования для внутреннего и внешнего рынка.</w:t>
            </w:r>
          </w:p>
        </w:tc>
      </w:tr>
      <w:tr w:rsidR="00E020BA" w:rsidRPr="006C3F48" w:rsidTr="00AE30D5">
        <w:trPr>
          <w:trHeight w:val="557"/>
        </w:trPr>
        <w:tc>
          <w:tcPr>
            <w:tcW w:w="5000" w:type="pct"/>
            <w:shd w:val="clear" w:color="auto" w:fill="auto"/>
          </w:tcPr>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b/>
                <w:sz w:val="24"/>
                <w:szCs w:val="24"/>
              </w:rPr>
              <w:t xml:space="preserve">5. Предельная сумма программы (на весь срок реализации программы и по годам, в млн. тенге). </w:t>
            </w:r>
            <w:r w:rsidRPr="006C3F48">
              <w:rPr>
                <w:rFonts w:ascii="Times New Roman" w:eastAsia="Calibri" w:hAnsi="Times New Roman" w:cs="Times New Roman"/>
                <w:sz w:val="24"/>
                <w:szCs w:val="24"/>
              </w:rPr>
              <w:t>500 000 тыс. тенге и по годам: 2023 год – 100 000 тыс. тенге, 2024 год – 200 000 тыс. тенге, 2025 год – 200 000 тыс. тенге.</w:t>
            </w:r>
          </w:p>
        </w:tc>
      </w:tr>
    </w:tbl>
    <w:p w:rsidR="00E020BA" w:rsidRPr="006C3F48" w:rsidRDefault="00E020BA" w:rsidP="00E020BA">
      <w:pPr>
        <w:shd w:val="clear" w:color="auto" w:fill="FFFFFF"/>
        <w:spacing w:after="0" w:line="240" w:lineRule="auto"/>
        <w:jc w:val="both"/>
        <w:rPr>
          <w:rFonts w:ascii="Times New Roman" w:eastAsia="Times New Roman" w:hAnsi="Times New Roman" w:cs="Times New Roman"/>
          <w:b/>
          <w:sz w:val="24"/>
          <w:szCs w:val="24"/>
          <w:lang w:eastAsia="ru-RU"/>
        </w:rPr>
      </w:pPr>
    </w:p>
    <w:p w:rsidR="00E020BA" w:rsidRPr="006C3F48" w:rsidRDefault="00E020BA" w:rsidP="00E020BA">
      <w:pPr>
        <w:shd w:val="clear" w:color="auto" w:fill="FFFFFF"/>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Научно-техническое задание № 99</w:t>
      </w:r>
    </w:p>
    <w:tbl>
      <w:tblPr>
        <w:tblStyle w:val="25"/>
        <w:tblW w:w="10207" w:type="dxa"/>
        <w:tblInd w:w="-714" w:type="dxa"/>
        <w:tblLook w:val="04A0" w:firstRow="1" w:lastRow="0" w:firstColumn="1" w:lastColumn="0" w:noHBand="0" w:noVBand="1"/>
      </w:tblPr>
      <w:tblGrid>
        <w:gridCol w:w="10207"/>
      </w:tblGrid>
      <w:tr w:rsidR="00E020BA" w:rsidRPr="006C3F48" w:rsidTr="00AE30D5">
        <w:trPr>
          <w:trHeight w:val="2003"/>
        </w:trPr>
        <w:tc>
          <w:tcPr>
            <w:tcW w:w="10207" w:type="dxa"/>
          </w:tcPr>
          <w:p w:rsidR="00E020BA" w:rsidRPr="006C3F48" w:rsidRDefault="00E020BA" w:rsidP="00E020BA">
            <w:pPr>
              <w:shd w:val="clear" w:color="auto" w:fill="FFFFFF"/>
              <w:spacing w:after="0" w:line="240" w:lineRule="auto"/>
              <w:rPr>
                <w:b/>
                <w:bCs/>
                <w:spacing w:val="-2"/>
              </w:rPr>
            </w:pPr>
            <w:r w:rsidRPr="006C3F48">
              <w:rPr>
                <w:b/>
                <w:bCs/>
                <w:spacing w:val="-2"/>
              </w:rPr>
              <w:t>1. Общие сведения:</w:t>
            </w:r>
          </w:p>
          <w:p w:rsidR="00E020BA" w:rsidRPr="006C3F48" w:rsidRDefault="00E020BA" w:rsidP="00E020BA">
            <w:pPr>
              <w:shd w:val="clear" w:color="auto" w:fill="FFFFFF"/>
              <w:spacing w:after="0" w:line="240" w:lineRule="auto"/>
              <w:rPr>
                <w:b/>
                <w:bCs/>
                <w:spacing w:val="-2"/>
              </w:rPr>
            </w:pPr>
            <w:r w:rsidRPr="006C3F48">
              <w:rPr>
                <w:b/>
                <w:bCs/>
                <w:spacing w:val="-2"/>
              </w:rPr>
              <w:t>1.1.</w:t>
            </w:r>
            <w:r w:rsidRPr="006C3F48">
              <w:rPr>
                <w:b/>
              </w:rPr>
              <w:t xml:space="preserve"> Наименование приоритета для научной, научно – технической программы (далее – программа)</w:t>
            </w:r>
          </w:p>
          <w:p w:rsidR="00E020BA" w:rsidRPr="006C3F48" w:rsidRDefault="00E020BA" w:rsidP="00E020BA">
            <w:pPr>
              <w:shd w:val="clear" w:color="auto" w:fill="FFFFFF"/>
              <w:spacing w:after="0" w:line="240" w:lineRule="auto"/>
              <w:jc w:val="both"/>
              <w:rPr>
                <w:b/>
              </w:rPr>
            </w:pPr>
            <w:r w:rsidRPr="006C3F48">
              <w:rPr>
                <w:b/>
              </w:rPr>
              <w:t>1.2. Наименование специализированного направления программы:</w:t>
            </w:r>
          </w:p>
          <w:p w:rsidR="00E020BA" w:rsidRPr="006C3F48" w:rsidRDefault="00E020BA" w:rsidP="00E020BA">
            <w:pPr>
              <w:shd w:val="clear" w:color="auto" w:fill="FFFFFF"/>
              <w:spacing w:after="0" w:line="240" w:lineRule="auto"/>
              <w:jc w:val="both"/>
            </w:pPr>
            <w:r w:rsidRPr="006C3F48">
              <w:t>Устойчивое развитие агропромышленного комплекса и безопасность сельскохозяйственной продукции</w:t>
            </w:r>
          </w:p>
          <w:p w:rsidR="00E020BA" w:rsidRPr="006C3F48" w:rsidRDefault="00E020BA" w:rsidP="00E020BA">
            <w:pPr>
              <w:shd w:val="clear" w:color="auto" w:fill="FFFFFF"/>
              <w:spacing w:after="0" w:line="240" w:lineRule="auto"/>
              <w:jc w:val="both"/>
            </w:pPr>
            <w:r w:rsidRPr="006C3F48">
              <w:t>Переработка и хранение сельскохозяйственной продукции и сырья</w:t>
            </w:r>
          </w:p>
        </w:tc>
      </w:tr>
      <w:tr w:rsidR="00E020BA" w:rsidRPr="006C3F48" w:rsidTr="00AE30D5">
        <w:tc>
          <w:tcPr>
            <w:tcW w:w="10207" w:type="dxa"/>
          </w:tcPr>
          <w:p w:rsidR="00E020BA" w:rsidRPr="006C3F48" w:rsidRDefault="00E020BA" w:rsidP="00E020BA">
            <w:pPr>
              <w:shd w:val="clear" w:color="auto" w:fill="FFFFFF"/>
              <w:tabs>
                <w:tab w:val="left" w:pos="930"/>
              </w:tabs>
              <w:spacing w:after="0" w:line="240" w:lineRule="auto"/>
              <w:jc w:val="both"/>
              <w:rPr>
                <w:b/>
                <w:bCs/>
              </w:rPr>
            </w:pPr>
            <w:r w:rsidRPr="006C3F48">
              <w:rPr>
                <w:b/>
                <w:bCs/>
              </w:rPr>
              <w:t>2. Цели и задачи программы</w:t>
            </w:r>
          </w:p>
          <w:p w:rsidR="00E020BA" w:rsidRPr="006C3F48" w:rsidRDefault="00E020BA" w:rsidP="00E020BA">
            <w:pPr>
              <w:shd w:val="clear" w:color="auto" w:fill="FFFFFF"/>
              <w:tabs>
                <w:tab w:val="left" w:pos="930"/>
              </w:tabs>
              <w:autoSpaceDE w:val="0"/>
              <w:autoSpaceDN w:val="0"/>
              <w:adjustRightInd w:val="0"/>
              <w:spacing w:after="0" w:line="240" w:lineRule="auto"/>
              <w:jc w:val="both"/>
            </w:pPr>
            <w:r w:rsidRPr="006C3F48">
              <w:rPr>
                <w:b/>
                <w:bCs/>
              </w:rPr>
              <w:t>2.1. Цель программы:</w:t>
            </w:r>
            <w:r w:rsidRPr="006C3F48">
              <w:t xml:space="preserve"> </w:t>
            </w:r>
          </w:p>
          <w:p w:rsidR="00E020BA" w:rsidRPr="006C3F48" w:rsidRDefault="00E020BA" w:rsidP="00E020BA">
            <w:pPr>
              <w:shd w:val="clear" w:color="auto" w:fill="FFFFFF"/>
              <w:tabs>
                <w:tab w:val="left" w:pos="930"/>
              </w:tabs>
              <w:autoSpaceDE w:val="0"/>
              <w:autoSpaceDN w:val="0"/>
              <w:adjustRightInd w:val="0"/>
              <w:spacing w:after="0" w:line="240" w:lineRule="auto"/>
              <w:jc w:val="both"/>
            </w:pPr>
            <w:r w:rsidRPr="006C3F48">
              <w:t>Создание инновационной технологии и техники получения наноструктурированных порошков органического и неорганического происхождения, отвечающих требованиям, рационально-эффективно используемые в пищевой, перерабатывающей промышленности, в отраслях животноводства, птицеводства и рыбоводства, востребованные для повышения пищевой ценности и безопасности продуктов, социальных, экологических и экономических эффектов в рыночных условиях</w:t>
            </w:r>
          </w:p>
        </w:tc>
      </w:tr>
      <w:tr w:rsidR="00E020BA" w:rsidRPr="006C3F48" w:rsidTr="00AE30D5">
        <w:tc>
          <w:tcPr>
            <w:tcW w:w="10207" w:type="dxa"/>
          </w:tcPr>
          <w:p w:rsidR="00E020BA" w:rsidRPr="006C3F48" w:rsidRDefault="00E020BA" w:rsidP="00E020BA">
            <w:pPr>
              <w:shd w:val="clear" w:color="auto" w:fill="FFFFFF"/>
              <w:spacing w:after="0" w:line="240" w:lineRule="auto"/>
              <w:jc w:val="both"/>
            </w:pPr>
            <w:r w:rsidRPr="006C3F48">
              <w:rPr>
                <w:b/>
              </w:rPr>
              <w:t>2.2.Для достижения поставленной цели должны быть решены следующие задачи:</w:t>
            </w:r>
          </w:p>
          <w:p w:rsidR="00E020BA" w:rsidRPr="006C3F48" w:rsidRDefault="00E020BA" w:rsidP="00E020BA">
            <w:pPr>
              <w:shd w:val="clear" w:color="auto" w:fill="FFFFFF"/>
              <w:spacing w:after="0" w:line="240" w:lineRule="auto"/>
              <w:jc w:val="both"/>
            </w:pPr>
            <w:r w:rsidRPr="006C3F48">
              <w:t>1. Разработка комбинированной техники и технологии вакуумно-СВЧ сушки растительных культур и сверхтонкого измельчения их в наноструктурированные порошки;</w:t>
            </w:r>
          </w:p>
          <w:p w:rsidR="00E020BA" w:rsidRPr="006C3F48" w:rsidRDefault="00E020BA" w:rsidP="00E020BA">
            <w:pPr>
              <w:shd w:val="clear" w:color="auto" w:fill="FFFFFF"/>
              <w:spacing w:after="0" w:line="240" w:lineRule="auto"/>
              <w:jc w:val="both"/>
            </w:pPr>
            <w:r w:rsidRPr="006C3F48">
              <w:t>2.  Разработка инновационной технологии производства органических цельносмолотых порошков зерновых, бобовых, масличных, плодоягодных, овощных, травяных культур с заданными составами, структуры и создание на их основе по новым рецептурам пищевые продукты здорового питания лечебно-профилактического и функционального назначения;</w:t>
            </w:r>
          </w:p>
          <w:p w:rsidR="00E020BA" w:rsidRPr="006C3F48" w:rsidRDefault="00E020BA" w:rsidP="00E020BA">
            <w:pPr>
              <w:shd w:val="clear" w:color="auto" w:fill="FFFFFF"/>
              <w:spacing w:after="0" w:line="240" w:lineRule="auto"/>
              <w:jc w:val="both"/>
            </w:pPr>
            <w:r w:rsidRPr="006C3F48">
              <w:t>3. Разработка техники и технологии длительного хранения разной дисперсности цельносмолотой наноструктурированной муки зерновых, бобовых культур и нанопорошков из плодоягодных, бахчевых и овощных культур;</w:t>
            </w:r>
          </w:p>
          <w:p w:rsidR="00E020BA" w:rsidRPr="006C3F48" w:rsidRDefault="00E020BA" w:rsidP="00E020BA">
            <w:pPr>
              <w:shd w:val="clear" w:color="auto" w:fill="FFFFFF"/>
              <w:spacing w:after="0" w:line="240" w:lineRule="auto"/>
              <w:jc w:val="both"/>
            </w:pPr>
            <w:r w:rsidRPr="006C3F48">
              <w:t>4. Разработка нормативно-технической документаций на основе проведения комплексного исследования по измерению линейных размеров, анализу элементного состава образцов наноструктурированных муки и порошков зерновых, бобовых, плодоягодных, бахчевых и овощных культур на приборах электронного, оптического, магнитностатического, рентгенового, атомно-силового и твердости по Виккерсу анализа;</w:t>
            </w:r>
          </w:p>
          <w:p w:rsidR="00E020BA" w:rsidRPr="006C3F48" w:rsidRDefault="00E020BA" w:rsidP="00E020BA">
            <w:pPr>
              <w:shd w:val="clear" w:color="auto" w:fill="FFFFFF"/>
              <w:spacing w:after="0" w:line="240" w:lineRule="auto"/>
              <w:jc w:val="both"/>
            </w:pPr>
            <w:r w:rsidRPr="006C3F48">
              <w:t>5. Разработка инновационной технологии производства   неорганических нанопорошков с заданными составом, структурой и создание на их основе новых нанопорошков различного назначения;</w:t>
            </w:r>
          </w:p>
          <w:p w:rsidR="00E020BA" w:rsidRPr="006C3F48" w:rsidRDefault="00E020BA" w:rsidP="00E020BA">
            <w:pPr>
              <w:shd w:val="clear" w:color="auto" w:fill="FFFFFF"/>
              <w:spacing w:after="0" w:line="240" w:lineRule="auto"/>
              <w:jc w:val="both"/>
            </w:pPr>
            <w:r w:rsidRPr="006C3F48">
              <w:t xml:space="preserve">6. Разработка инновационной технологии производства </w:t>
            </w:r>
            <w:r w:rsidRPr="006C3F48">
              <w:rPr>
                <w:rFonts w:eastAsia="Arial"/>
                <w:bCs/>
              </w:rPr>
              <w:t xml:space="preserve">  карбоксилатов пищевых кислот</w:t>
            </w:r>
            <w:r w:rsidRPr="006C3F48">
              <w:rPr>
                <w:rFonts w:eastAsia="Arial"/>
              </w:rPr>
              <w:t> </w:t>
            </w:r>
            <w:r w:rsidRPr="006C3F48">
              <w:t>из биогенных нанопорошков металлов для фортификации пищевых продуктов;</w:t>
            </w:r>
          </w:p>
          <w:p w:rsidR="00E020BA" w:rsidRPr="006C3F48" w:rsidRDefault="00E020BA" w:rsidP="00E020BA">
            <w:pPr>
              <w:shd w:val="clear" w:color="auto" w:fill="FFFFFF"/>
              <w:spacing w:after="0" w:line="240" w:lineRule="auto"/>
              <w:jc w:val="both"/>
            </w:pPr>
            <w:r w:rsidRPr="006C3F48">
              <w:t xml:space="preserve">7. Разработка инновационной технологии производства обогатителей кормов микроэлементами на основе </w:t>
            </w:r>
            <w:r w:rsidRPr="006C3F48">
              <w:rPr>
                <w:spacing w:val="8"/>
              </w:rPr>
              <w:t>нанокарбоксилатов</w:t>
            </w:r>
            <w:r w:rsidRPr="006C3F48">
              <w:t xml:space="preserve"> для животных, птиц и рыб.</w:t>
            </w:r>
          </w:p>
        </w:tc>
      </w:tr>
      <w:tr w:rsidR="00E020BA" w:rsidRPr="006C3F48" w:rsidTr="00AE30D5">
        <w:tc>
          <w:tcPr>
            <w:tcW w:w="10207" w:type="dxa"/>
          </w:tcPr>
          <w:p w:rsidR="00E020BA" w:rsidRPr="006C3F48" w:rsidRDefault="00E020BA" w:rsidP="00E020BA">
            <w:pPr>
              <w:shd w:val="clear" w:color="auto" w:fill="FFFFFF"/>
              <w:tabs>
                <w:tab w:val="left" w:pos="930"/>
              </w:tabs>
              <w:spacing w:after="0" w:line="240" w:lineRule="auto"/>
              <w:jc w:val="both"/>
              <w:rPr>
                <w:b/>
                <w:bCs/>
                <w:spacing w:val="-2"/>
              </w:rPr>
            </w:pPr>
            <w:r w:rsidRPr="006C3F48">
              <w:rPr>
                <w:b/>
                <w:bCs/>
                <w:spacing w:val="-2"/>
              </w:rPr>
              <w:t>3. Какие пункты стратегических и программных документов решает (указать конкретные пункты):</w:t>
            </w:r>
          </w:p>
          <w:p w:rsidR="00E020BA" w:rsidRPr="006C3F48" w:rsidRDefault="00E020BA" w:rsidP="00E020BA">
            <w:pPr>
              <w:shd w:val="clear" w:color="auto" w:fill="FFFFFF"/>
              <w:tabs>
                <w:tab w:val="left" w:pos="930"/>
              </w:tabs>
              <w:spacing w:after="0" w:line="240" w:lineRule="auto"/>
              <w:jc w:val="both"/>
              <w:rPr>
                <w:b/>
                <w:bCs/>
                <w:spacing w:val="-2"/>
              </w:rPr>
            </w:pPr>
            <w:r w:rsidRPr="006C3F48">
              <w:rPr>
                <w:b/>
                <w:bCs/>
                <w:spacing w:val="-2"/>
              </w:rPr>
              <w:t xml:space="preserve">- </w:t>
            </w:r>
            <w:r w:rsidRPr="006C3F48">
              <w:t>Концепция развития агропромышленного комплекса на 2021-2030 годы,</w:t>
            </w:r>
          </w:p>
          <w:p w:rsidR="00E020BA" w:rsidRPr="006C3F48" w:rsidRDefault="00E020BA" w:rsidP="00CB341B">
            <w:pPr>
              <w:numPr>
                <w:ilvl w:val="0"/>
                <w:numId w:val="5"/>
              </w:numPr>
              <w:shd w:val="clear" w:color="auto" w:fill="FFFFFF"/>
              <w:tabs>
                <w:tab w:val="left" w:pos="-113"/>
                <w:tab w:val="left" w:pos="288"/>
                <w:tab w:val="left" w:pos="596"/>
              </w:tabs>
              <w:suppressAutoHyphens/>
              <w:spacing w:after="0" w:line="240" w:lineRule="auto"/>
              <w:ind w:left="0" w:firstLine="0"/>
              <w:contextualSpacing/>
              <w:jc w:val="both"/>
              <w:rPr>
                <w:rFonts w:eastAsia="Calibri"/>
                <w:bCs/>
              </w:rPr>
            </w:pPr>
            <w:r w:rsidRPr="006C3F48">
              <w:rPr>
                <w:rFonts w:eastAsia="Calibri"/>
                <w:bCs/>
              </w:rPr>
              <w:t>Закон Республики Казахстан «О науке» от 18 февраля 2011 года № 407-IV;</w:t>
            </w:r>
          </w:p>
          <w:p w:rsidR="00E020BA" w:rsidRPr="006C3F48" w:rsidRDefault="00E020BA" w:rsidP="00CB341B">
            <w:pPr>
              <w:numPr>
                <w:ilvl w:val="0"/>
                <w:numId w:val="5"/>
              </w:numPr>
              <w:shd w:val="clear" w:color="auto" w:fill="FFFFFF"/>
              <w:tabs>
                <w:tab w:val="left" w:pos="-113"/>
                <w:tab w:val="left" w:pos="288"/>
                <w:tab w:val="left" w:pos="596"/>
                <w:tab w:val="left" w:pos="930"/>
              </w:tabs>
              <w:suppressAutoHyphens/>
              <w:spacing w:after="0" w:line="240" w:lineRule="auto"/>
              <w:ind w:left="0" w:firstLine="35"/>
              <w:contextualSpacing/>
              <w:jc w:val="both"/>
              <w:rPr>
                <w:rFonts w:eastAsia="Calibri"/>
                <w:bCs/>
              </w:rPr>
            </w:pPr>
            <w:r w:rsidRPr="006C3F48">
              <w:rPr>
                <w:rFonts w:eastAsia="Calibri"/>
                <w:bCs/>
              </w:rPr>
              <w:t>«Концепция по переходу Республики Казахстан к «зеленой экономике». Этап 2020-2030 гг.;</w:t>
            </w:r>
          </w:p>
          <w:p w:rsidR="00E020BA" w:rsidRPr="006C3F48" w:rsidRDefault="00E020BA" w:rsidP="00CB341B">
            <w:pPr>
              <w:numPr>
                <w:ilvl w:val="0"/>
                <w:numId w:val="5"/>
              </w:numPr>
              <w:shd w:val="clear" w:color="auto" w:fill="FFFFFF"/>
              <w:tabs>
                <w:tab w:val="left" w:pos="-113"/>
                <w:tab w:val="left" w:pos="288"/>
                <w:tab w:val="left" w:pos="596"/>
                <w:tab w:val="left" w:pos="930"/>
              </w:tabs>
              <w:suppressAutoHyphens/>
              <w:spacing w:after="0" w:line="240" w:lineRule="auto"/>
              <w:ind w:left="0" w:firstLine="35"/>
              <w:contextualSpacing/>
              <w:jc w:val="both"/>
              <w:rPr>
                <w:rFonts w:eastAsia="Calibri"/>
                <w:bCs/>
              </w:rPr>
            </w:pPr>
            <w:r w:rsidRPr="006C3F48">
              <w:rPr>
                <w:rFonts w:eastAsia="Calibri"/>
                <w:bCs/>
              </w:rPr>
              <w:t>Национальный план развития Республики Казхстан до 2025 года (Приказ от 15 февраля 2018 года № 636)</w:t>
            </w:r>
          </w:p>
          <w:p w:rsidR="00E020BA" w:rsidRPr="006C3F48" w:rsidRDefault="00E020BA" w:rsidP="00CB341B">
            <w:pPr>
              <w:numPr>
                <w:ilvl w:val="0"/>
                <w:numId w:val="5"/>
              </w:numPr>
              <w:shd w:val="clear" w:color="auto" w:fill="FFFFFF"/>
              <w:tabs>
                <w:tab w:val="left" w:pos="-113"/>
                <w:tab w:val="left" w:pos="288"/>
                <w:tab w:val="left" w:pos="596"/>
                <w:tab w:val="left" w:pos="930"/>
              </w:tabs>
              <w:suppressAutoHyphens/>
              <w:spacing w:after="0" w:line="240" w:lineRule="auto"/>
              <w:ind w:left="0" w:firstLine="35"/>
              <w:contextualSpacing/>
              <w:jc w:val="both"/>
              <w:rPr>
                <w:rFonts w:eastAsia="Calibri"/>
                <w:bCs/>
              </w:rPr>
            </w:pPr>
            <w:r w:rsidRPr="006C3F48">
              <w:rPr>
                <w:rFonts w:eastAsia="Calibri"/>
                <w:bCs/>
              </w:rPr>
              <w:t>Стратегический план развития Республики Казахстан до 2025 года от 15 февраля 2018 года № 636. (Общенациональный приоритет 8, задача 5 – Реформирование агропромышленного сектора для адаптации к новым условиям);</w:t>
            </w:r>
          </w:p>
          <w:p w:rsidR="00E020BA" w:rsidRPr="006C3F48" w:rsidRDefault="00E020BA" w:rsidP="00CB341B">
            <w:pPr>
              <w:numPr>
                <w:ilvl w:val="0"/>
                <w:numId w:val="5"/>
              </w:numPr>
              <w:shd w:val="clear" w:color="auto" w:fill="FFFFFF"/>
              <w:tabs>
                <w:tab w:val="left" w:pos="-113"/>
                <w:tab w:val="left" w:pos="288"/>
                <w:tab w:val="left" w:pos="596"/>
                <w:tab w:val="left" w:pos="930"/>
              </w:tabs>
              <w:suppressAutoHyphens/>
              <w:spacing w:after="0" w:line="240" w:lineRule="auto"/>
              <w:ind w:left="0" w:firstLine="0"/>
              <w:contextualSpacing/>
              <w:jc w:val="both"/>
              <w:rPr>
                <w:rFonts w:eastAsia="Calibri"/>
                <w:bCs/>
              </w:rPr>
            </w:pPr>
            <w:r w:rsidRPr="006C3F48">
              <w:rPr>
                <w:rFonts w:eastAsia="Calibri"/>
                <w:bCs/>
              </w:rPr>
              <w:t>Закон Республики Казахстан «Об энергосбережении и повышении энергоэффективности» от 13 января 2012 года № 541-IV;</w:t>
            </w:r>
          </w:p>
          <w:p w:rsidR="00E020BA" w:rsidRPr="006C3F48" w:rsidRDefault="00E020BA" w:rsidP="00CB341B">
            <w:pPr>
              <w:numPr>
                <w:ilvl w:val="0"/>
                <w:numId w:val="5"/>
              </w:numPr>
              <w:shd w:val="clear" w:color="auto" w:fill="FFFFFF"/>
              <w:tabs>
                <w:tab w:val="left" w:pos="-113"/>
                <w:tab w:val="left" w:pos="288"/>
                <w:tab w:val="left" w:pos="596"/>
                <w:tab w:val="left" w:pos="930"/>
              </w:tabs>
              <w:suppressAutoHyphens/>
              <w:spacing w:after="0" w:line="240" w:lineRule="auto"/>
              <w:ind w:left="0" w:firstLine="35"/>
              <w:contextualSpacing/>
              <w:jc w:val="both"/>
              <w:rPr>
                <w:rFonts w:eastAsia="Calibri"/>
                <w:bCs/>
              </w:rPr>
            </w:pPr>
            <w:r w:rsidRPr="006C3F48">
              <w:rPr>
                <w:rFonts w:eastAsia="Calibri"/>
                <w:bCs/>
              </w:rPr>
              <w:t>Послание Президента Республики Казахстан К. Токаева народу Казахстана «Казахстан в новой реальности: время действий» от 1 сентября 2020 года;</w:t>
            </w:r>
          </w:p>
          <w:p w:rsidR="00E020BA" w:rsidRPr="006C3F48" w:rsidRDefault="003E0035" w:rsidP="003E0035">
            <w:pPr>
              <w:spacing w:after="0" w:line="240" w:lineRule="auto"/>
              <w:ind w:firstLine="426"/>
              <w:contextualSpacing/>
              <w:jc w:val="both"/>
              <w:rPr>
                <w:rFonts w:eastAsia="Calibri"/>
              </w:rPr>
            </w:pPr>
            <w:r w:rsidRPr="006C3F48">
              <w:rPr>
                <w:rFonts w:eastAsia="Calibri"/>
              </w:rPr>
              <w:t xml:space="preserve">- </w:t>
            </w:r>
            <w:r w:rsidRPr="006C3F48">
              <w:t>Национальный проект «Технологический рывок за счет цифровизации, науки и инноваций»: Направление VII. Укрепление кадрового потенциала науки – в центре внимания ученый: Задача 1. Увеличение численности учёных и исследователей в 1,5 раза; Направление VIII. Повышение конкурентоспособности научной экосистемы: Задача 1. Повышение качества научно-исследовательских институтов; Направление IX. Повышение вклада науки в развитие страны «Наука-производство-бизнес»: Задача 1. Рост вклада науки в развитие страны.</w:t>
            </w:r>
          </w:p>
        </w:tc>
      </w:tr>
      <w:tr w:rsidR="00E020BA" w:rsidRPr="006C3F48" w:rsidTr="00AE30D5">
        <w:tc>
          <w:tcPr>
            <w:tcW w:w="10207" w:type="dxa"/>
          </w:tcPr>
          <w:p w:rsidR="00E020BA" w:rsidRPr="006C3F48" w:rsidRDefault="00E020BA" w:rsidP="00E020BA">
            <w:pPr>
              <w:shd w:val="clear" w:color="auto" w:fill="FFFFFF"/>
              <w:spacing w:after="0" w:line="240" w:lineRule="auto"/>
              <w:jc w:val="both"/>
              <w:rPr>
                <w:b/>
              </w:rPr>
            </w:pPr>
            <w:r w:rsidRPr="006C3F48">
              <w:t xml:space="preserve"> </w:t>
            </w:r>
            <w:r w:rsidRPr="006C3F48">
              <w:rPr>
                <w:b/>
              </w:rPr>
              <w:t>4. Ожидаемые результаты</w:t>
            </w:r>
          </w:p>
          <w:p w:rsidR="00E020BA" w:rsidRPr="006C3F48" w:rsidRDefault="00E020BA" w:rsidP="00E020BA">
            <w:pPr>
              <w:shd w:val="clear" w:color="auto" w:fill="FFFFFF"/>
              <w:spacing w:after="0" w:line="240" w:lineRule="auto"/>
              <w:jc w:val="both"/>
              <w:rPr>
                <w:b/>
              </w:rPr>
            </w:pPr>
            <w:r w:rsidRPr="006C3F48">
              <w:rPr>
                <w:b/>
              </w:rPr>
              <w:t>4.1 Прямые результаты:</w:t>
            </w:r>
          </w:p>
          <w:p w:rsidR="00E020BA" w:rsidRPr="006C3F48" w:rsidRDefault="00E020BA" w:rsidP="00E020BA">
            <w:pPr>
              <w:shd w:val="clear" w:color="auto" w:fill="FFFFFF"/>
              <w:spacing w:after="0" w:line="240" w:lineRule="auto"/>
              <w:jc w:val="both"/>
            </w:pPr>
            <w:r w:rsidRPr="006C3F48">
              <w:t>- новые знания и результаты исследования инновационной технологии производства цельносмолотых порошков органического происхождения с заданными составами, лечебно-потребительскими свойствами, композитными структурами, различной степени дисперсности, функциональными действиями и создание на их основе новых пищевых продуктов «Здорового питания»;</w:t>
            </w:r>
          </w:p>
          <w:p w:rsidR="00E020BA" w:rsidRPr="006C3F48" w:rsidRDefault="00E020BA" w:rsidP="00E020BA">
            <w:pPr>
              <w:shd w:val="clear" w:color="auto" w:fill="FFFFFF"/>
              <w:spacing w:after="0" w:line="240" w:lineRule="auto"/>
              <w:jc w:val="both"/>
            </w:pPr>
            <w:r w:rsidRPr="006C3F48">
              <w:t>- новые знания и результаты исследования инновационной технологии производства   неорганических нанопорошков с заданными составом, структурой и создание на их основе новых нанопорошков различного назначения;</w:t>
            </w:r>
          </w:p>
          <w:p w:rsidR="00E020BA" w:rsidRPr="006C3F48" w:rsidRDefault="00E020BA" w:rsidP="00E020BA">
            <w:pPr>
              <w:shd w:val="clear" w:color="auto" w:fill="FFFFFF"/>
              <w:spacing w:after="0" w:line="240" w:lineRule="auto"/>
              <w:jc w:val="both"/>
            </w:pPr>
            <w:r w:rsidRPr="006C3F48">
              <w:t xml:space="preserve">- новые знания и результаты исследования инновационной технологии производства </w:t>
            </w:r>
            <w:r w:rsidRPr="006C3F48">
              <w:rPr>
                <w:rFonts w:eastAsia="Arial"/>
                <w:bCs/>
              </w:rPr>
              <w:t xml:space="preserve">  наноструктурированной муки растительного сырья, карбоксилатов пищевых кислот</w:t>
            </w:r>
            <w:r w:rsidRPr="006C3F48">
              <w:rPr>
                <w:rFonts w:eastAsia="Arial"/>
              </w:rPr>
              <w:t> </w:t>
            </w:r>
            <w:r w:rsidRPr="006C3F48">
              <w:t>из биогенных нанопорошков металлов для фортификации пищевых продуктов;</w:t>
            </w:r>
          </w:p>
          <w:p w:rsidR="00E020BA" w:rsidRPr="006C3F48" w:rsidRDefault="00E020BA" w:rsidP="00E020BA">
            <w:pPr>
              <w:shd w:val="clear" w:color="auto" w:fill="FFFFFF"/>
              <w:spacing w:after="0" w:line="240" w:lineRule="auto"/>
              <w:jc w:val="both"/>
            </w:pPr>
            <w:r w:rsidRPr="006C3F48">
              <w:t xml:space="preserve">- новые знания и результаты исследования инновационной технологии производства композитных порошков из растительных культур и обогатителей кормов микроэлементами на основе </w:t>
            </w:r>
            <w:r w:rsidRPr="006C3F48">
              <w:rPr>
                <w:spacing w:val="8"/>
              </w:rPr>
              <w:t>нанокарбоксилатов</w:t>
            </w:r>
            <w:r w:rsidRPr="006C3F48">
              <w:t xml:space="preserve"> для животных, птиц и рыб;</w:t>
            </w:r>
          </w:p>
          <w:p w:rsidR="00E020BA" w:rsidRPr="006C3F48" w:rsidRDefault="00E020BA" w:rsidP="00E020BA">
            <w:pPr>
              <w:shd w:val="clear" w:color="auto" w:fill="FFFFFF"/>
              <w:spacing w:after="0" w:line="240" w:lineRule="auto"/>
              <w:jc w:val="both"/>
            </w:pPr>
            <w:r w:rsidRPr="006C3F48">
              <w:rPr>
                <w:shd w:val="clear" w:color="auto" w:fill="F2F2F2"/>
              </w:rPr>
              <w:t>-</w:t>
            </w:r>
            <w:r w:rsidRPr="006C3F48">
              <w:t xml:space="preserve"> внедрение научно-обоснованных рецептур и технологий в производство, а также модели, макеты, образцы новых изделий, материалов органического и неорганического происхождения, полученных в процессе разработки технологий.  </w:t>
            </w:r>
          </w:p>
          <w:p w:rsidR="00E020BA" w:rsidRPr="006C3F48" w:rsidRDefault="00E020BA" w:rsidP="00E020BA">
            <w:pPr>
              <w:shd w:val="clear" w:color="auto" w:fill="FFFFFF"/>
              <w:spacing w:after="0" w:line="240" w:lineRule="auto"/>
              <w:jc w:val="both"/>
            </w:pPr>
            <w:r w:rsidRPr="006C3F48">
              <w:t xml:space="preserve">По результатам исследований должны быть опубликованы: </w:t>
            </w:r>
          </w:p>
          <w:p w:rsidR="00E020BA" w:rsidRPr="006C3F48" w:rsidRDefault="00E020BA" w:rsidP="00E020BA">
            <w:pPr>
              <w:shd w:val="clear" w:color="auto" w:fill="FFFFFF"/>
              <w:spacing w:after="0" w:line="240" w:lineRule="auto"/>
              <w:jc w:val="both"/>
            </w:pPr>
            <w:r w:rsidRPr="006C3F48">
              <w:t>-  не менее 2 (две) статьи в рецензируемом научном издании, индексируемом в Science Citation Index Expanded базы Web of Science и (или) имеющем процентиль по CiteScore в базе Scopus не менее 50 (пятьдесят)</w:t>
            </w:r>
            <w:r w:rsidRPr="006C3F48">
              <w:rPr>
                <w:bCs/>
              </w:rPr>
              <w:t>;</w:t>
            </w:r>
          </w:p>
          <w:p w:rsidR="00E020BA" w:rsidRPr="006C3F48" w:rsidRDefault="00E020BA" w:rsidP="00E020BA">
            <w:pPr>
              <w:shd w:val="clear" w:color="auto" w:fill="FFFFFF"/>
              <w:spacing w:after="0" w:line="240" w:lineRule="auto"/>
              <w:jc w:val="both"/>
            </w:pPr>
            <w:r w:rsidRPr="006C3F48">
              <w:t>-  не менее 3 (три) публикаций в зарубежных и отечественных изданиях, рекомендованных КОКНВО</w:t>
            </w:r>
            <w:r w:rsidRPr="006C3F48">
              <w:rPr>
                <w:bCs/>
              </w:rPr>
              <w:t>.</w:t>
            </w:r>
          </w:p>
          <w:p w:rsidR="00E020BA" w:rsidRPr="006C3F48" w:rsidRDefault="00E020BA" w:rsidP="00E020BA">
            <w:pPr>
              <w:shd w:val="clear" w:color="auto" w:fill="FFFFFF"/>
              <w:spacing w:after="0" w:line="240" w:lineRule="auto"/>
              <w:jc w:val="both"/>
            </w:pPr>
            <w:r w:rsidRPr="006C3F48">
              <w:t>Поданы 2 (две) заявки патентов полезной модели Республики Казахстан</w:t>
            </w:r>
            <w:r w:rsidRPr="006C3F48">
              <w:rPr>
                <w:bCs/>
              </w:rPr>
              <w:t>.</w:t>
            </w:r>
          </w:p>
          <w:p w:rsidR="00E020BA" w:rsidRPr="006C3F48" w:rsidRDefault="00E020BA" w:rsidP="00E020BA">
            <w:pPr>
              <w:shd w:val="clear" w:color="auto" w:fill="FFFFFF"/>
              <w:spacing w:after="0" w:line="240" w:lineRule="auto"/>
              <w:jc w:val="both"/>
              <w:rPr>
                <w:shd w:val="clear" w:color="auto" w:fill="F2F2F2"/>
              </w:rPr>
            </w:pPr>
            <w:r w:rsidRPr="006C3F48">
              <w:t>За период реализации в научно-техническую программу должны быть вовлечены молодые специалисты, в т.ч. 1 PhD докторант и 2 магистранта.</w:t>
            </w:r>
          </w:p>
        </w:tc>
      </w:tr>
      <w:tr w:rsidR="00E020BA" w:rsidRPr="006C3F48" w:rsidTr="00AE30D5">
        <w:tc>
          <w:tcPr>
            <w:tcW w:w="10207" w:type="dxa"/>
          </w:tcPr>
          <w:p w:rsidR="00E020BA" w:rsidRPr="006C3F48" w:rsidRDefault="00E020BA" w:rsidP="00E020BA">
            <w:pPr>
              <w:shd w:val="clear" w:color="auto" w:fill="FFFFFF"/>
              <w:spacing w:after="0" w:line="240" w:lineRule="auto"/>
              <w:jc w:val="both"/>
              <w:rPr>
                <w:b/>
              </w:rPr>
            </w:pPr>
            <w:r w:rsidRPr="006C3F48">
              <w:rPr>
                <w:b/>
              </w:rPr>
              <w:t>4.2 Конечный результат:</w:t>
            </w:r>
          </w:p>
          <w:p w:rsidR="00E020BA" w:rsidRPr="006C3F48" w:rsidRDefault="00E020BA" w:rsidP="00E020BA">
            <w:pPr>
              <w:shd w:val="clear" w:color="auto" w:fill="FFFFFF"/>
              <w:spacing w:after="0" w:line="240" w:lineRule="auto"/>
              <w:jc w:val="both"/>
              <w:rPr>
                <w:b/>
                <w:spacing w:val="-2"/>
              </w:rPr>
            </w:pPr>
            <w:r w:rsidRPr="006C3F48">
              <w:rPr>
                <w:b/>
                <w:spacing w:val="-2"/>
              </w:rPr>
              <w:t>Научно-технический эффект:</w:t>
            </w:r>
          </w:p>
          <w:p w:rsidR="00E020BA" w:rsidRPr="006C3F48" w:rsidRDefault="00E020BA" w:rsidP="00E020BA">
            <w:pPr>
              <w:shd w:val="clear" w:color="auto" w:fill="FFFFFF"/>
              <w:spacing w:after="0" w:line="240" w:lineRule="auto"/>
              <w:jc w:val="both"/>
            </w:pPr>
            <w:r w:rsidRPr="006C3F48">
              <w:rPr>
                <w:spacing w:val="-2"/>
              </w:rPr>
              <w:t xml:space="preserve">Развитие отечественных научных изысканий в области производства органических и </w:t>
            </w:r>
            <w:r w:rsidRPr="006C3F48">
              <w:t>неорганических нанопорошков с заданными составом и структурой, позволит создать на их основе новые нано порошки различного назначения для пищевой и перерабатывающей промышленности, животноводства, птицеводства, рыбоводства.</w:t>
            </w:r>
          </w:p>
          <w:p w:rsidR="00E020BA" w:rsidRPr="006C3F48" w:rsidRDefault="00E020BA" w:rsidP="00E020BA">
            <w:pPr>
              <w:shd w:val="clear" w:color="auto" w:fill="FFFFFF"/>
              <w:spacing w:after="0" w:line="240" w:lineRule="auto"/>
              <w:jc w:val="both"/>
            </w:pPr>
            <w:r w:rsidRPr="006C3F48">
              <w:t xml:space="preserve">  Результаты разработанной инновационной технология производства композитных порошков растительных культур, </w:t>
            </w:r>
            <w:r w:rsidRPr="006C3F48">
              <w:rPr>
                <w:rFonts w:eastAsia="Arial"/>
                <w:bCs/>
              </w:rPr>
              <w:t>карбоксилатов пищевых кислот</w:t>
            </w:r>
            <w:r w:rsidRPr="006C3F48">
              <w:rPr>
                <w:rFonts w:eastAsia="Arial"/>
              </w:rPr>
              <w:t> </w:t>
            </w:r>
            <w:r w:rsidRPr="006C3F48">
              <w:t>из биогенных нанопорошков металлов позволит осуществить фортификацию пищевых продуктов (муки, соков, бутилированной воды и других), что обеспечит профилактику от многих заболеваний, в том числе от анемии, тем самым способствовать увеличению продолжительности жизни населения.</w:t>
            </w:r>
          </w:p>
          <w:p w:rsidR="00E020BA" w:rsidRPr="006C3F48" w:rsidRDefault="00E020BA" w:rsidP="00E020BA">
            <w:pPr>
              <w:shd w:val="clear" w:color="auto" w:fill="FFFFFF"/>
              <w:spacing w:after="0" w:line="240" w:lineRule="auto"/>
              <w:jc w:val="both"/>
            </w:pPr>
            <w:r w:rsidRPr="006C3F48">
              <w:t xml:space="preserve">  Результаты разработанной инновационной технологии производства обогатителей кормов микроэлементами на основе комбинированных порошков, </w:t>
            </w:r>
            <w:r w:rsidRPr="006C3F48">
              <w:rPr>
                <w:spacing w:val="8"/>
              </w:rPr>
              <w:t>нанокарбоксилатов</w:t>
            </w:r>
            <w:r w:rsidRPr="006C3F48">
              <w:t xml:space="preserve"> позволит повысить усвояемость и эффективность кормов, тем самым повысит продуктивность животных, птиц и рыб.</w:t>
            </w:r>
          </w:p>
          <w:p w:rsidR="00E020BA" w:rsidRPr="006C3F48" w:rsidRDefault="00E020BA" w:rsidP="00E020BA">
            <w:pPr>
              <w:shd w:val="clear" w:color="auto" w:fill="FFFFFF"/>
              <w:spacing w:after="0" w:line="240" w:lineRule="auto"/>
              <w:jc w:val="both"/>
              <w:rPr>
                <w:u w:val="single"/>
                <w:shd w:val="clear" w:color="auto" w:fill="FFFFFF"/>
              </w:rPr>
            </w:pPr>
            <w:r w:rsidRPr="006C3F48">
              <w:t xml:space="preserve">Результаты программы должны способствовать усилению интенсивности индустриализации и повышению Индекса экономической сложности Казахстана,  росту доли высокотехнологичных средневысоких производств и знание интенсивных (наукоемких) услуг в ВВП, так как </w:t>
            </w:r>
            <w:r w:rsidRPr="006C3F48">
              <w:fldChar w:fldCharType="begin"/>
            </w:r>
            <w:r w:rsidRPr="006C3F48">
              <w:instrText xml:space="preserve"> HYPERLINK "https://www.econf.rae.ru/article/4643" </w:instrText>
            </w:r>
            <w:r w:rsidRPr="006C3F48">
              <w:fldChar w:fldCharType="separate"/>
            </w:r>
            <w:r w:rsidRPr="006C3F48">
              <w:rPr>
                <w:bCs/>
                <w:shd w:val="clear" w:color="auto" w:fill="FFFFFF"/>
              </w:rPr>
              <w:t>нанотехнология -наука XXI века, интенсивно развивающаяся во всех развитых странах мира.</w:t>
            </w:r>
          </w:p>
          <w:p w:rsidR="00E020BA" w:rsidRPr="006C3F48" w:rsidRDefault="00E020BA" w:rsidP="00E020BA">
            <w:pPr>
              <w:shd w:val="clear" w:color="auto" w:fill="FFFFFF"/>
              <w:spacing w:after="0" w:line="240" w:lineRule="auto"/>
              <w:jc w:val="both"/>
            </w:pPr>
            <w:r w:rsidRPr="006C3F48">
              <w:fldChar w:fldCharType="end"/>
            </w:r>
            <w:r w:rsidRPr="006C3F48">
              <w:t>Реализация программы создаст основы для новых технологий, знаний и компетенций, с целью дальнейшего повышения квалификации и расширения области специальных знаний работников сферы науки и производства и реализации эффективной программы подготовки молодых специалистов (магистрантов и докторантов).</w:t>
            </w:r>
          </w:p>
          <w:p w:rsidR="00E020BA" w:rsidRPr="006C3F48" w:rsidRDefault="00E020BA" w:rsidP="00E020BA">
            <w:pPr>
              <w:shd w:val="clear" w:color="auto" w:fill="FFFFFF"/>
              <w:spacing w:after="0" w:line="240" w:lineRule="auto"/>
              <w:jc w:val="both"/>
            </w:pPr>
            <w:r w:rsidRPr="006C3F48">
              <w:rPr>
                <w:b/>
              </w:rPr>
              <w:t xml:space="preserve">Экологический эффект: </w:t>
            </w:r>
          </w:p>
          <w:p w:rsidR="00E020BA" w:rsidRPr="006C3F48" w:rsidRDefault="00E020BA" w:rsidP="00E020BA">
            <w:pPr>
              <w:shd w:val="clear" w:color="auto" w:fill="FFFFFF"/>
              <w:spacing w:after="0" w:line="240" w:lineRule="auto"/>
              <w:jc w:val="both"/>
            </w:pPr>
            <w:r w:rsidRPr="006C3F48">
              <w:t xml:space="preserve"> Расширение ассортимента  новых пищевых продуктов, на основе наноструктурированных порошков растительного сырья, которые  повышают иммунитет, сокращает заболеваемость и повышает производительность труда не менее на 20 %. Комплексное и полное использование комбинированных порошков из отходов растительного сырья для животноводства.</w:t>
            </w:r>
          </w:p>
          <w:p w:rsidR="00E020BA" w:rsidRPr="006C3F48" w:rsidRDefault="00E020BA" w:rsidP="00E020BA">
            <w:pPr>
              <w:shd w:val="clear" w:color="auto" w:fill="FFFFFF"/>
              <w:spacing w:after="0" w:line="240" w:lineRule="auto"/>
              <w:jc w:val="both"/>
            </w:pPr>
            <w:r w:rsidRPr="006C3F48">
              <w:t xml:space="preserve">Существующие соли микроэлементов для обогащения кормов имеют низкую усвояемость в пределах 30% и поэтому проходя транзитом через органы животных попадают в окружающую среду ухудшая ее экологическое состояние. </w:t>
            </w:r>
            <w:r w:rsidRPr="006C3F48">
              <w:rPr>
                <w:spacing w:val="8"/>
              </w:rPr>
              <w:t>Нанокарбоксилаты</w:t>
            </w:r>
            <w:r w:rsidRPr="006C3F48">
              <w:t xml:space="preserve"> фактически усваиваются полностью и решают экологическую проблему не засорения природы.</w:t>
            </w:r>
          </w:p>
          <w:p w:rsidR="00E020BA" w:rsidRPr="006C3F48" w:rsidRDefault="00E020BA" w:rsidP="00E020BA">
            <w:pPr>
              <w:shd w:val="clear" w:color="auto" w:fill="FFFFFF"/>
              <w:spacing w:after="0" w:line="240" w:lineRule="auto"/>
              <w:jc w:val="both"/>
            </w:pPr>
            <w:r w:rsidRPr="006C3F48">
              <w:rPr>
                <w:b/>
              </w:rPr>
              <w:t xml:space="preserve">Социальный и экономический эффект: </w:t>
            </w:r>
            <w:r w:rsidRPr="006C3F48">
              <w:t xml:space="preserve">Полученные в рамках реализации программы результаты должны способствовать значительному повышению уровня технологической составляющей пищевой, перерабатывающей промышленности, отраслей АПК Казахстана, значительному повышению производительности труда, снижению потерь при производстве и хранении на предприятиях отрасли. </w:t>
            </w:r>
            <w:r w:rsidRPr="006C3F48">
              <w:rPr>
                <w:shd w:val="clear" w:color="auto" w:fill="FFFFFF"/>
              </w:rPr>
              <w:t xml:space="preserve">Практическое применение результатов программы должно </w:t>
            </w:r>
            <w:r w:rsidRPr="006C3F48">
              <w:t>способствовать внедрению инновационных технологий производства нанопорошков.</w:t>
            </w:r>
          </w:p>
          <w:p w:rsidR="00E020BA" w:rsidRPr="006C3F48" w:rsidRDefault="00E020BA" w:rsidP="00E020BA">
            <w:pPr>
              <w:shd w:val="clear" w:color="auto" w:fill="FFFFFF"/>
              <w:spacing w:after="0" w:line="240" w:lineRule="auto"/>
              <w:jc w:val="both"/>
              <w:rPr>
                <w:b/>
                <w:spacing w:val="-2"/>
              </w:rPr>
            </w:pPr>
            <w:r w:rsidRPr="006C3F48">
              <w:rPr>
                <w:b/>
                <w:shd w:val="clear" w:color="auto" w:fill="FFFFFF"/>
              </w:rPr>
              <w:t>Целевые потребители полученных результатов:</w:t>
            </w:r>
            <w:r w:rsidRPr="006C3F48">
              <w:rPr>
                <w:shd w:val="clear" w:color="auto" w:fill="FFFFFF"/>
              </w:rPr>
              <w:t xml:space="preserve"> пищевая, перерабатывающая промышленность РК, отрасли АПК, население Казахстана, ученые, инженеры, научные организации, проектные организации, предприятия пищевой, перерабатывающей, комбикормовой промышленности.</w:t>
            </w:r>
          </w:p>
        </w:tc>
      </w:tr>
      <w:tr w:rsidR="00E020BA" w:rsidRPr="006C3F48" w:rsidTr="00AE30D5">
        <w:tc>
          <w:tcPr>
            <w:tcW w:w="10207" w:type="dxa"/>
          </w:tcPr>
          <w:p w:rsidR="00E020BA" w:rsidRPr="006C3F48" w:rsidRDefault="00E020BA" w:rsidP="00E020BA">
            <w:pPr>
              <w:shd w:val="clear" w:color="auto" w:fill="FFFFFF"/>
              <w:spacing w:after="0" w:line="240" w:lineRule="auto"/>
              <w:jc w:val="both"/>
            </w:pPr>
            <w:r w:rsidRPr="006C3F48">
              <w:rPr>
                <w:b/>
              </w:rPr>
              <w:t>5. Предельная сумма программы (на весь срок реализации программы и по годам, в тыс. тенге).</w:t>
            </w:r>
            <w:r w:rsidRPr="006C3F48">
              <w:t xml:space="preserve"> на весь срок реализации программы 600 000 тыс. тенге, в том числе по годам: </w:t>
            </w:r>
          </w:p>
          <w:p w:rsidR="00E020BA" w:rsidRPr="006C3F48" w:rsidRDefault="00E020BA" w:rsidP="00E020BA">
            <w:pPr>
              <w:shd w:val="clear" w:color="auto" w:fill="FFFFFF"/>
              <w:spacing w:after="0" w:line="240" w:lineRule="auto"/>
            </w:pPr>
            <w:r w:rsidRPr="006C3F48">
              <w:t xml:space="preserve">на 2023 год – </w:t>
            </w:r>
            <w:r w:rsidRPr="006C3F48">
              <w:rPr>
                <w:bCs/>
              </w:rPr>
              <w:t xml:space="preserve">100 000 </w:t>
            </w:r>
            <w:r w:rsidRPr="006C3F48">
              <w:t xml:space="preserve">тыс. тенге,  на 2024 год – </w:t>
            </w:r>
            <w:r w:rsidRPr="006C3F48">
              <w:rPr>
                <w:bCs/>
              </w:rPr>
              <w:t>250 000</w:t>
            </w:r>
            <w:r w:rsidRPr="006C3F48">
              <w:t xml:space="preserve"> тыс. тенге, на 2025 год – </w:t>
            </w:r>
            <w:r w:rsidRPr="006C3F48">
              <w:rPr>
                <w:bCs/>
              </w:rPr>
              <w:t>250 000</w:t>
            </w:r>
            <w:r w:rsidRPr="006C3F48">
              <w:t xml:space="preserve"> тыс. тенге.</w:t>
            </w:r>
          </w:p>
        </w:tc>
      </w:tr>
    </w:tbl>
    <w:p w:rsidR="00E020BA" w:rsidRPr="006C3F48" w:rsidRDefault="00E020BA" w:rsidP="00E020BA">
      <w:pPr>
        <w:shd w:val="clear" w:color="auto" w:fill="FFFFFF"/>
        <w:spacing w:after="0" w:line="240" w:lineRule="auto"/>
        <w:jc w:val="center"/>
        <w:rPr>
          <w:rFonts w:ascii="Times New Roman" w:eastAsia="Times New Roman" w:hAnsi="Times New Roman" w:cs="Times New Roman"/>
          <w:sz w:val="24"/>
          <w:szCs w:val="24"/>
          <w:lang w:eastAsia="ru-RU"/>
        </w:rPr>
      </w:pPr>
    </w:p>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Научно-техническое задание № 100</w:t>
      </w:r>
    </w:p>
    <w:tbl>
      <w:tblPr>
        <w:tblW w:w="1020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207"/>
      </w:tblGrid>
      <w:tr w:rsidR="00E020BA" w:rsidRPr="006C3F48" w:rsidTr="00AE30D5">
        <w:trPr>
          <w:trHeight w:val="235"/>
        </w:trPr>
        <w:tc>
          <w:tcPr>
            <w:tcW w:w="10207" w:type="dxa"/>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1. Общие сведения:</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 xml:space="preserve">1.2. Наименование специализированного направления программы: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Устойчивое развитие агропромышленного комплекса и безопасность сельскохозяйственной продукции.</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Развитие интенсивного животноводства.</w:t>
            </w:r>
          </w:p>
        </w:tc>
      </w:tr>
      <w:tr w:rsidR="00E020BA" w:rsidRPr="006C3F48" w:rsidTr="00AE30D5">
        <w:tc>
          <w:tcPr>
            <w:tcW w:w="10207" w:type="dxa"/>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2. Цели и задачи программы</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 xml:space="preserve">2.1. Цель программы: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Разработка программы по реализации генетического потенциала овец мясо-сальных пород с целью улучшения качества производимой ими продукции, а также ускоренного размножения ценного генофонда и создания селекционных стад на основе современных достижений в области биотехнологии</w:t>
            </w:r>
          </w:p>
        </w:tc>
      </w:tr>
      <w:tr w:rsidR="00E020BA" w:rsidRPr="006C3F48" w:rsidTr="00AE30D5">
        <w:trPr>
          <w:trHeight w:val="757"/>
        </w:trPr>
        <w:tc>
          <w:tcPr>
            <w:tcW w:w="10207" w:type="dxa"/>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2.2. Для достижения поставленной цели должны быть решены следующие задачи:</w:t>
            </w:r>
          </w:p>
          <w:p w:rsidR="00E020BA" w:rsidRPr="006C3F48" w:rsidRDefault="00E020BA" w:rsidP="00E020BA">
            <w:pPr>
              <w:tabs>
                <w:tab w:val="num" w:pos="0"/>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1. Улучшение мясных качеств овец отечественных пород путем использования зарубежного генофонда.</w:t>
            </w:r>
          </w:p>
          <w:p w:rsidR="00E020BA" w:rsidRPr="006C3F48" w:rsidRDefault="00E020BA" w:rsidP="00E020BA">
            <w:pPr>
              <w:tabs>
                <w:tab w:val="num" w:pos="0"/>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2. Использование современной технологии воспроизводства ценных генотипов овец.</w:t>
            </w:r>
          </w:p>
          <w:p w:rsidR="00E020BA" w:rsidRPr="006C3F48" w:rsidRDefault="00E020BA" w:rsidP="00E020BA">
            <w:pPr>
              <w:tabs>
                <w:tab w:val="num" w:pos="0"/>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3. Разработка научно обоснованных критериев по созданию желательного типа отечественных пород овец, полученного на основе использования зарубежного генофонда.</w:t>
            </w:r>
          </w:p>
          <w:p w:rsidR="00E020BA" w:rsidRPr="006C3F48" w:rsidRDefault="00E020BA" w:rsidP="00E020BA">
            <w:pPr>
              <w:tabs>
                <w:tab w:val="num" w:pos="0"/>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4. Разработка эффективных способов и приемов улучшения количественных и качественных признаков продуктивности овец отечественных пород.</w:t>
            </w:r>
          </w:p>
        </w:tc>
      </w:tr>
      <w:tr w:rsidR="00E020BA" w:rsidRPr="006C3F48" w:rsidTr="00AE30D5">
        <w:trPr>
          <w:trHeight w:val="331"/>
        </w:trPr>
        <w:tc>
          <w:tcPr>
            <w:tcW w:w="10207" w:type="dxa"/>
          </w:tcPr>
          <w:p w:rsidR="00E020BA" w:rsidRPr="006C3F48" w:rsidRDefault="00E020BA" w:rsidP="00E020BA">
            <w:pPr>
              <w:tabs>
                <w:tab w:val="left" w:pos="309"/>
              </w:tab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b/>
                <w:sz w:val="24"/>
                <w:szCs w:val="24"/>
              </w:rPr>
              <w:t>3. Какие пункты стратегических и программных документов решает:</w:t>
            </w:r>
          </w:p>
          <w:p w:rsidR="00E020BA" w:rsidRPr="006C3F48" w:rsidRDefault="00E020BA" w:rsidP="00E020BA">
            <w:pPr>
              <w:tabs>
                <w:tab w:val="left" w:pos="309"/>
              </w:tab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1. Закон Республики Казахстан от 18 февраля 2011 года № 407-IV «О науке»;</w:t>
            </w:r>
          </w:p>
          <w:p w:rsidR="00E020BA" w:rsidRPr="006C3F48" w:rsidRDefault="00E020BA" w:rsidP="00E020BA">
            <w:pPr>
              <w:tabs>
                <w:tab w:val="left" w:pos="309"/>
              </w:tab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2. Стратегия развития Республики Казахстан до 2050 года;</w:t>
            </w:r>
          </w:p>
          <w:p w:rsidR="00E020BA" w:rsidRPr="006C3F48" w:rsidRDefault="00E020BA" w:rsidP="00E020BA">
            <w:pPr>
              <w:tabs>
                <w:tab w:val="left" w:pos="309"/>
              </w:tab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3. Национальный план</w:t>
            </w:r>
            <w:r w:rsidRPr="006C3F48">
              <w:rPr>
                <w:rFonts w:ascii="Times New Roman" w:eastAsia="Times New Roman" w:hAnsi="Times New Roman" w:cs="Times New Roman"/>
                <w:strike/>
                <w:spacing w:val="-2"/>
                <w:sz w:val="24"/>
                <w:szCs w:val="24"/>
                <w:lang w:eastAsia="ar-SA"/>
              </w:rPr>
              <w:t>а</w:t>
            </w:r>
            <w:r w:rsidRPr="006C3F48">
              <w:rPr>
                <w:rFonts w:ascii="Times New Roman" w:eastAsia="Times New Roman" w:hAnsi="Times New Roman" w:cs="Times New Roman"/>
                <w:spacing w:val="-2"/>
                <w:sz w:val="24"/>
                <w:szCs w:val="24"/>
                <w:lang w:eastAsia="ar-SA"/>
              </w:rPr>
              <w:t xml:space="preserve"> развития Республики Казахстан до 2025 года;</w:t>
            </w:r>
          </w:p>
          <w:p w:rsidR="00E020BA" w:rsidRPr="006C3F48" w:rsidRDefault="00E020BA" w:rsidP="00E020BA">
            <w:pPr>
              <w:tabs>
                <w:tab w:val="left" w:pos="309"/>
              </w:tabs>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4. Концепция по вхождению Казахстана в число 30-ти самых развитых государств мира;</w:t>
            </w:r>
          </w:p>
          <w:p w:rsidR="00E020BA" w:rsidRPr="006C3F48" w:rsidRDefault="00E020BA" w:rsidP="00E020BA">
            <w:pPr>
              <w:spacing w:after="0" w:line="240" w:lineRule="auto"/>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5.</w:t>
            </w:r>
            <w:r w:rsidRPr="006C3F48">
              <w:rPr>
                <w:rFonts w:ascii="Times New Roman" w:eastAsia="Times New Roman" w:hAnsi="Times New Roman" w:cs="Times New Roman"/>
                <w:sz w:val="24"/>
                <w:szCs w:val="24"/>
                <w:lang w:eastAsia="ru-RU"/>
              </w:rPr>
              <w:t xml:space="preserve"> </w:t>
            </w:r>
            <w:r w:rsidRPr="006C3F48">
              <w:rPr>
                <w:rFonts w:ascii="Times New Roman" w:eastAsia="Times New Roman" w:hAnsi="Times New Roman" w:cs="Times New Roman"/>
                <w:spacing w:val="-2"/>
                <w:sz w:val="24"/>
                <w:szCs w:val="24"/>
                <w:lang w:eastAsia="ar-SA"/>
              </w:rPr>
              <w:t>Послание Президента РК К.К.Токаева народу Казахстана «Единство народа и системные реформы – прочная основа процветания страны» (2021).</w:t>
            </w:r>
          </w:p>
          <w:p w:rsidR="00E020BA" w:rsidRPr="006C3F48" w:rsidRDefault="00DA17B6"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pacing w:val="-2"/>
                <w:sz w:val="24"/>
                <w:szCs w:val="24"/>
                <w:lang w:eastAsia="ar-SA"/>
              </w:rPr>
              <w:t xml:space="preserve">6. </w:t>
            </w:r>
            <w:r w:rsidRPr="006C3F48">
              <w:rPr>
                <w:rFonts w:ascii="Times New Roman" w:eastAsia="Times New Roman" w:hAnsi="Times New Roman" w:cs="Times New Roman"/>
                <w:sz w:val="24"/>
                <w:szCs w:val="24"/>
                <w:lang w:eastAsia="ru-RU"/>
              </w:rPr>
              <w:t>Национальный проект «Технологический рывок за счет цифровизации, науки и инноваций»: Направление VII. Укрепление кадрового потенциала науки – в центре внимания ученый: Задача 1. Увеличение численности учёных и исследователей в 1,5 раза; Направление VIII. Повышение конкурентоспособности научной экосистемы: Задача 1. Повышение качества научно-исследовательских институтов; Направление IX. Повышение вклада науки в развитие страны «Наука-производство-бизнес»: Задача 1. Рост вклада науки в развитие страны.</w:t>
            </w:r>
          </w:p>
        </w:tc>
      </w:tr>
      <w:tr w:rsidR="00E020BA" w:rsidRPr="006C3F48" w:rsidTr="00AE30D5">
        <w:tc>
          <w:tcPr>
            <w:tcW w:w="10207" w:type="dxa"/>
          </w:tcPr>
          <w:p w:rsidR="00E020BA" w:rsidRPr="006C3F48" w:rsidRDefault="00E020BA" w:rsidP="00E020BA">
            <w:pPr>
              <w:spacing w:after="0" w:line="240" w:lineRule="auto"/>
              <w:jc w:val="both"/>
              <w:rPr>
                <w:rFonts w:ascii="Times New Roman" w:eastAsia="Times New Roman" w:hAnsi="Times New Roman" w:cs="Times New Roman"/>
                <w:b/>
                <w:bCs/>
                <w:sz w:val="24"/>
                <w:szCs w:val="24"/>
                <w:lang w:eastAsia="ru-RU"/>
              </w:rPr>
            </w:pPr>
            <w:r w:rsidRPr="006C3F48">
              <w:rPr>
                <w:rFonts w:ascii="Times New Roman" w:eastAsia="Times New Roman" w:hAnsi="Times New Roman" w:cs="Times New Roman"/>
                <w:b/>
                <w:bCs/>
                <w:sz w:val="24"/>
                <w:szCs w:val="24"/>
                <w:lang w:eastAsia="ru-RU"/>
              </w:rPr>
              <w:t>4. Ожидаемые результаты:</w:t>
            </w:r>
          </w:p>
          <w:p w:rsidR="00E020BA" w:rsidRPr="006C3F48" w:rsidRDefault="00E020BA" w:rsidP="00E020BA">
            <w:pPr>
              <w:spacing w:after="0" w:line="240" w:lineRule="auto"/>
              <w:jc w:val="both"/>
              <w:rPr>
                <w:rFonts w:ascii="Times New Roman" w:eastAsia="Times New Roman" w:hAnsi="Times New Roman" w:cs="Times New Roman"/>
                <w:b/>
                <w:bCs/>
                <w:sz w:val="24"/>
                <w:szCs w:val="24"/>
                <w:lang w:eastAsia="ru-RU"/>
              </w:rPr>
            </w:pPr>
            <w:r w:rsidRPr="006C3F48">
              <w:rPr>
                <w:rFonts w:ascii="Times New Roman" w:eastAsia="Times New Roman" w:hAnsi="Times New Roman" w:cs="Times New Roman"/>
                <w:b/>
                <w:bCs/>
                <w:sz w:val="24"/>
                <w:szCs w:val="24"/>
                <w:lang w:eastAsia="ru-RU"/>
              </w:rPr>
              <w:t>4.1 Прямые результаты:</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- 2 статей и (или) обзоров в рецензируемых научных изданиях по научному направлению программы, входящих в 1 (первый), 2 (второй) либо 3 (третий) квартили в базе данных Web of Science и (или) имеющих процентиль по CiteScore в базе данных Scopus не менее 35 (тридцати пяти);</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- 7 статей в научных журналах, включенных в списки КОКНВО.</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- 2 заявки на охранные документы.</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- 1 монография по теме исследования.</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Программа по реализации генетического потенциала овец мясо-сальных пород с целью улучшения качества производимой ими продукции, а также ускоренного размножения ценного генофонда и создания селекционных стад на основе современных достижений в области биотехнологии.</w:t>
            </w:r>
          </w:p>
          <w:p w:rsidR="00E020BA" w:rsidRPr="006C3F48" w:rsidRDefault="00E020BA" w:rsidP="00E020BA">
            <w:pPr>
              <w:spacing w:after="0" w:line="240" w:lineRule="auto"/>
              <w:jc w:val="both"/>
              <w:rPr>
                <w:rFonts w:ascii="Times New Roman" w:eastAsia="Times New Roman" w:hAnsi="Times New Roman" w:cs="Times New Roman"/>
                <w:strike/>
                <w:sz w:val="24"/>
                <w:szCs w:val="24"/>
                <w:lang w:eastAsia="ru-RU"/>
              </w:rPr>
            </w:pPr>
            <w:r w:rsidRPr="006C3F48">
              <w:rPr>
                <w:rFonts w:ascii="Times New Roman" w:eastAsia="Times New Roman" w:hAnsi="Times New Roman" w:cs="Times New Roman"/>
                <w:sz w:val="24"/>
                <w:szCs w:val="24"/>
                <w:lang w:eastAsia="ru-RU"/>
              </w:rPr>
              <w:t>- Рекомендация по совершенствованию племенных качеств и продуктивных показателей мясо-сальных пород овец, основанная на достижении современной науки и инновационных технологий.</w:t>
            </w:r>
          </w:p>
          <w:p w:rsidR="00E020BA" w:rsidRPr="006C3F48" w:rsidRDefault="00E020BA" w:rsidP="00E020BA">
            <w:pPr>
              <w:spacing w:after="0" w:line="240" w:lineRule="auto"/>
              <w:jc w:val="both"/>
              <w:rPr>
                <w:rFonts w:ascii="Times New Roman" w:eastAsia="Times New Roman" w:hAnsi="Times New Roman" w:cs="Times New Roman"/>
                <w:strike/>
                <w:sz w:val="24"/>
                <w:szCs w:val="24"/>
                <w:lang w:eastAsia="ru-RU"/>
              </w:rPr>
            </w:pPr>
            <w:r w:rsidRPr="006C3F48">
              <w:rPr>
                <w:rFonts w:ascii="Times New Roman" w:eastAsia="Times New Roman" w:hAnsi="Times New Roman" w:cs="Times New Roman"/>
                <w:sz w:val="24"/>
                <w:szCs w:val="24"/>
                <w:lang w:eastAsia="ru-RU"/>
              </w:rPr>
              <w:t>- Будут разработаны научно обоснованные критерии по созданию желательного типа отечественных пород овец, полученного на основе использования зарубежного генофонда.</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Будут разработаны эффективные способы и приемы улучшения количественных и качественных признаков продуктивности овец отечественных пород.</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Будут выявлены выдающиеся производители с высокой живой массой, а также убойными показателями и мясными качествами, оптимально сочетающиеся с шерстной продуктивностью.</w:t>
            </w:r>
          </w:p>
          <w:p w:rsidR="00E020BA" w:rsidRPr="006C3F48" w:rsidRDefault="00E020BA" w:rsidP="00E020BA">
            <w:pPr>
              <w:spacing w:after="0" w:line="240" w:lineRule="auto"/>
              <w:jc w:val="both"/>
              <w:rPr>
                <w:rFonts w:ascii="Times New Roman" w:eastAsia="Times New Roman" w:hAnsi="Times New Roman" w:cs="Times New Roman"/>
                <w:sz w:val="24"/>
                <w:szCs w:val="24"/>
                <w:lang w:eastAsia="ko-KR"/>
              </w:rPr>
            </w:pPr>
            <w:r w:rsidRPr="006C3F48">
              <w:rPr>
                <w:rFonts w:ascii="Times New Roman" w:eastAsia="Times New Roman" w:hAnsi="Times New Roman" w:cs="Times New Roman"/>
                <w:sz w:val="24"/>
                <w:szCs w:val="24"/>
                <w:lang w:eastAsia="ru-RU"/>
              </w:rPr>
              <w:t xml:space="preserve">- Будет произведена оценка животных по собственной продуктивности, конституциональным и экстерьерным особенностям, осуществлен отбор лучших особей в селекционную группу.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От применения метода воспроизводства – трансплантации эмбрионов ожидается получение, использование и хранение биологически полноценных эмбрионов, обладающих ценным генотипом с созданием эмбриобанка.</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Итоговым результатом проведенных исследовательских работ по Программе будут являться высокопродуктивные овцы, обладающие препотентностью.</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За период реализации в научно-техническую программу будут вовлечены молодые специалисты, в т.ч. 2 PhD докторанта и 5 магистрантов.</w:t>
            </w:r>
          </w:p>
        </w:tc>
      </w:tr>
      <w:tr w:rsidR="00E020BA" w:rsidRPr="006C3F48" w:rsidTr="00AE30D5">
        <w:trPr>
          <w:trHeight w:val="346"/>
        </w:trPr>
        <w:tc>
          <w:tcPr>
            <w:tcW w:w="10207" w:type="dxa"/>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4.2 Конечный результат:</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Научно-технический эффект:</w:t>
            </w:r>
          </w:p>
          <w:p w:rsidR="00E020BA" w:rsidRPr="006C3F48" w:rsidRDefault="00E020BA" w:rsidP="00E020BA">
            <w:pPr>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Успешная реализация программы, заключающаяся в</w:t>
            </w:r>
            <w:r w:rsidRPr="006C3F48">
              <w:rPr>
                <w:rFonts w:ascii="Times New Roman" w:eastAsia="Times New Roman" w:hAnsi="Times New Roman" w:cs="Times New Roman"/>
                <w:sz w:val="24"/>
                <w:szCs w:val="24"/>
              </w:rPr>
              <w:t xml:space="preserve"> широком использовании в хозяйствах биотехнологических методов воспроизводства, позволит повысить продуктивность разводимых овец и увеличить поголовье высокоценных генотипов. Проведенные исследования позволят существенно дополнить методические подходы к процессам улучшения количественных и качественных показателей мясной продуктивности овец отечественных пород, что создаст возможность для </w:t>
            </w:r>
            <w:r w:rsidRPr="006C3F48">
              <w:rPr>
                <w:rFonts w:ascii="Times New Roman" w:eastAsia="Times New Roman" w:hAnsi="Times New Roman" w:cs="Times New Roman"/>
                <w:sz w:val="24"/>
                <w:szCs w:val="24"/>
                <w:lang w:eastAsia="ar-SA"/>
              </w:rPr>
              <w:t xml:space="preserve">развития новых производств на территории Республики Казахстан. </w:t>
            </w:r>
            <w:r w:rsidRPr="006C3F48">
              <w:rPr>
                <w:rFonts w:ascii="Times New Roman" w:eastAsia="Times New Roman" w:hAnsi="Times New Roman" w:cs="Times New Roman"/>
                <w:sz w:val="24"/>
                <w:szCs w:val="24"/>
              </w:rPr>
              <w:t>Увеличение мясной продуктивности овец Казахстана и улучшение качества производимой ими продукции обеспечивается на основе разработки и внедрения наиболее эффективных способов и приемов селекции, воспроизводства и создания новых высокопродуктивных генотипов.</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Ожидаемый социальный эффект</w:t>
            </w:r>
          </w:p>
          <w:p w:rsidR="00E020BA" w:rsidRPr="006C3F48" w:rsidRDefault="00E020BA" w:rsidP="00E020BA">
            <w:pPr>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-п</w:t>
            </w:r>
            <w:r w:rsidRPr="006C3F48">
              <w:rPr>
                <w:rFonts w:ascii="Times New Roman" w:eastAsia="Calibri" w:hAnsi="Times New Roman" w:cs="Times New Roman"/>
                <w:sz w:val="24"/>
                <w:szCs w:val="24"/>
                <w:lang w:eastAsia="ko-KR"/>
              </w:rPr>
              <w:t>редоставление населению качественных продуктов  питания, отвечающих международным стандартам;</w:t>
            </w:r>
          </w:p>
          <w:p w:rsidR="00E020BA" w:rsidRPr="006C3F48" w:rsidRDefault="00E020BA" w:rsidP="00E020BA">
            <w:pPr>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-издание научных рекомендаций и статей в целях распространения актуальной научной информации, направленное на ознакомление целевых потребителей об используемых технологиях;</w:t>
            </w:r>
          </w:p>
          <w:p w:rsidR="00E020BA" w:rsidRPr="006C3F48" w:rsidRDefault="00E020BA" w:rsidP="00E020BA">
            <w:pPr>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lang w:eastAsia="ko-KR"/>
              </w:rPr>
              <w:t>-оказание консалтинговых услуг по ведению селекционно-племенной работы в овцеводстве с использованием цифровых технологий.</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sz w:val="24"/>
                <w:szCs w:val="24"/>
                <w:lang w:eastAsia="ar-SA"/>
              </w:rPr>
              <w:t>Экономическая эффективность</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Проведение запланированных НИР по разработке и внедрению эффективных методов селекции и воспроизводства имеющихся стад и создание селекционных групп маток мясо-сальных пород овец, при одинаковых затратах на кормление и содержание, в сравнении с базовыми аналогами, обеспечит:</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увеличение выхода приплода не менее, чем на 10%;</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повышение живой массы – на 15%.</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sz w:val="24"/>
                <w:szCs w:val="24"/>
                <w:lang w:eastAsia="ru-RU"/>
              </w:rPr>
              <w:t>Основными потребители/пользователи результатов программы:</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-хозяйствующие субъекты всех организационно-правовых форм, занимающиеся производством продукции овцеводства, в частности хозяйства по разведению племенных овец;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-научные работники, зоотехники-селекционеры, занимающиеся вопросами селекции и технологией воспроизводства овец.</w:t>
            </w:r>
          </w:p>
        </w:tc>
      </w:tr>
      <w:tr w:rsidR="00E020BA" w:rsidRPr="006C3F48" w:rsidTr="00AE30D5">
        <w:trPr>
          <w:trHeight w:val="825"/>
        </w:trPr>
        <w:tc>
          <w:tcPr>
            <w:tcW w:w="10207" w:type="dxa"/>
          </w:tcPr>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sz w:val="24"/>
                <w:szCs w:val="24"/>
                <w:lang w:eastAsia="ru-RU"/>
              </w:rPr>
              <w:t>5. Предельная сумма программы (на весь срок реализации программы и по годам, в тыс. тенге)</w:t>
            </w:r>
            <w:r w:rsidRPr="006C3F48">
              <w:rPr>
                <w:rFonts w:ascii="Times New Roman" w:eastAsia="Times New Roman" w:hAnsi="Times New Roman" w:cs="Times New Roman"/>
                <w:bCs/>
                <w:sz w:val="24"/>
                <w:szCs w:val="24"/>
                <w:lang w:eastAsia="ru-RU"/>
              </w:rPr>
              <w:t xml:space="preserve"> на весь срок реализации программы 450 000 тыс. тенге по годам: на 2023 год – 150 000 тыс. тенге, на 2024 год – 150 000 тыс. тенге, на 2025 год – 150 000 тыс. тенге.</w:t>
            </w:r>
          </w:p>
        </w:tc>
      </w:tr>
    </w:tbl>
    <w:p w:rsidR="00E020BA" w:rsidRPr="006C3F48" w:rsidRDefault="00E020BA" w:rsidP="00E020BA">
      <w:pPr>
        <w:spacing w:after="0" w:line="240" w:lineRule="auto"/>
        <w:rPr>
          <w:rFonts w:ascii="Times New Roman" w:eastAsia="Times New Roman" w:hAnsi="Times New Roman" w:cs="Times New Roman"/>
          <w:sz w:val="24"/>
          <w:szCs w:val="24"/>
          <w:lang w:eastAsia="ru-RU"/>
        </w:rPr>
      </w:pPr>
    </w:p>
    <w:p w:rsidR="00E020BA" w:rsidRPr="006C3F48" w:rsidRDefault="00E020BA" w:rsidP="00E020BA">
      <w:pPr>
        <w:shd w:val="clear" w:color="auto" w:fill="FFFFFF"/>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Научно-техническое задание № 101</w:t>
      </w: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8"/>
      </w:tblGrid>
      <w:tr w:rsidR="00E020BA" w:rsidRPr="006C3F48" w:rsidTr="00AE30D5">
        <w:trPr>
          <w:trHeight w:val="20"/>
        </w:trPr>
        <w:tc>
          <w:tcPr>
            <w:tcW w:w="10348" w:type="dxa"/>
            <w:tcBorders>
              <w:top w:val="single" w:sz="4" w:space="0" w:color="auto"/>
              <w:left w:val="single" w:sz="4" w:space="0" w:color="auto"/>
              <w:bottom w:val="single" w:sz="4" w:space="0" w:color="auto"/>
              <w:right w:val="single" w:sz="4" w:space="0" w:color="auto"/>
            </w:tcBorders>
            <w:hideMark/>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 xml:space="preserve">1. Общие сведения: </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 xml:space="preserve">1.2. Наименование специализированного направления программы: </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Устойчивое развитие агропромышленного комплекса и безопасность сельско-хозяйственной продукции</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sz w:val="24"/>
                <w:szCs w:val="24"/>
                <w:lang w:eastAsia="ru-RU"/>
              </w:rPr>
              <w:t>Техническое обеспечение модернизации агропромышленного комплекса</w:t>
            </w:r>
          </w:p>
        </w:tc>
      </w:tr>
      <w:tr w:rsidR="00E020BA" w:rsidRPr="006C3F48" w:rsidTr="00AE30D5">
        <w:trPr>
          <w:trHeight w:val="20"/>
        </w:trPr>
        <w:tc>
          <w:tcPr>
            <w:tcW w:w="10348" w:type="dxa"/>
            <w:tcBorders>
              <w:top w:val="single" w:sz="4" w:space="0" w:color="auto"/>
              <w:left w:val="single" w:sz="4" w:space="0" w:color="auto"/>
              <w:bottom w:val="single" w:sz="4" w:space="0" w:color="auto"/>
              <w:right w:val="single" w:sz="4" w:space="0" w:color="auto"/>
            </w:tcBorders>
            <w:hideMark/>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2. Цели и задачи программы</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 xml:space="preserve">2.1. Цель программы: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Разработка отечественных универсальных и комбинированных машин для возделывания сельскохозяйственных культур способных осуществлять за один проход  несколько технологических операций: обработка почвы, качественный посев  семян сельскохозяйственных  культур и внесение минеральных удобрений  с применением координатной системы земледелия и информационных технологий в производстве растениеводческой продукции, со сниженными эксплуатационными затратами, конкурентоспособной на внутреннем и мировом рынках.</w:t>
            </w:r>
          </w:p>
          <w:p w:rsidR="00E020BA" w:rsidRPr="006C3F48" w:rsidRDefault="00E020BA" w:rsidP="00E020BA">
            <w:pPr>
              <w:spacing w:after="0" w:line="240" w:lineRule="auto"/>
              <w:jc w:val="both"/>
              <w:rPr>
                <w:rFonts w:ascii="Times New Roman" w:eastAsia="Calibri" w:hAnsi="Times New Roman" w:cs="Times New Roman"/>
                <w:b/>
                <w:sz w:val="24"/>
                <w:szCs w:val="24"/>
                <w:lang w:eastAsia="ru-RU"/>
              </w:rPr>
            </w:pPr>
            <w:r w:rsidRPr="006C3F48">
              <w:rPr>
                <w:rFonts w:ascii="Times New Roman" w:eastAsia="Times New Roman" w:hAnsi="Times New Roman" w:cs="Times New Roman"/>
                <w:b/>
                <w:sz w:val="24"/>
                <w:szCs w:val="24"/>
                <w:lang w:eastAsia="ru-RU"/>
              </w:rPr>
              <w:t xml:space="preserve">2.2. </w:t>
            </w:r>
            <w:r w:rsidRPr="006C3F48">
              <w:rPr>
                <w:rFonts w:ascii="Times New Roman" w:eastAsia="Calibri" w:hAnsi="Times New Roman" w:cs="Times New Roman"/>
                <w:b/>
                <w:sz w:val="24"/>
                <w:szCs w:val="24"/>
                <w:lang w:eastAsia="ru-RU"/>
              </w:rPr>
              <w:t>Для достижения поставленной цели необходимо решить следующие задачи</w:t>
            </w:r>
          </w:p>
          <w:p w:rsidR="00E020BA" w:rsidRPr="006C3F48" w:rsidRDefault="00E020BA" w:rsidP="00E020BA">
            <w:pPr>
              <w:spacing w:after="0" w:line="240" w:lineRule="auto"/>
              <w:jc w:val="both"/>
              <w:rPr>
                <w:rFonts w:ascii="Times New Roman" w:eastAsia="Calibri" w:hAnsi="Times New Roman" w:cs="Times New Roman"/>
                <w:sz w:val="24"/>
                <w:szCs w:val="24"/>
                <w:lang w:eastAsia="ru-RU"/>
              </w:rPr>
            </w:pPr>
            <w:r w:rsidRPr="006C3F48">
              <w:rPr>
                <w:rFonts w:ascii="Times New Roman" w:eastAsia="Arial" w:hAnsi="Times New Roman" w:cs="Times New Roman"/>
                <w:i/>
                <w:iCs/>
                <w:sz w:val="24"/>
                <w:szCs w:val="24"/>
                <w:shd w:val="clear" w:color="auto" w:fill="FFFFFF"/>
                <w:lang w:eastAsia="ru-RU"/>
              </w:rPr>
              <w:t xml:space="preserve">            </w:t>
            </w:r>
            <w:r w:rsidRPr="006C3F48">
              <w:rPr>
                <w:rFonts w:ascii="Times New Roman" w:eastAsia="Arial" w:hAnsi="Times New Roman" w:cs="Times New Roman"/>
                <w:iCs/>
                <w:sz w:val="24"/>
                <w:szCs w:val="24"/>
                <w:shd w:val="clear" w:color="auto" w:fill="FFFFFF"/>
                <w:lang w:eastAsia="ru-RU"/>
              </w:rPr>
              <w:t>Р</w:t>
            </w:r>
            <w:r w:rsidRPr="006C3F48">
              <w:rPr>
                <w:rFonts w:ascii="Times New Roman" w:eastAsia="Times New Roman" w:hAnsi="Times New Roman" w:cs="Times New Roman"/>
                <w:sz w:val="24"/>
                <w:szCs w:val="24"/>
                <w:shd w:val="clear" w:color="auto" w:fill="FFFFFF"/>
                <w:lang w:eastAsia="ru-RU"/>
              </w:rPr>
              <w:t xml:space="preserve">азработка агротехнологических машин </w:t>
            </w:r>
            <w:r w:rsidRPr="006C3F48">
              <w:rPr>
                <w:rFonts w:ascii="Times New Roman" w:eastAsia="Calibri" w:hAnsi="Times New Roman" w:cs="Times New Roman"/>
                <w:sz w:val="24"/>
                <w:szCs w:val="24"/>
                <w:lang w:eastAsia="ru-RU"/>
              </w:rPr>
              <w:t>для посева семян и внесения минеральных удобрений для ресурсосберегающих технологий возделывания сельскохозяйственных культур</w:t>
            </w:r>
            <w:r w:rsidRPr="006C3F48">
              <w:rPr>
                <w:rFonts w:ascii="Times New Roman" w:eastAsia="Times New Roman" w:hAnsi="Times New Roman" w:cs="Times New Roman"/>
                <w:sz w:val="24"/>
                <w:szCs w:val="24"/>
                <w:lang w:eastAsia="ru-RU"/>
              </w:rPr>
              <w:t xml:space="preserve"> с применением цифровых технологий</w:t>
            </w:r>
            <w:r w:rsidRPr="006C3F48">
              <w:rPr>
                <w:rFonts w:ascii="Times New Roman" w:eastAsia="Calibri" w:hAnsi="Times New Roman" w:cs="Times New Roman"/>
                <w:sz w:val="24"/>
                <w:szCs w:val="24"/>
                <w:lang w:eastAsia="ru-RU"/>
              </w:rPr>
              <w:t>:</w:t>
            </w:r>
          </w:p>
          <w:p w:rsidR="00E020BA" w:rsidRPr="006C3F48" w:rsidRDefault="00E020BA" w:rsidP="00E020BA">
            <w:pPr>
              <w:widowControl w:val="0"/>
              <w:tabs>
                <w:tab w:val="left" w:pos="1134"/>
              </w:tabs>
              <w:spacing w:after="0" w:line="240" w:lineRule="auto"/>
              <w:jc w:val="both"/>
              <w:rPr>
                <w:rFonts w:ascii="Times New Roman" w:eastAsia="Times New Roman" w:hAnsi="Times New Roman" w:cs="Times New Roman"/>
                <w:sz w:val="24"/>
                <w:szCs w:val="24"/>
                <w:shd w:val="clear" w:color="auto" w:fill="FFFFFF"/>
                <w:lang w:eastAsia="ru-RU"/>
              </w:rPr>
            </w:pPr>
            <w:r w:rsidRPr="006C3F48">
              <w:rPr>
                <w:rFonts w:ascii="Times New Roman" w:eastAsia="Calibri" w:hAnsi="Times New Roman" w:cs="Times New Roman"/>
                <w:b/>
                <w:sz w:val="24"/>
                <w:szCs w:val="24"/>
                <w:lang w:eastAsia="ru-RU"/>
              </w:rPr>
              <w:t xml:space="preserve"> </w:t>
            </w:r>
            <w:r w:rsidRPr="006C3F48">
              <w:rPr>
                <w:rFonts w:ascii="Times New Roman" w:eastAsia="Times New Roman" w:hAnsi="Times New Roman" w:cs="Times New Roman"/>
                <w:sz w:val="24"/>
                <w:szCs w:val="24"/>
                <w:lang w:eastAsia="ru-RU"/>
              </w:rPr>
              <w:t xml:space="preserve">1.  </w:t>
            </w:r>
            <w:r w:rsidRPr="006C3F48">
              <w:rPr>
                <w:rFonts w:ascii="Times New Roman" w:eastAsia="Times New Roman" w:hAnsi="Times New Roman" w:cs="Times New Roman"/>
                <w:sz w:val="24"/>
                <w:szCs w:val="24"/>
                <w:shd w:val="clear" w:color="auto" w:fill="FFFFFF"/>
                <w:lang w:eastAsia="ru-RU"/>
              </w:rPr>
              <w:t>Проведение анализа и выбора современного комплекса средств, методов и систем автоматизированного проектирования и конструирования по разработке, испытанию и функциональной оценки технологических машин;</w:t>
            </w:r>
          </w:p>
          <w:p w:rsidR="00E020BA" w:rsidRPr="006C3F48" w:rsidRDefault="00E020BA" w:rsidP="00E020BA">
            <w:pPr>
              <w:widowControl w:val="0"/>
              <w:tabs>
                <w:tab w:val="left" w:pos="1134"/>
              </w:tabs>
              <w:spacing w:after="0" w:line="240" w:lineRule="auto"/>
              <w:jc w:val="both"/>
              <w:rPr>
                <w:rFonts w:ascii="Times New Roman" w:eastAsia="Times New Roman" w:hAnsi="Times New Roman" w:cs="Times New Roman"/>
                <w:sz w:val="24"/>
                <w:szCs w:val="24"/>
                <w:shd w:val="clear" w:color="auto" w:fill="FFFFFF"/>
                <w:lang w:eastAsia="ru-RU"/>
              </w:rPr>
            </w:pPr>
            <w:r w:rsidRPr="006C3F48">
              <w:rPr>
                <w:rFonts w:ascii="Times New Roman" w:eastAsia="Times New Roman" w:hAnsi="Times New Roman" w:cs="Times New Roman"/>
                <w:sz w:val="24"/>
                <w:szCs w:val="24"/>
                <w:lang w:eastAsia="ru-RU"/>
              </w:rPr>
              <w:t xml:space="preserve">2. </w:t>
            </w:r>
            <w:r w:rsidRPr="006C3F48">
              <w:rPr>
                <w:rFonts w:ascii="Times New Roman" w:eastAsia="Times New Roman" w:hAnsi="Times New Roman" w:cs="Times New Roman"/>
                <w:sz w:val="24"/>
                <w:szCs w:val="24"/>
                <w:shd w:val="clear" w:color="auto" w:fill="FFFFFF"/>
                <w:lang w:eastAsia="ru-RU"/>
              </w:rPr>
              <w:t>Обоснование конструктивно-технологических схем разрабатываемых машин, на основе обзора и изучения существующих сеялок, машин для обработки почвы и внесения минеральных удобрений с использованием современных систем мониторинга, управления и контроля технологическими процессами;</w:t>
            </w:r>
          </w:p>
          <w:p w:rsidR="00E020BA" w:rsidRPr="006C3F48" w:rsidRDefault="00E020BA" w:rsidP="00E020BA">
            <w:pPr>
              <w:widowControl w:val="0"/>
              <w:tabs>
                <w:tab w:val="left" w:pos="1134"/>
              </w:tabs>
              <w:spacing w:after="0" w:line="240" w:lineRule="auto"/>
              <w:jc w:val="both"/>
              <w:rPr>
                <w:rFonts w:ascii="Times New Roman" w:eastAsia="Times New Roman" w:hAnsi="Times New Roman" w:cs="Times New Roman"/>
                <w:sz w:val="24"/>
                <w:szCs w:val="24"/>
                <w:shd w:val="clear" w:color="auto" w:fill="FFFFFF"/>
                <w:lang w:eastAsia="ru-RU"/>
              </w:rPr>
            </w:pPr>
            <w:r w:rsidRPr="006C3F48">
              <w:rPr>
                <w:rFonts w:ascii="Times New Roman" w:eastAsia="Times New Roman" w:hAnsi="Times New Roman" w:cs="Times New Roman"/>
                <w:sz w:val="24"/>
                <w:szCs w:val="24"/>
                <w:lang w:eastAsia="ru-RU"/>
              </w:rPr>
              <w:t xml:space="preserve">3.  </w:t>
            </w:r>
            <w:r w:rsidRPr="006C3F48">
              <w:rPr>
                <w:rFonts w:ascii="Times New Roman" w:eastAsia="Times New Roman" w:hAnsi="Times New Roman" w:cs="Times New Roman"/>
                <w:sz w:val="24"/>
                <w:szCs w:val="24"/>
                <w:shd w:val="clear" w:color="auto" w:fill="FFFFFF"/>
                <w:lang w:eastAsia="ru-RU"/>
              </w:rPr>
              <w:t>Создание компьютерной 3-D и математической модели процесса работы основных узлов агротехнологических машин;</w:t>
            </w:r>
          </w:p>
          <w:p w:rsidR="00E020BA" w:rsidRPr="006C3F48" w:rsidRDefault="00E020BA" w:rsidP="00E020BA">
            <w:pPr>
              <w:tabs>
                <w:tab w:val="num" w:pos="0"/>
              </w:tabs>
              <w:spacing w:after="0" w:line="240" w:lineRule="auto"/>
              <w:jc w:val="both"/>
              <w:rPr>
                <w:rFonts w:ascii="Times New Roman" w:eastAsia="Times New Roman" w:hAnsi="Times New Roman" w:cs="Times New Roman"/>
                <w:bCs/>
                <w:sz w:val="24"/>
                <w:szCs w:val="24"/>
                <w:lang w:eastAsia="ru-RU"/>
              </w:rPr>
            </w:pPr>
            <w:r w:rsidRPr="006C3F48">
              <w:rPr>
                <w:rFonts w:ascii="Times New Roman" w:eastAsia="Times New Roman" w:hAnsi="Times New Roman" w:cs="Times New Roman"/>
                <w:bCs/>
                <w:sz w:val="24"/>
                <w:szCs w:val="24"/>
                <w:lang w:eastAsia="ru-RU"/>
              </w:rPr>
              <w:t>4. Разработка и подготовка комплекта технической документации разрабатываемых машин для ее изготовления;</w:t>
            </w:r>
          </w:p>
          <w:p w:rsidR="00E020BA" w:rsidRPr="006C3F48" w:rsidRDefault="00E020BA" w:rsidP="00E020BA">
            <w:pPr>
              <w:widowControl w:val="0"/>
              <w:tabs>
                <w:tab w:val="left" w:pos="1134"/>
              </w:tabs>
              <w:spacing w:after="0" w:line="240" w:lineRule="auto"/>
              <w:jc w:val="both"/>
              <w:rPr>
                <w:rFonts w:ascii="Times New Roman" w:eastAsia="Times New Roman" w:hAnsi="Times New Roman" w:cs="Times New Roman"/>
                <w:sz w:val="24"/>
                <w:szCs w:val="24"/>
                <w:shd w:val="clear" w:color="auto" w:fill="FFFFFF"/>
                <w:lang w:eastAsia="ru-RU"/>
              </w:rPr>
            </w:pPr>
            <w:r w:rsidRPr="006C3F48">
              <w:rPr>
                <w:rFonts w:ascii="Times New Roman" w:eastAsia="Times New Roman" w:hAnsi="Times New Roman" w:cs="Times New Roman"/>
                <w:sz w:val="24"/>
                <w:szCs w:val="24"/>
                <w:lang w:eastAsia="ru-RU"/>
              </w:rPr>
              <w:t>5. </w:t>
            </w:r>
            <w:r w:rsidRPr="006C3F48">
              <w:rPr>
                <w:rFonts w:ascii="Times New Roman" w:eastAsia="Times New Roman" w:hAnsi="Times New Roman" w:cs="Times New Roman"/>
                <w:sz w:val="24"/>
                <w:szCs w:val="24"/>
                <w:shd w:val="clear" w:color="auto" w:fill="FFFFFF"/>
                <w:lang w:eastAsia="ru-RU"/>
              </w:rPr>
              <w:t xml:space="preserve">Изготовление агротехнологических машин </w:t>
            </w:r>
            <w:r w:rsidRPr="006C3F48">
              <w:rPr>
                <w:rFonts w:ascii="Times New Roman" w:eastAsia="Calibri" w:hAnsi="Times New Roman" w:cs="Times New Roman"/>
                <w:sz w:val="24"/>
                <w:szCs w:val="24"/>
                <w:lang w:eastAsia="ru-RU"/>
              </w:rPr>
              <w:t>для посева семян и внесения минеральных удобрений, абсорбентов для ресурсосберегающих технологий возделывания сельскохозяйственных культур;</w:t>
            </w:r>
          </w:p>
          <w:p w:rsidR="00E020BA" w:rsidRPr="006C3F48" w:rsidRDefault="00E020BA" w:rsidP="00E020BA">
            <w:pPr>
              <w:widowControl w:val="0"/>
              <w:tabs>
                <w:tab w:val="left" w:pos="1134"/>
              </w:tabs>
              <w:spacing w:after="0" w:line="240" w:lineRule="auto"/>
              <w:jc w:val="both"/>
              <w:rPr>
                <w:rFonts w:ascii="Times New Roman" w:eastAsia="Times New Roman" w:hAnsi="Times New Roman" w:cs="Times New Roman"/>
                <w:sz w:val="24"/>
                <w:szCs w:val="24"/>
                <w:shd w:val="clear" w:color="auto" w:fill="FFFFFF"/>
                <w:lang w:eastAsia="ru-RU"/>
              </w:rPr>
            </w:pPr>
            <w:r w:rsidRPr="006C3F48">
              <w:rPr>
                <w:rFonts w:ascii="Times New Roman" w:eastAsia="Times New Roman" w:hAnsi="Times New Roman" w:cs="Times New Roman"/>
                <w:sz w:val="24"/>
                <w:szCs w:val="24"/>
                <w:shd w:val="clear" w:color="auto" w:fill="FFFFFF"/>
                <w:lang w:eastAsia="ru-RU"/>
              </w:rPr>
              <w:t>6. Проведение лабораторных испытаний агротехнологических машин;</w:t>
            </w:r>
          </w:p>
          <w:p w:rsidR="00E020BA" w:rsidRPr="006C3F48" w:rsidRDefault="00E020BA" w:rsidP="00E020BA">
            <w:pPr>
              <w:spacing w:after="0" w:line="240" w:lineRule="auto"/>
              <w:jc w:val="both"/>
              <w:rPr>
                <w:rFonts w:ascii="Times New Roman" w:eastAsia="Times New Roman" w:hAnsi="Times New Roman" w:cs="Times New Roman"/>
                <w:sz w:val="24"/>
                <w:szCs w:val="24"/>
                <w:shd w:val="clear" w:color="auto" w:fill="FFFFFF"/>
                <w:lang w:eastAsia="ru-RU"/>
              </w:rPr>
            </w:pPr>
            <w:r w:rsidRPr="006C3F48">
              <w:rPr>
                <w:rFonts w:ascii="Times New Roman" w:eastAsia="Times New Roman" w:hAnsi="Times New Roman" w:cs="Times New Roman"/>
                <w:sz w:val="24"/>
                <w:szCs w:val="24"/>
                <w:lang w:eastAsia="ru-RU"/>
              </w:rPr>
              <w:t>7. </w:t>
            </w:r>
            <w:r w:rsidRPr="006C3F48">
              <w:rPr>
                <w:rFonts w:ascii="Times New Roman" w:eastAsia="Times New Roman" w:hAnsi="Times New Roman" w:cs="Times New Roman"/>
                <w:sz w:val="24"/>
                <w:szCs w:val="24"/>
                <w:shd w:val="clear" w:color="auto" w:fill="FFFFFF"/>
                <w:lang w:eastAsia="ru-RU"/>
              </w:rPr>
              <w:t>Проведение лабораторно-полевых испытаний разработанных технологических машин по их агротехническим, энергетическим и эксплуатационно-технологическим оценкам;</w:t>
            </w:r>
          </w:p>
          <w:p w:rsidR="00E020BA" w:rsidRPr="006C3F48" w:rsidRDefault="00E020BA" w:rsidP="00E020BA">
            <w:pPr>
              <w:widowControl w:val="0"/>
              <w:tabs>
                <w:tab w:val="left" w:pos="1134"/>
              </w:tabs>
              <w:spacing w:after="0" w:line="240" w:lineRule="auto"/>
              <w:jc w:val="both"/>
              <w:rPr>
                <w:rFonts w:ascii="Times New Roman" w:eastAsia="Calibri" w:hAnsi="Times New Roman" w:cs="Times New Roman"/>
                <w:sz w:val="24"/>
                <w:szCs w:val="24"/>
                <w:lang w:eastAsia="ru-RU"/>
              </w:rPr>
            </w:pPr>
            <w:r w:rsidRPr="006C3F48">
              <w:rPr>
                <w:rFonts w:ascii="Times New Roman" w:eastAsia="Times New Roman" w:hAnsi="Times New Roman" w:cs="Times New Roman"/>
                <w:sz w:val="24"/>
                <w:szCs w:val="24"/>
                <w:shd w:val="clear" w:color="auto" w:fill="FFFFFF"/>
                <w:lang w:eastAsia="ru-RU"/>
              </w:rPr>
              <w:t>8. Технико-экономическая оценка образцов агротехнологических машин.</w:t>
            </w:r>
          </w:p>
        </w:tc>
      </w:tr>
      <w:tr w:rsidR="00E020BA" w:rsidRPr="006C3F48" w:rsidTr="00AE30D5">
        <w:trPr>
          <w:trHeight w:val="20"/>
        </w:trPr>
        <w:tc>
          <w:tcPr>
            <w:tcW w:w="10348" w:type="dxa"/>
            <w:tcBorders>
              <w:top w:val="single" w:sz="4" w:space="0" w:color="auto"/>
              <w:left w:val="single" w:sz="4" w:space="0" w:color="auto"/>
              <w:bottom w:val="single" w:sz="4" w:space="0" w:color="auto"/>
              <w:right w:val="single" w:sz="4" w:space="0" w:color="auto"/>
            </w:tcBorders>
            <w:hideMark/>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3. Какие пункты стратегических и программных документов решает:</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1. </w:t>
            </w:r>
            <w:r w:rsidRPr="006C3F48">
              <w:rPr>
                <w:rFonts w:ascii="Times New Roman" w:eastAsia="Times New Roman" w:hAnsi="Times New Roman" w:cs="Times New Roman"/>
                <w:sz w:val="24"/>
                <w:szCs w:val="24"/>
                <w:shd w:val="clear" w:color="auto" w:fill="FFFFFF"/>
                <w:lang w:eastAsia="ru-RU"/>
              </w:rPr>
              <w:t>Закон Республики Казахстан от </w:t>
            </w:r>
            <w:r w:rsidRPr="006C3F48">
              <w:rPr>
                <w:rFonts w:ascii="Times New Roman" w:eastAsia="Times New Roman" w:hAnsi="Times New Roman" w:cs="Times New Roman"/>
                <w:b/>
                <w:bCs/>
                <w:sz w:val="24"/>
                <w:szCs w:val="24"/>
                <w:shd w:val="clear" w:color="auto" w:fill="FFFFFF"/>
                <w:lang w:eastAsia="ru-RU"/>
              </w:rPr>
              <w:t>18 февраля 2011</w:t>
            </w:r>
            <w:r w:rsidRPr="006C3F48">
              <w:rPr>
                <w:rFonts w:ascii="Times New Roman" w:eastAsia="Times New Roman" w:hAnsi="Times New Roman" w:cs="Times New Roman"/>
                <w:sz w:val="24"/>
                <w:szCs w:val="24"/>
                <w:shd w:val="clear" w:color="auto" w:fill="FFFFFF"/>
                <w:lang w:eastAsia="ru-RU"/>
              </w:rPr>
              <w:t> года № 407-IV «О науке» (с изменениями и дополнениями по состоянию на 24.11.2022 г.) (с изменениями и дополнениями по состоянию на 24.11.2022 г.)</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2. Послание Президента Республики Казахстан народу Казахстана «Новое политическое направление государства со Стратегией Казахстан-2050», 14 декабря 2012 года.</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3. Указ Президента Республики Казахстан от 30 мая 2013 года № 577 «О концепции перехода Республики Казахстан к «зеленой экономике» (с изменениями и дополнениями от 9 октября 2019 года)</w:t>
            </w:r>
          </w:p>
          <w:p w:rsidR="00DA17B6"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4. </w:t>
            </w:r>
            <w:r w:rsidR="00DA17B6" w:rsidRPr="006C3F48">
              <w:rPr>
                <w:rFonts w:ascii="Times New Roman" w:eastAsia="Times New Roman" w:hAnsi="Times New Roman" w:cs="Times New Roman"/>
                <w:sz w:val="24"/>
                <w:szCs w:val="24"/>
                <w:lang w:eastAsia="ru-RU"/>
              </w:rPr>
              <w:t>Национальный проект «Технологический рывок за счет цифровизации, науки и инноваций»: Направление VII. Укрепление кадрового потенциала науки – в центре внимания ученый: Задача 1. Увеличение численности учёных и исследователей в 1,5 раза; Направление VIII. Повышение конкурентоспособности научной экосистемы: Задача 1. Повышение качества научно-исследовательских институтов; Направление IX. Повышение вклада науки в развитие страны «Наука-производство-бизнес»: Задача 1. Рост вклада науки в развитие страны.</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5. Постановление Президента Республики Казахстан от 15 февраля 2018 года № 636 «Об утверждении Стратегического плана развития Республики Казахстан до 2025 года».</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6. Закон Республики Казахстан от 6 января 2012 года № 527-IV «О национальной безопасности Республики Казахстан».</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7. Послание Главы государства Касым-Жомарта Токаева народу Казахстана: «Новый Казахстан: Путь обновления и возрождения». - Астана, 2022. 16 марта.</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8. Послание Главы государства Касым-Жомарта Токаева народу Казахстана: «Справедливое государство. Единая нация. Благословенное общество». - Астана, 2022. 1 сентября.</w:t>
            </w:r>
          </w:p>
        </w:tc>
      </w:tr>
      <w:tr w:rsidR="00E020BA" w:rsidRPr="006C3F48" w:rsidTr="00AE30D5">
        <w:trPr>
          <w:trHeight w:val="20"/>
        </w:trPr>
        <w:tc>
          <w:tcPr>
            <w:tcW w:w="10348" w:type="dxa"/>
            <w:tcBorders>
              <w:top w:val="single" w:sz="4" w:space="0" w:color="auto"/>
              <w:left w:val="single" w:sz="4" w:space="0" w:color="auto"/>
              <w:bottom w:val="single" w:sz="4" w:space="0" w:color="auto"/>
              <w:right w:val="single" w:sz="4" w:space="0" w:color="auto"/>
            </w:tcBorders>
            <w:hideMark/>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4. Ожидаемые результаты</w:t>
            </w:r>
          </w:p>
          <w:p w:rsidR="00E020BA" w:rsidRPr="006C3F48" w:rsidRDefault="00E020BA" w:rsidP="00E020BA">
            <w:pPr>
              <w:spacing w:after="0" w:line="240" w:lineRule="auto"/>
              <w:jc w:val="both"/>
              <w:rPr>
                <w:rFonts w:ascii="Times New Roman" w:eastAsia="Calibri" w:hAnsi="Times New Roman" w:cs="Times New Roman"/>
                <w:b/>
                <w:sz w:val="24"/>
                <w:szCs w:val="24"/>
                <w:lang w:eastAsia="ru-RU"/>
              </w:rPr>
            </w:pPr>
            <w:r w:rsidRPr="006C3F48">
              <w:rPr>
                <w:rFonts w:ascii="Times New Roman" w:eastAsia="Calibri" w:hAnsi="Times New Roman" w:cs="Times New Roman"/>
                <w:b/>
                <w:sz w:val="24"/>
                <w:szCs w:val="24"/>
                <w:lang w:eastAsia="ru-RU"/>
              </w:rPr>
              <w:t>4.1 Прямые результаты:</w:t>
            </w:r>
          </w:p>
          <w:p w:rsidR="00E020BA" w:rsidRPr="006C3F48" w:rsidRDefault="00E020BA" w:rsidP="00E020BA">
            <w:pPr>
              <w:spacing w:after="0" w:line="240" w:lineRule="auto"/>
              <w:jc w:val="both"/>
              <w:rPr>
                <w:rFonts w:ascii="Times New Roman" w:eastAsia="Calibri" w:hAnsi="Times New Roman" w:cs="Times New Roman"/>
                <w:b/>
                <w:sz w:val="24"/>
                <w:szCs w:val="24"/>
                <w:lang w:eastAsia="ru-RU"/>
              </w:rPr>
            </w:pPr>
            <w:r w:rsidRPr="006C3F48">
              <w:rPr>
                <w:rFonts w:ascii="Times New Roman" w:eastAsia="Calibri" w:hAnsi="Times New Roman" w:cs="Times New Roman"/>
                <w:b/>
                <w:sz w:val="24"/>
                <w:szCs w:val="24"/>
                <w:lang w:eastAsia="ru-RU"/>
              </w:rPr>
              <w:t xml:space="preserve">По итогам работы программы должны быть: </w:t>
            </w:r>
          </w:p>
          <w:p w:rsidR="00E020BA" w:rsidRPr="006C3F48" w:rsidRDefault="00E020BA" w:rsidP="00E020BA">
            <w:pPr>
              <w:tabs>
                <w:tab w:val="left" w:pos="851"/>
              </w:tabs>
              <w:suppressAutoHyphens/>
              <w:spacing w:after="0" w:line="240" w:lineRule="auto"/>
              <w:ind w:firstLine="147"/>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Разработаны  </w:t>
            </w:r>
            <w:r w:rsidRPr="006C3F48">
              <w:rPr>
                <w:rFonts w:ascii="Times New Roman" w:eastAsia="Times New Roman" w:hAnsi="Times New Roman" w:cs="Times New Roman"/>
                <w:b/>
                <w:sz w:val="24"/>
                <w:szCs w:val="24"/>
                <w:lang w:eastAsia="ru-RU"/>
              </w:rPr>
              <w:t>опытные  образцы</w:t>
            </w:r>
            <w:r w:rsidRPr="006C3F48">
              <w:rPr>
                <w:rFonts w:ascii="Times New Roman" w:eastAsia="Times New Roman" w:hAnsi="Times New Roman" w:cs="Times New Roman"/>
                <w:sz w:val="24"/>
                <w:szCs w:val="24"/>
                <w:lang w:eastAsia="ru-RU"/>
              </w:rPr>
              <w:t xml:space="preserve"> универсальных и комбинированных агротехнологических машин </w:t>
            </w:r>
            <w:r w:rsidRPr="006C3F48">
              <w:rPr>
                <w:rFonts w:ascii="Times New Roman" w:eastAsia="Calibri" w:hAnsi="Times New Roman" w:cs="Times New Roman"/>
                <w:sz w:val="24"/>
                <w:szCs w:val="24"/>
                <w:lang w:eastAsia="ru-RU"/>
              </w:rPr>
              <w:t>для посева семян  и внесения минеральных удобрений для ресурсосберегающих технологий возделывания сельскохозяйственных культур</w:t>
            </w:r>
            <w:r w:rsidRPr="006C3F48">
              <w:rPr>
                <w:rFonts w:ascii="Times New Roman" w:eastAsia="Times New Roman" w:hAnsi="Times New Roman" w:cs="Times New Roman"/>
                <w:sz w:val="24"/>
                <w:szCs w:val="24"/>
                <w:lang w:eastAsia="ru-RU"/>
              </w:rPr>
              <w:t xml:space="preserve"> с применением</w:t>
            </w:r>
            <w:r w:rsidRPr="006C3F48">
              <w:rPr>
                <w:rFonts w:ascii="Times New Roman" w:eastAsia="Times New Roman" w:hAnsi="Times New Roman" w:cs="Times New Roman"/>
                <w:b/>
                <w:sz w:val="24"/>
                <w:szCs w:val="24"/>
                <w:lang w:eastAsia="ru-RU"/>
              </w:rPr>
              <w:t xml:space="preserve"> </w:t>
            </w:r>
            <w:r w:rsidRPr="006C3F48">
              <w:rPr>
                <w:rFonts w:ascii="Times New Roman" w:eastAsia="Times New Roman" w:hAnsi="Times New Roman" w:cs="Times New Roman"/>
                <w:sz w:val="24"/>
                <w:szCs w:val="24"/>
                <w:lang w:eastAsia="ru-RU"/>
              </w:rPr>
              <w:t>координатной системы земледелия  и информационных технологий</w:t>
            </w:r>
            <w:r w:rsidRPr="006C3F48">
              <w:rPr>
                <w:rFonts w:ascii="Times New Roman" w:eastAsia="Times New Roman" w:hAnsi="Times New Roman" w:cs="Times New Roman"/>
                <w:b/>
                <w:sz w:val="24"/>
                <w:szCs w:val="24"/>
                <w:lang w:eastAsia="ru-RU"/>
              </w:rPr>
              <w:t xml:space="preserve"> </w:t>
            </w:r>
            <w:r w:rsidRPr="006C3F48">
              <w:rPr>
                <w:rFonts w:ascii="Times New Roman" w:eastAsia="Times New Roman" w:hAnsi="Times New Roman" w:cs="Times New Roman"/>
                <w:sz w:val="24"/>
                <w:szCs w:val="24"/>
                <w:lang w:eastAsia="ru-RU"/>
              </w:rPr>
              <w:t xml:space="preserve">в производстве растениеводческой продукции, с высокими качественными показателями работы, со сниженными эксплуатационными  затратами и конкурентоспособными на внутреннем и мировом рынках,  а так же поддержка  </w:t>
            </w:r>
            <w:r w:rsidRPr="006C3F48">
              <w:rPr>
                <w:rFonts w:ascii="Times New Roman" w:eastAsia="Times New Roman" w:hAnsi="Times New Roman" w:cs="Times New Roman"/>
                <w:spacing w:val="2"/>
                <w:sz w:val="24"/>
                <w:szCs w:val="24"/>
                <w:lang w:eastAsia="ar-SA"/>
              </w:rPr>
              <w:t xml:space="preserve">протокола </w:t>
            </w:r>
            <w:r w:rsidRPr="006C3F48">
              <w:rPr>
                <w:rFonts w:ascii="Times New Roman" w:eastAsia="Times New Roman" w:hAnsi="Times New Roman" w:cs="Times New Roman"/>
                <w:sz w:val="24"/>
                <w:szCs w:val="24"/>
                <w:lang w:eastAsia="ru-RU"/>
              </w:rPr>
              <w:t>ISOBUS.</w:t>
            </w:r>
          </w:p>
          <w:p w:rsidR="00E020BA" w:rsidRPr="006C3F48" w:rsidRDefault="00E020BA" w:rsidP="00E020BA">
            <w:pPr>
              <w:tabs>
                <w:tab w:val="left" w:pos="851"/>
              </w:tabs>
              <w:suppressAutoHyphens/>
              <w:spacing w:after="0" w:line="240" w:lineRule="auto"/>
              <w:ind w:firstLine="147"/>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опытный образец пневматической сеялки для зерновых культур и внесения минеральных удобрений, с шириной захвата не менее 8 метров;</w:t>
            </w:r>
          </w:p>
          <w:p w:rsidR="00E020BA" w:rsidRPr="006C3F48" w:rsidRDefault="00E020BA" w:rsidP="00E020BA">
            <w:pPr>
              <w:tabs>
                <w:tab w:val="left" w:pos="851"/>
              </w:tabs>
              <w:suppressAutoHyphens/>
              <w:spacing w:after="0" w:line="240" w:lineRule="auto"/>
              <w:ind w:firstLine="147"/>
              <w:jc w:val="both"/>
              <w:rPr>
                <w:rFonts w:ascii="Times New Roman" w:eastAsia="Times New Roman" w:hAnsi="Times New Roman" w:cs="Times New Roman"/>
                <w:sz w:val="24"/>
                <w:szCs w:val="24"/>
                <w:shd w:val="clear" w:color="auto" w:fill="FFFFFF"/>
                <w:lang w:eastAsia="ru-RU"/>
              </w:rPr>
            </w:pPr>
            <w:r w:rsidRPr="006C3F48">
              <w:rPr>
                <w:rFonts w:ascii="Times New Roman" w:eastAsia="Times New Roman" w:hAnsi="Times New Roman" w:cs="Times New Roman"/>
                <w:sz w:val="24"/>
                <w:szCs w:val="24"/>
                <w:lang w:eastAsia="ru-RU"/>
              </w:rPr>
              <w:t xml:space="preserve">- опытный образец </w:t>
            </w:r>
            <w:r w:rsidRPr="006C3F48">
              <w:rPr>
                <w:rFonts w:ascii="Times New Roman" w:eastAsia="Times New Roman" w:hAnsi="Times New Roman" w:cs="Times New Roman"/>
                <w:sz w:val="24"/>
                <w:szCs w:val="24"/>
                <w:shd w:val="clear" w:color="auto" w:fill="FFFFFF"/>
                <w:lang w:eastAsia="ru-RU"/>
              </w:rPr>
              <w:t>сеялки для высева семян и дифференцированного внесения минеральных удобрений в разные почвенные горизонты с шириной захвата 6 метров;</w:t>
            </w:r>
          </w:p>
          <w:p w:rsidR="00E020BA" w:rsidRPr="006C3F48" w:rsidRDefault="00E020BA" w:rsidP="00E020BA">
            <w:pPr>
              <w:tabs>
                <w:tab w:val="left" w:pos="851"/>
              </w:tabs>
              <w:suppressAutoHyphens/>
              <w:spacing w:after="0" w:line="240" w:lineRule="auto"/>
              <w:ind w:firstLine="147"/>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shd w:val="clear" w:color="auto" w:fill="FFFFFF"/>
                <w:lang w:eastAsia="ru-RU"/>
              </w:rPr>
              <w:t>- опытный образец сеялки для среднесыпучих и плохо сыпучих семян кормовых культур с шириной захвата до 4 метров.</w:t>
            </w:r>
          </w:p>
          <w:p w:rsidR="00E020BA" w:rsidRPr="006C3F48" w:rsidRDefault="00E020BA" w:rsidP="00E020BA">
            <w:pPr>
              <w:spacing w:after="0" w:line="240" w:lineRule="auto"/>
              <w:ind w:firstLine="147"/>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По результатам исследований должны быть опубликованы: </w:t>
            </w:r>
          </w:p>
          <w:p w:rsidR="00E020BA" w:rsidRPr="006C3F48" w:rsidRDefault="00E020BA" w:rsidP="00E020BA">
            <w:pPr>
              <w:spacing w:after="0" w:line="240" w:lineRule="auto"/>
              <w:ind w:firstLine="147"/>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не менее 2 (две) статьи в рецензируемом научном издании, индексируемом в Science Citation Index Expanded базы Web of Science и (или) имеющем процентиль по CiteScore в базе Scopus не менее 35 (тридцати пяти)</w:t>
            </w:r>
            <w:r w:rsidRPr="006C3F48">
              <w:rPr>
                <w:rFonts w:ascii="Times New Roman" w:eastAsia="Times New Roman" w:hAnsi="Times New Roman" w:cs="Times New Roman"/>
                <w:bCs/>
                <w:sz w:val="24"/>
                <w:szCs w:val="24"/>
                <w:lang w:eastAsia="ru-RU"/>
              </w:rPr>
              <w:t>;</w:t>
            </w:r>
          </w:p>
          <w:p w:rsidR="00E020BA" w:rsidRPr="006C3F48" w:rsidRDefault="00E020BA" w:rsidP="00E020BA">
            <w:pPr>
              <w:spacing w:after="0" w:line="240" w:lineRule="auto"/>
              <w:ind w:firstLine="147"/>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не менее 3 (три) публикаций в зарубежных и отечественных изданиях, рекомендованных КОКНВО.</w:t>
            </w:r>
          </w:p>
          <w:p w:rsidR="00E020BA" w:rsidRPr="006C3F48" w:rsidRDefault="00E020BA" w:rsidP="00E020BA">
            <w:pPr>
              <w:spacing w:after="0" w:line="240" w:lineRule="auto"/>
              <w:ind w:firstLine="147"/>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Поданы 2 (две) заявки патентов полезной модели Республики Казахстан.</w:t>
            </w:r>
          </w:p>
          <w:p w:rsidR="00E020BA" w:rsidRPr="006C3F48" w:rsidRDefault="00E020BA" w:rsidP="00E020BA">
            <w:pPr>
              <w:spacing w:after="0" w:line="240" w:lineRule="auto"/>
              <w:ind w:firstLine="147"/>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За период реализации в научно-техническую программу должны быть вовлечены молодые специалисты, в т.ч. 2 PhD докторанта, 3 магистранта и 5 студентов. </w:t>
            </w:r>
          </w:p>
        </w:tc>
      </w:tr>
      <w:tr w:rsidR="00E020BA" w:rsidRPr="006C3F48" w:rsidTr="00AE30D5">
        <w:trPr>
          <w:trHeight w:val="20"/>
        </w:trPr>
        <w:tc>
          <w:tcPr>
            <w:tcW w:w="10348" w:type="dxa"/>
            <w:tcBorders>
              <w:top w:val="single" w:sz="4" w:space="0" w:color="auto"/>
              <w:left w:val="single" w:sz="4" w:space="0" w:color="auto"/>
              <w:bottom w:val="single" w:sz="4" w:space="0" w:color="auto"/>
              <w:right w:val="single" w:sz="4" w:space="0" w:color="auto"/>
            </w:tcBorders>
            <w:hideMark/>
          </w:tcPr>
          <w:p w:rsidR="00E020BA" w:rsidRPr="006C3F48" w:rsidRDefault="00E020BA" w:rsidP="00E020BA">
            <w:pPr>
              <w:shd w:val="clear" w:color="auto" w:fill="FFFFFF"/>
              <w:spacing w:after="0" w:line="240" w:lineRule="auto"/>
              <w:ind w:firstLine="289"/>
              <w:jc w:val="both"/>
              <w:rPr>
                <w:rFonts w:ascii="Times New Roman" w:eastAsia="Times New Roman" w:hAnsi="Times New Roman" w:cs="Times New Roman"/>
                <w:b/>
                <w:sz w:val="24"/>
                <w:szCs w:val="24"/>
                <w:shd w:val="clear" w:color="auto" w:fill="FFFFFF"/>
                <w:lang w:eastAsia="ru-RU"/>
              </w:rPr>
            </w:pPr>
            <w:r w:rsidRPr="006C3F48">
              <w:rPr>
                <w:rFonts w:ascii="Times New Roman" w:eastAsia="Times New Roman" w:hAnsi="Times New Roman" w:cs="Times New Roman"/>
                <w:b/>
                <w:sz w:val="24"/>
                <w:szCs w:val="24"/>
                <w:shd w:val="clear" w:color="auto" w:fill="FFFFFF"/>
                <w:lang w:eastAsia="ru-RU"/>
              </w:rPr>
              <w:t>4.2 Конечный результат:</w:t>
            </w:r>
          </w:p>
          <w:p w:rsidR="00E020BA" w:rsidRPr="006C3F48" w:rsidRDefault="00E020BA" w:rsidP="00E020BA">
            <w:pPr>
              <w:shd w:val="clear" w:color="auto" w:fill="FFFFFF"/>
              <w:suppressAutoHyphens/>
              <w:spacing w:after="0" w:line="240" w:lineRule="auto"/>
              <w:ind w:firstLine="289"/>
              <w:jc w:val="both"/>
              <w:rPr>
                <w:rFonts w:ascii="Times New Roman" w:eastAsia="Times New Roman" w:hAnsi="Times New Roman" w:cs="Times New Roman"/>
                <w:sz w:val="24"/>
                <w:szCs w:val="24"/>
                <w:shd w:val="clear" w:color="auto" w:fill="FFFFFF"/>
                <w:lang w:eastAsia="ru-RU"/>
              </w:rPr>
            </w:pPr>
            <w:r w:rsidRPr="006C3F48">
              <w:rPr>
                <w:rFonts w:ascii="Times New Roman" w:eastAsia="Times New Roman" w:hAnsi="Times New Roman" w:cs="Times New Roman"/>
                <w:sz w:val="24"/>
                <w:szCs w:val="24"/>
                <w:shd w:val="clear" w:color="auto" w:fill="FFFFFF"/>
                <w:lang w:eastAsia="ru-RU"/>
              </w:rPr>
              <w:t xml:space="preserve"> Научная проблема земледелия Казахстана на ближайшую перспективу направлена на разработку новых технологий и приемов возделывания сельскохозяйственных культур, позволяющих обеспечить производство продукции, способной конкурировать на мировом рынке с акцентом на себестоимость, качество и экологичность. При таком подходе необходимо учитывать эффективность каждого гектара пашни, где инструментами для этого должно быть применение информационных технологий в сельском хозяйстве.</w:t>
            </w:r>
          </w:p>
          <w:p w:rsidR="00E020BA" w:rsidRPr="006C3F48" w:rsidRDefault="00E020BA" w:rsidP="00E020BA">
            <w:pPr>
              <w:shd w:val="clear" w:color="auto" w:fill="FFFFFF"/>
              <w:tabs>
                <w:tab w:val="left" w:pos="1134"/>
              </w:tabs>
              <w:spacing w:after="0" w:line="240" w:lineRule="auto"/>
              <w:ind w:firstLine="289"/>
              <w:jc w:val="both"/>
              <w:rPr>
                <w:rFonts w:ascii="Times New Roman" w:eastAsia="Times New Roman" w:hAnsi="Times New Roman" w:cs="Times New Roman"/>
                <w:sz w:val="24"/>
                <w:szCs w:val="24"/>
                <w:shd w:val="clear" w:color="auto" w:fill="FFFFFF"/>
                <w:lang w:eastAsia="ru-RU"/>
              </w:rPr>
            </w:pPr>
            <w:r w:rsidRPr="006C3F48">
              <w:rPr>
                <w:rFonts w:ascii="Times New Roman" w:eastAsia="Times New Roman" w:hAnsi="Times New Roman" w:cs="Times New Roman"/>
                <w:sz w:val="24"/>
                <w:szCs w:val="24"/>
                <w:shd w:val="clear" w:color="auto" w:fill="FFFFFF"/>
                <w:lang w:eastAsia="ru-RU"/>
              </w:rPr>
              <w:t xml:space="preserve">При выполнении программы должны применяться междисциплинарный подход. </w:t>
            </w:r>
          </w:p>
          <w:p w:rsidR="00E020BA" w:rsidRPr="006C3F48" w:rsidRDefault="00E020BA" w:rsidP="00E020BA">
            <w:pPr>
              <w:shd w:val="clear" w:color="auto" w:fill="FFFFFF"/>
              <w:spacing w:after="0" w:line="240" w:lineRule="auto"/>
              <w:ind w:firstLine="289"/>
              <w:jc w:val="both"/>
              <w:rPr>
                <w:rFonts w:ascii="Times New Roman" w:eastAsia="Times New Roman" w:hAnsi="Times New Roman" w:cs="Times New Roman"/>
                <w:b/>
                <w:sz w:val="24"/>
                <w:szCs w:val="24"/>
                <w:shd w:val="clear" w:color="auto" w:fill="FFFFFF"/>
                <w:lang w:eastAsia="ru-RU"/>
              </w:rPr>
            </w:pPr>
            <w:r w:rsidRPr="006C3F48">
              <w:rPr>
                <w:rFonts w:ascii="Times New Roman" w:eastAsia="Times New Roman" w:hAnsi="Times New Roman" w:cs="Times New Roman"/>
                <w:b/>
                <w:sz w:val="24"/>
                <w:szCs w:val="24"/>
                <w:shd w:val="clear" w:color="auto" w:fill="FFFFFF"/>
                <w:lang w:eastAsia="ru-RU"/>
              </w:rPr>
              <w:t xml:space="preserve">Экономический эффект. </w:t>
            </w:r>
          </w:p>
          <w:p w:rsidR="00E020BA" w:rsidRPr="006C3F48" w:rsidRDefault="00E020BA" w:rsidP="00E020BA">
            <w:pPr>
              <w:shd w:val="clear" w:color="auto" w:fill="FFFFFF"/>
              <w:spacing w:after="0" w:line="240" w:lineRule="auto"/>
              <w:ind w:firstLine="289"/>
              <w:jc w:val="both"/>
              <w:rPr>
                <w:rFonts w:ascii="Times New Roman" w:eastAsia="Times New Roman" w:hAnsi="Times New Roman" w:cs="Times New Roman"/>
                <w:sz w:val="24"/>
                <w:szCs w:val="24"/>
                <w:shd w:val="clear" w:color="auto" w:fill="FFFFFF"/>
                <w:lang w:eastAsia="ru-RU"/>
              </w:rPr>
            </w:pPr>
            <w:r w:rsidRPr="006C3F48">
              <w:rPr>
                <w:rFonts w:ascii="Times New Roman" w:eastAsia="Times New Roman" w:hAnsi="Times New Roman" w:cs="Times New Roman"/>
                <w:sz w:val="24"/>
                <w:szCs w:val="24"/>
                <w:shd w:val="clear" w:color="auto" w:fill="FFFFFF"/>
                <w:lang w:eastAsia="ru-RU"/>
              </w:rPr>
              <w:t xml:space="preserve">На сегодняшний день, с целью устранения произошедшего дисбаланса потенциала сельского хозяйства с уровнем технической обеспеченности АПК необходимо техническое перевооружение, внедрение новой техники и технологий, повышения инновационного уровня и экономических результатов производства. </w:t>
            </w:r>
          </w:p>
          <w:p w:rsidR="00E020BA" w:rsidRPr="006C3F48" w:rsidRDefault="00E020BA" w:rsidP="00E020BA">
            <w:pPr>
              <w:shd w:val="clear" w:color="auto" w:fill="FFFFFF"/>
              <w:tabs>
                <w:tab w:val="left" w:pos="993"/>
              </w:tabs>
              <w:spacing w:after="0" w:line="240" w:lineRule="auto"/>
              <w:ind w:firstLine="289"/>
              <w:jc w:val="both"/>
              <w:rPr>
                <w:rFonts w:ascii="Times New Roman" w:eastAsia="Times New Roman" w:hAnsi="Times New Roman" w:cs="Times New Roman"/>
                <w:sz w:val="24"/>
                <w:szCs w:val="24"/>
                <w:shd w:val="clear" w:color="auto" w:fill="FFFFFF"/>
                <w:lang w:eastAsia="ru-RU"/>
              </w:rPr>
            </w:pPr>
            <w:r w:rsidRPr="006C3F48">
              <w:rPr>
                <w:rFonts w:ascii="Times New Roman" w:eastAsia="Times New Roman" w:hAnsi="Times New Roman" w:cs="Times New Roman"/>
                <w:sz w:val="24"/>
                <w:szCs w:val="24"/>
                <w:shd w:val="clear" w:color="auto" w:fill="FFFFFF"/>
                <w:lang w:eastAsia="ru-RU"/>
              </w:rPr>
              <w:t xml:space="preserve">В связи с чем, существует необходимость создания новых или доработка существующих современных средств доступных для фермерских хозяйств умных, многофункциональных машин, позволяющих проводить одновременно за один проход несколько технологических операций, обеспечивающих высокую точность  и экономию затрат. </w:t>
            </w:r>
          </w:p>
          <w:p w:rsidR="00E020BA" w:rsidRPr="006C3F48" w:rsidRDefault="00E020BA" w:rsidP="00E020BA">
            <w:pPr>
              <w:shd w:val="clear" w:color="auto" w:fill="FFFFFF"/>
              <w:spacing w:after="0" w:line="240" w:lineRule="auto"/>
              <w:ind w:firstLine="289"/>
              <w:jc w:val="both"/>
              <w:rPr>
                <w:rFonts w:ascii="Times New Roman" w:eastAsia="Times New Roman" w:hAnsi="Times New Roman" w:cs="Times New Roman"/>
                <w:sz w:val="24"/>
                <w:szCs w:val="24"/>
                <w:shd w:val="clear" w:color="auto" w:fill="FFFFFF"/>
                <w:lang w:eastAsia="ru-RU"/>
              </w:rPr>
            </w:pPr>
            <w:r w:rsidRPr="006C3F48">
              <w:rPr>
                <w:rFonts w:ascii="Times New Roman" w:eastAsia="Times New Roman" w:hAnsi="Times New Roman" w:cs="Times New Roman"/>
                <w:sz w:val="24"/>
                <w:szCs w:val="24"/>
                <w:shd w:val="clear" w:color="auto" w:fill="FFFFFF"/>
                <w:lang w:eastAsia="ru-RU"/>
              </w:rPr>
              <w:t xml:space="preserve"> По итогам реализации программы должны быть разработаны опытные образцы универсальных комбинированных  сельскохозяйственных машин,  осуществляющих за один проход несколько технологических операций: обработка почвы, посев с внесением минеральных удобрений, обработка почвы и сплошное внесение минеральных удобрений одной машиной,  при этом  отпадет необходимость покупки еще двух машин, что дает возможность  резко сократить импортируемые из дальнего зарубежья дорогостоящих и не адаптированных в полной мере к местным почвенно-климатическим условиям широкозахватных посевных комплексов. </w:t>
            </w:r>
          </w:p>
          <w:p w:rsidR="00E020BA" w:rsidRPr="006C3F48" w:rsidRDefault="00E020BA" w:rsidP="00E020BA">
            <w:pPr>
              <w:shd w:val="clear" w:color="auto" w:fill="FFFFFF"/>
              <w:spacing w:after="0" w:line="240" w:lineRule="auto"/>
              <w:ind w:firstLine="289"/>
              <w:jc w:val="both"/>
              <w:rPr>
                <w:rFonts w:ascii="Times New Roman" w:eastAsia="Times New Roman" w:hAnsi="Times New Roman" w:cs="Times New Roman"/>
                <w:sz w:val="24"/>
                <w:szCs w:val="24"/>
                <w:shd w:val="clear" w:color="auto" w:fill="FFFFFF"/>
                <w:lang w:eastAsia="ru-RU"/>
              </w:rPr>
            </w:pPr>
            <w:r w:rsidRPr="006C3F48">
              <w:rPr>
                <w:rFonts w:ascii="Times New Roman" w:eastAsia="Times New Roman" w:hAnsi="Times New Roman" w:cs="Times New Roman"/>
                <w:sz w:val="24"/>
                <w:szCs w:val="24"/>
                <w:shd w:val="clear" w:color="auto" w:fill="FFFFFF"/>
                <w:lang w:eastAsia="ru-RU"/>
              </w:rPr>
              <w:t xml:space="preserve"> Стоимость разработанных машин должны быть ниже на 15-20% в сравнении зарубежными аналогами </w:t>
            </w:r>
          </w:p>
          <w:p w:rsidR="00E020BA" w:rsidRPr="006C3F48" w:rsidRDefault="00E020BA" w:rsidP="00E020BA">
            <w:pPr>
              <w:shd w:val="clear" w:color="auto" w:fill="FFFFFF"/>
              <w:spacing w:after="0" w:line="240" w:lineRule="auto"/>
              <w:ind w:firstLine="289"/>
              <w:rPr>
                <w:rFonts w:ascii="Times New Roman" w:eastAsia="Times New Roman" w:hAnsi="Times New Roman" w:cs="Times New Roman"/>
                <w:b/>
                <w:sz w:val="24"/>
                <w:szCs w:val="24"/>
                <w:shd w:val="clear" w:color="auto" w:fill="FFFFFF"/>
                <w:lang w:eastAsia="ru-RU"/>
              </w:rPr>
            </w:pPr>
            <w:r w:rsidRPr="006C3F48">
              <w:rPr>
                <w:rFonts w:ascii="Times New Roman" w:eastAsia="Times New Roman" w:hAnsi="Times New Roman" w:cs="Times New Roman"/>
                <w:b/>
                <w:sz w:val="24"/>
                <w:szCs w:val="24"/>
                <w:shd w:val="clear" w:color="auto" w:fill="FFFFFF"/>
                <w:lang w:eastAsia="ru-RU"/>
              </w:rPr>
              <w:t xml:space="preserve">Социальный эффект. </w:t>
            </w:r>
          </w:p>
          <w:p w:rsidR="00E020BA" w:rsidRPr="006C3F48" w:rsidRDefault="00E020BA" w:rsidP="00E020BA">
            <w:pPr>
              <w:shd w:val="clear" w:color="auto" w:fill="FFFFFF"/>
              <w:spacing w:after="0" w:line="240" w:lineRule="auto"/>
              <w:ind w:firstLine="289"/>
              <w:jc w:val="both"/>
              <w:rPr>
                <w:rFonts w:ascii="Times New Roman" w:eastAsia="Times New Roman" w:hAnsi="Times New Roman" w:cs="Times New Roman"/>
                <w:sz w:val="24"/>
                <w:szCs w:val="24"/>
                <w:shd w:val="clear" w:color="auto" w:fill="FFFFFF"/>
                <w:lang w:eastAsia="ru-RU"/>
              </w:rPr>
            </w:pPr>
            <w:r w:rsidRPr="006C3F48">
              <w:rPr>
                <w:rFonts w:ascii="Times New Roman" w:eastAsia="Times New Roman" w:hAnsi="Times New Roman" w:cs="Times New Roman"/>
                <w:sz w:val="24"/>
                <w:szCs w:val="24"/>
                <w:shd w:val="clear" w:color="auto" w:fill="FFFFFF"/>
                <w:lang w:eastAsia="ru-RU"/>
              </w:rPr>
              <w:t>Создание таких универсальных сельскохозяйственных машин, нацеленной на повышение производительности труда, где должны быть применены наилучшие доступные инструменты цифровизации бизнес-процессов, приведет к значительному снижению опасных воздействий на окружающую среду и к снижению экологического дефицита, вместе с тем решит много актуальных задач социально-экономического и научно-технического развития Республики Казахстан направленной на развитие «Зеленой экономики». </w:t>
            </w:r>
          </w:p>
          <w:p w:rsidR="00E020BA" w:rsidRPr="006C3F48" w:rsidRDefault="00E020BA" w:rsidP="00E020BA">
            <w:pPr>
              <w:shd w:val="clear" w:color="auto" w:fill="FFFFFF"/>
              <w:spacing w:after="0" w:line="240" w:lineRule="auto"/>
              <w:ind w:firstLine="289"/>
              <w:jc w:val="both"/>
              <w:rPr>
                <w:rFonts w:ascii="Times New Roman" w:eastAsia="Times New Roman" w:hAnsi="Times New Roman" w:cs="Times New Roman"/>
                <w:sz w:val="24"/>
                <w:szCs w:val="24"/>
                <w:shd w:val="clear" w:color="auto" w:fill="FFFFFF"/>
                <w:lang w:eastAsia="ru-RU"/>
              </w:rPr>
            </w:pPr>
            <w:r w:rsidRPr="006C3F48">
              <w:rPr>
                <w:rFonts w:ascii="Times New Roman" w:eastAsia="Times New Roman" w:hAnsi="Times New Roman" w:cs="Times New Roman"/>
                <w:sz w:val="24"/>
                <w:szCs w:val="24"/>
                <w:shd w:val="clear" w:color="auto" w:fill="FFFFFF"/>
                <w:lang w:eastAsia="ru-RU"/>
              </w:rPr>
              <w:t>Кроме того, производство, новые технологии также создадут новые возможности, появятся новые рабочие места. В будущей экономике работники должны иметь непрерывное образование и обучение на протяжении всей жизни. В дополнение к программам переподготовки работники могут обратиться к опыту предпринимательства и начать собственное дело.</w:t>
            </w:r>
          </w:p>
          <w:p w:rsidR="00E020BA" w:rsidRPr="006C3F48" w:rsidRDefault="00E020BA" w:rsidP="00E020BA">
            <w:pPr>
              <w:shd w:val="clear" w:color="auto" w:fill="FFFFFF"/>
              <w:spacing w:after="0" w:line="240" w:lineRule="auto"/>
              <w:ind w:firstLine="289"/>
              <w:jc w:val="both"/>
              <w:rPr>
                <w:rFonts w:ascii="Times New Roman" w:eastAsia="Times New Roman" w:hAnsi="Times New Roman" w:cs="Times New Roman"/>
                <w:sz w:val="24"/>
                <w:szCs w:val="24"/>
                <w:shd w:val="clear" w:color="auto" w:fill="FFFFFF"/>
                <w:lang w:eastAsia="ru-RU"/>
              </w:rPr>
            </w:pPr>
            <w:r w:rsidRPr="006C3F48">
              <w:rPr>
                <w:rFonts w:ascii="Times New Roman" w:eastAsia="Times New Roman" w:hAnsi="Times New Roman" w:cs="Times New Roman"/>
                <w:sz w:val="24"/>
                <w:szCs w:val="24"/>
                <w:shd w:val="clear" w:color="auto" w:fill="FFFFFF"/>
                <w:lang w:eastAsia="ru-RU"/>
              </w:rPr>
              <w:t xml:space="preserve">Целевыми потребителями полученных результатов являются сельхозтоваропроизводители. </w:t>
            </w:r>
          </w:p>
        </w:tc>
      </w:tr>
      <w:tr w:rsidR="00E020BA" w:rsidRPr="006C3F48" w:rsidTr="00AE30D5">
        <w:trPr>
          <w:trHeight w:val="20"/>
        </w:trPr>
        <w:tc>
          <w:tcPr>
            <w:tcW w:w="10348" w:type="dxa"/>
            <w:tcBorders>
              <w:top w:val="single" w:sz="4" w:space="0" w:color="auto"/>
              <w:left w:val="single" w:sz="4" w:space="0" w:color="auto"/>
              <w:bottom w:val="single" w:sz="4" w:space="0" w:color="auto"/>
              <w:right w:val="single" w:sz="4" w:space="0" w:color="auto"/>
            </w:tcBorders>
            <w:hideMark/>
          </w:tcPr>
          <w:p w:rsidR="00E020BA" w:rsidRPr="006C3F48" w:rsidRDefault="00E020BA" w:rsidP="00E020BA">
            <w:pPr>
              <w:tabs>
                <w:tab w:val="left" w:pos="567"/>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sz w:val="24"/>
                <w:szCs w:val="24"/>
                <w:lang w:eastAsia="ru-RU"/>
              </w:rPr>
              <w:t xml:space="preserve">5. Предельная сумма программы - на весь срок реализации программы 370 000 тыс. тенге, в том числе по годам: </w:t>
            </w:r>
            <w:r w:rsidRPr="006C3F48">
              <w:rPr>
                <w:rFonts w:ascii="Times New Roman" w:eastAsia="Times New Roman" w:hAnsi="Times New Roman" w:cs="Times New Roman"/>
                <w:sz w:val="24"/>
                <w:szCs w:val="24"/>
                <w:lang w:eastAsia="ru-RU"/>
              </w:rPr>
              <w:t xml:space="preserve">на 2023 год – </w:t>
            </w:r>
            <w:r w:rsidRPr="006C3F48">
              <w:rPr>
                <w:rFonts w:ascii="Times New Roman" w:eastAsia="Times New Roman" w:hAnsi="Times New Roman" w:cs="Times New Roman"/>
                <w:bCs/>
                <w:sz w:val="24"/>
                <w:szCs w:val="24"/>
                <w:lang w:eastAsia="ru-RU"/>
              </w:rPr>
              <w:t xml:space="preserve">110 000 </w:t>
            </w:r>
            <w:r w:rsidRPr="006C3F48">
              <w:rPr>
                <w:rFonts w:ascii="Times New Roman" w:eastAsia="Times New Roman" w:hAnsi="Times New Roman" w:cs="Times New Roman"/>
                <w:sz w:val="24"/>
                <w:szCs w:val="24"/>
                <w:lang w:eastAsia="ru-RU"/>
              </w:rPr>
              <w:t xml:space="preserve">тыс. тенге, на 2024 год – </w:t>
            </w:r>
            <w:r w:rsidRPr="006C3F48">
              <w:rPr>
                <w:rFonts w:ascii="Times New Roman" w:eastAsia="Times New Roman" w:hAnsi="Times New Roman" w:cs="Times New Roman"/>
                <w:bCs/>
                <w:sz w:val="24"/>
                <w:szCs w:val="24"/>
                <w:lang w:eastAsia="ru-RU"/>
              </w:rPr>
              <w:t>130 000</w:t>
            </w:r>
            <w:r w:rsidRPr="006C3F48">
              <w:rPr>
                <w:rFonts w:ascii="Times New Roman" w:eastAsia="Times New Roman" w:hAnsi="Times New Roman" w:cs="Times New Roman"/>
                <w:sz w:val="24"/>
                <w:szCs w:val="24"/>
                <w:lang w:eastAsia="ru-RU"/>
              </w:rPr>
              <w:t xml:space="preserve"> тыс. тенге, на 2025 год –</w:t>
            </w:r>
            <w:r w:rsidRPr="006C3F48">
              <w:rPr>
                <w:rFonts w:ascii="Times New Roman" w:eastAsia="Times New Roman" w:hAnsi="Times New Roman" w:cs="Times New Roman"/>
                <w:bCs/>
                <w:sz w:val="24"/>
                <w:szCs w:val="24"/>
                <w:lang w:eastAsia="ru-RU"/>
              </w:rPr>
              <w:t>130 000</w:t>
            </w:r>
            <w:r w:rsidRPr="006C3F48">
              <w:rPr>
                <w:rFonts w:ascii="Times New Roman" w:eastAsia="Times New Roman" w:hAnsi="Times New Roman" w:cs="Times New Roman"/>
                <w:sz w:val="24"/>
                <w:szCs w:val="24"/>
                <w:lang w:eastAsia="ru-RU"/>
              </w:rPr>
              <w:t xml:space="preserve"> тыс. тенге.</w:t>
            </w:r>
          </w:p>
        </w:tc>
      </w:tr>
    </w:tbl>
    <w:p w:rsidR="00E020BA" w:rsidRPr="006C3F48" w:rsidRDefault="00E020BA" w:rsidP="00E020BA">
      <w:pPr>
        <w:spacing w:after="0" w:line="240" w:lineRule="auto"/>
        <w:jc w:val="center"/>
        <w:rPr>
          <w:rFonts w:ascii="Times New Roman" w:eastAsia="Times New Roman" w:hAnsi="Times New Roman" w:cs="Times New Roman"/>
          <w:sz w:val="24"/>
          <w:szCs w:val="24"/>
          <w:lang w:eastAsia="ru-RU"/>
        </w:rPr>
      </w:pPr>
    </w:p>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Научно-техническое задание № 102</w:t>
      </w:r>
    </w:p>
    <w:tbl>
      <w:tblPr>
        <w:tblW w:w="1020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7"/>
      </w:tblGrid>
      <w:tr w:rsidR="00E020BA" w:rsidRPr="006C3F48" w:rsidTr="00AE30D5">
        <w:trPr>
          <w:trHeight w:val="235"/>
        </w:trPr>
        <w:tc>
          <w:tcPr>
            <w:tcW w:w="10207"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1. Общие сведения:</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 xml:space="preserve">1.2. Наименование специализированного направления программы: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Устойчивое развитие агропромышленного комплекса и безопасность сельскохозяйственной продукции</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Переработка и хранение сельскохозяйственной продукции и сырья</w:t>
            </w:r>
          </w:p>
        </w:tc>
      </w:tr>
      <w:tr w:rsidR="00E020BA" w:rsidRPr="006C3F48" w:rsidTr="00AE30D5">
        <w:tc>
          <w:tcPr>
            <w:tcW w:w="10207"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2. Цели и задачи программы</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 xml:space="preserve">2.1. Цель программы: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Cs/>
                <w:sz w:val="24"/>
                <w:szCs w:val="24"/>
                <w:lang w:eastAsia="ru-RU"/>
              </w:rPr>
              <w:t>Разработка принципов управления микробиологическими, биохимическими и технологическими процессами с использованием электрофизических воздействий и ионизирующих излучений при производстве и хранении продукции сельского хозяйства, пищевой и перерабатывающей промышленности в агропромышленном секторе Республики Казахстан</w:t>
            </w:r>
          </w:p>
        </w:tc>
      </w:tr>
      <w:tr w:rsidR="00E020BA" w:rsidRPr="006C3F48" w:rsidTr="00AE30D5">
        <w:trPr>
          <w:trHeight w:val="840"/>
        </w:trPr>
        <w:tc>
          <w:tcPr>
            <w:tcW w:w="10207"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2.2. Для достижения поставленной цели должны быть решены следующие задачи:</w:t>
            </w:r>
          </w:p>
          <w:p w:rsidR="00E020BA" w:rsidRPr="006C3F48" w:rsidRDefault="00E020BA" w:rsidP="00E020BA">
            <w:pPr>
              <w:tabs>
                <w:tab w:val="left" w:pos="930"/>
              </w:tabs>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1. Создание и внедрение высокоэффективных техники и технологии, основанных на электрофизических методах обработки, хранения и переработки сельскохозяйственного сырья и продукции его переработки (электромагнитные, СВЧ, лазерные, инфракрасные, ионоозонные, ультразвуковые);</w:t>
            </w:r>
          </w:p>
          <w:p w:rsidR="00E020BA" w:rsidRPr="006C3F48" w:rsidRDefault="00E020BA" w:rsidP="00E020BA">
            <w:pPr>
              <w:tabs>
                <w:tab w:val="left" w:pos="930"/>
              </w:tabs>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2. </w:t>
            </w:r>
            <w:r w:rsidRPr="006C3F48">
              <w:rPr>
                <w:rFonts w:ascii="Times New Roman" w:eastAsia="Times New Roman" w:hAnsi="Times New Roman" w:cs="Times New Roman"/>
                <w:bCs/>
                <w:sz w:val="24"/>
                <w:szCs w:val="24"/>
                <w:lang w:eastAsia="ru-RU"/>
              </w:rPr>
              <w:t>Разработка и экспериментальная апробация радиационной обработки сельскохозяйственной и мясной продукции на ускорителе электронов ИЛУ-10 (ЭЛВ-4) в целях ингибирования патогенных и условно патогенных микроорганизмов (E. coli, Salmonella enteritidis, Aspergilus fischeri), а также микроорганизмов родов Bacillus, Clostridia, Penicillium, Rhizopus, Aspergillus, вызывающих порчу продукции</w:t>
            </w:r>
            <w:r w:rsidRPr="006C3F48">
              <w:rPr>
                <w:rFonts w:ascii="Times New Roman" w:eastAsia="Times New Roman" w:hAnsi="Times New Roman" w:cs="Times New Roman"/>
                <w:sz w:val="24"/>
                <w:szCs w:val="24"/>
                <w:lang w:eastAsia="ru-RU"/>
              </w:rPr>
              <w:t>;</w:t>
            </w:r>
          </w:p>
          <w:p w:rsidR="00E020BA" w:rsidRPr="006C3F48" w:rsidRDefault="00E020BA" w:rsidP="00E020BA">
            <w:pPr>
              <w:tabs>
                <w:tab w:val="left" w:pos="930"/>
              </w:tabs>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3.Разработка технологии радиационной обработки сельскохозяйственного сырья и пищевых продуктов для обеспечения микробиологической безопасности, снижения потерь при хранении и гарантированного обеспечения сроков хранения (специи, приправы, сухие травы, сухофрукты, мясо и мясные полуфабрикаты, рыба, многокомпонентные продукты из рыбы, морепродукты и т.п.);</w:t>
            </w:r>
          </w:p>
          <w:p w:rsidR="00E020BA" w:rsidRPr="006C3F48" w:rsidRDefault="00E020BA" w:rsidP="00E020BA">
            <w:pPr>
              <w:tabs>
                <w:tab w:val="left" w:pos="930"/>
              </w:tabs>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4. Электронно-лучевая (дезинфекция) обеззараживание кормов и продуктов питания, включая детоксикацию пищевых продуктов и кормов, содержащих микотоксины;</w:t>
            </w:r>
          </w:p>
          <w:p w:rsidR="00E020BA" w:rsidRPr="006C3F48" w:rsidRDefault="00E020BA" w:rsidP="00E020BA">
            <w:pPr>
              <w:tabs>
                <w:tab w:val="left" w:pos="930"/>
              </w:tabs>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5. Создание и применение биотехнологических методов для обработки, хранения и переработки сельскохозяйственного сырья и продукции его переработки;</w:t>
            </w:r>
          </w:p>
          <w:p w:rsidR="00E020BA" w:rsidRPr="006C3F48" w:rsidRDefault="00E020BA" w:rsidP="00E020BA">
            <w:pPr>
              <w:tabs>
                <w:tab w:val="left" w:pos="930"/>
              </w:tabs>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6. Разработка научно-технических документов по повышению экологических стандартов производства, качества выпускаемой сельскохозяйственной продукции, охраны окружающей среды пищевых и перерабатывающих производств;</w:t>
            </w:r>
          </w:p>
          <w:p w:rsidR="00E020BA" w:rsidRPr="006C3F48" w:rsidRDefault="00E020BA" w:rsidP="00E020BA">
            <w:pPr>
              <w:tabs>
                <w:tab w:val="left" w:pos="930"/>
              </w:tabs>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7. Создание и применение цифровой технологии в комплексной системе «поле – обработка – хранение – переработка – готовая продукция» по повышению количественно-качественной сохранности и безопасности сельскохозяйственного сырья и продуктов его переработки;</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8. Разработка научно-обоснованных методических рекомендаций по оценке состояния и перспектив развития сферы внедрения и коммерциализации научных достижений по инновационным технологиям обработки, хранения и переработки сельскохозяйственного сырья растительного и животного происхождения.</w:t>
            </w:r>
          </w:p>
        </w:tc>
      </w:tr>
      <w:tr w:rsidR="00E020BA" w:rsidRPr="006C3F48" w:rsidTr="00AE30D5">
        <w:trPr>
          <w:trHeight w:val="331"/>
        </w:trPr>
        <w:tc>
          <w:tcPr>
            <w:tcW w:w="10207" w:type="dxa"/>
            <w:shd w:val="clear" w:color="auto" w:fill="auto"/>
          </w:tcPr>
          <w:p w:rsidR="00E020BA" w:rsidRPr="006C3F48" w:rsidRDefault="00E020BA" w:rsidP="00E020BA">
            <w:pPr>
              <w:tabs>
                <w:tab w:val="left" w:pos="930"/>
              </w:tabs>
              <w:spacing w:after="0" w:line="240" w:lineRule="auto"/>
              <w:ind w:firstLine="30"/>
              <w:contextualSpacing/>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3. Какие пункты стратегических и программных документов решает:</w:t>
            </w:r>
          </w:p>
          <w:p w:rsidR="00E020BA" w:rsidRPr="006C3F48" w:rsidRDefault="00E020BA" w:rsidP="00E020BA">
            <w:pPr>
              <w:tabs>
                <w:tab w:val="left" w:pos="930"/>
              </w:tabs>
              <w:spacing w:after="0" w:line="240" w:lineRule="auto"/>
              <w:ind w:firstLine="30"/>
              <w:contextualSpacing/>
              <w:jc w:val="both"/>
              <w:rPr>
                <w:rFonts w:ascii="Times New Roman" w:eastAsia="Times New Roman" w:hAnsi="Times New Roman" w:cs="Times New Roman"/>
                <w:b/>
                <w:bCs/>
                <w:spacing w:val="-2"/>
                <w:sz w:val="24"/>
                <w:szCs w:val="24"/>
                <w:lang w:eastAsia="ru-RU"/>
              </w:rPr>
            </w:pPr>
            <w:r w:rsidRPr="006C3F48">
              <w:rPr>
                <w:rFonts w:ascii="Times New Roman" w:eastAsia="Times New Roman" w:hAnsi="Times New Roman" w:cs="Times New Roman"/>
                <w:b/>
                <w:bCs/>
                <w:spacing w:val="-2"/>
                <w:sz w:val="24"/>
                <w:szCs w:val="24"/>
                <w:lang w:eastAsia="ru-RU"/>
              </w:rPr>
              <w:t xml:space="preserve">- </w:t>
            </w:r>
            <w:r w:rsidRPr="006C3F48">
              <w:rPr>
                <w:rFonts w:ascii="Times New Roman" w:eastAsia="Times New Roman" w:hAnsi="Times New Roman" w:cs="Times New Roman"/>
                <w:sz w:val="24"/>
                <w:szCs w:val="24"/>
                <w:lang w:eastAsia="ru-RU"/>
              </w:rPr>
              <w:t>Концепция развития агропромышленного комплекса на 2021-2030 годы,</w:t>
            </w:r>
          </w:p>
          <w:p w:rsidR="00E020BA" w:rsidRPr="006C3F48" w:rsidRDefault="00E020BA" w:rsidP="00CB341B">
            <w:pPr>
              <w:numPr>
                <w:ilvl w:val="0"/>
                <w:numId w:val="5"/>
              </w:numPr>
              <w:tabs>
                <w:tab w:val="left" w:pos="-113"/>
                <w:tab w:val="left" w:pos="288"/>
                <w:tab w:val="left" w:pos="596"/>
                <w:tab w:val="left" w:pos="930"/>
              </w:tabs>
              <w:suppressAutoHyphens/>
              <w:spacing w:after="0" w:line="240" w:lineRule="auto"/>
              <w:ind w:left="0" w:firstLine="30"/>
              <w:contextualSpacing/>
              <w:jc w:val="both"/>
              <w:rPr>
                <w:rFonts w:ascii="Times New Roman" w:eastAsia="Calibri" w:hAnsi="Times New Roman" w:cs="Times New Roman"/>
                <w:bCs/>
                <w:sz w:val="24"/>
                <w:szCs w:val="24"/>
                <w:lang w:eastAsia="ru-RU"/>
              </w:rPr>
            </w:pPr>
            <w:r w:rsidRPr="006C3F48">
              <w:rPr>
                <w:rFonts w:ascii="Times New Roman" w:eastAsia="Calibri" w:hAnsi="Times New Roman" w:cs="Times New Roman"/>
                <w:bCs/>
                <w:sz w:val="24"/>
                <w:szCs w:val="24"/>
                <w:lang w:eastAsia="ru-RU"/>
              </w:rPr>
              <w:t>Закон Республики Казахстан «О науке» от 18 февраля 2011 года № 407-IV;</w:t>
            </w:r>
          </w:p>
          <w:p w:rsidR="00E020BA" w:rsidRPr="006C3F48" w:rsidRDefault="00E020BA" w:rsidP="00CB341B">
            <w:pPr>
              <w:numPr>
                <w:ilvl w:val="0"/>
                <w:numId w:val="5"/>
              </w:numPr>
              <w:tabs>
                <w:tab w:val="left" w:pos="-113"/>
                <w:tab w:val="left" w:pos="288"/>
                <w:tab w:val="left" w:pos="596"/>
                <w:tab w:val="left" w:pos="930"/>
              </w:tabs>
              <w:suppressAutoHyphens/>
              <w:spacing w:after="0" w:line="240" w:lineRule="auto"/>
              <w:ind w:left="0" w:firstLine="30"/>
              <w:contextualSpacing/>
              <w:jc w:val="both"/>
              <w:rPr>
                <w:rFonts w:ascii="Times New Roman" w:eastAsia="Calibri" w:hAnsi="Times New Roman" w:cs="Times New Roman"/>
                <w:bCs/>
                <w:sz w:val="24"/>
                <w:szCs w:val="24"/>
                <w:lang w:eastAsia="ru-RU"/>
              </w:rPr>
            </w:pPr>
            <w:r w:rsidRPr="006C3F48">
              <w:rPr>
                <w:rFonts w:ascii="Times New Roman" w:eastAsia="Calibri" w:hAnsi="Times New Roman" w:cs="Times New Roman"/>
                <w:bCs/>
                <w:sz w:val="24"/>
                <w:szCs w:val="24"/>
                <w:lang w:eastAsia="ru-RU"/>
              </w:rPr>
              <w:t>«Концепция по переходу Республики Казахстан к «зеленой экономике». Этап 2020-2030 гг.;</w:t>
            </w:r>
          </w:p>
          <w:p w:rsidR="00E020BA" w:rsidRPr="006C3F48" w:rsidRDefault="00E020BA" w:rsidP="00CB341B">
            <w:pPr>
              <w:numPr>
                <w:ilvl w:val="0"/>
                <w:numId w:val="5"/>
              </w:numPr>
              <w:tabs>
                <w:tab w:val="left" w:pos="-113"/>
                <w:tab w:val="left" w:pos="288"/>
                <w:tab w:val="left" w:pos="596"/>
                <w:tab w:val="left" w:pos="930"/>
              </w:tabs>
              <w:suppressAutoHyphens/>
              <w:spacing w:after="0" w:line="240" w:lineRule="auto"/>
              <w:ind w:left="0" w:firstLine="30"/>
              <w:contextualSpacing/>
              <w:jc w:val="both"/>
              <w:rPr>
                <w:rFonts w:ascii="Times New Roman" w:eastAsia="Calibri" w:hAnsi="Times New Roman" w:cs="Times New Roman"/>
                <w:bCs/>
                <w:sz w:val="24"/>
                <w:szCs w:val="24"/>
                <w:lang w:eastAsia="ru-RU"/>
              </w:rPr>
            </w:pPr>
            <w:r w:rsidRPr="006C3F48">
              <w:rPr>
                <w:rFonts w:ascii="Times New Roman" w:eastAsia="Calibri" w:hAnsi="Times New Roman" w:cs="Times New Roman"/>
                <w:bCs/>
                <w:sz w:val="24"/>
                <w:szCs w:val="24"/>
                <w:lang w:eastAsia="ru-RU"/>
              </w:rPr>
              <w:t>Национальный план развития Республики Казхстан до 2025 года (Приказ от 15 февраля 2018 года № 636)</w:t>
            </w:r>
          </w:p>
          <w:p w:rsidR="00E020BA" w:rsidRPr="006C3F48" w:rsidRDefault="00E020BA" w:rsidP="00CB341B">
            <w:pPr>
              <w:numPr>
                <w:ilvl w:val="0"/>
                <w:numId w:val="5"/>
              </w:numPr>
              <w:tabs>
                <w:tab w:val="left" w:pos="-113"/>
                <w:tab w:val="left" w:pos="288"/>
                <w:tab w:val="left" w:pos="596"/>
                <w:tab w:val="left" w:pos="930"/>
              </w:tabs>
              <w:suppressAutoHyphens/>
              <w:spacing w:after="0" w:line="240" w:lineRule="auto"/>
              <w:ind w:left="0" w:firstLine="30"/>
              <w:contextualSpacing/>
              <w:jc w:val="both"/>
              <w:rPr>
                <w:rFonts w:ascii="Times New Roman" w:eastAsia="Calibri" w:hAnsi="Times New Roman" w:cs="Times New Roman"/>
                <w:bCs/>
                <w:sz w:val="24"/>
                <w:szCs w:val="24"/>
                <w:lang w:eastAsia="ru-RU"/>
              </w:rPr>
            </w:pPr>
            <w:r w:rsidRPr="006C3F48">
              <w:rPr>
                <w:rFonts w:ascii="Times New Roman" w:eastAsia="Calibri" w:hAnsi="Times New Roman" w:cs="Times New Roman"/>
                <w:bCs/>
                <w:sz w:val="24"/>
                <w:szCs w:val="24"/>
                <w:lang w:eastAsia="ru-RU"/>
              </w:rPr>
              <w:t>Стратегический план развития Республики Казахстан до 2025 года от 15 февраля 2018 года № 636. (Общенациональный приоритет 8, задача 5 – Реформирование агропромышленного сектора для адаптации к новым условиям);</w:t>
            </w:r>
          </w:p>
          <w:p w:rsidR="00E020BA" w:rsidRPr="006C3F48" w:rsidRDefault="00E020BA" w:rsidP="00CB341B">
            <w:pPr>
              <w:numPr>
                <w:ilvl w:val="0"/>
                <w:numId w:val="5"/>
              </w:numPr>
              <w:tabs>
                <w:tab w:val="left" w:pos="-113"/>
                <w:tab w:val="left" w:pos="288"/>
                <w:tab w:val="left" w:pos="596"/>
                <w:tab w:val="left" w:pos="930"/>
              </w:tabs>
              <w:suppressAutoHyphens/>
              <w:spacing w:after="0" w:line="240" w:lineRule="auto"/>
              <w:ind w:left="0" w:firstLine="30"/>
              <w:contextualSpacing/>
              <w:jc w:val="both"/>
              <w:rPr>
                <w:rFonts w:ascii="Times New Roman" w:eastAsia="Calibri" w:hAnsi="Times New Roman" w:cs="Times New Roman"/>
                <w:bCs/>
                <w:sz w:val="24"/>
                <w:szCs w:val="24"/>
                <w:lang w:eastAsia="ru-RU"/>
              </w:rPr>
            </w:pPr>
            <w:r w:rsidRPr="006C3F48">
              <w:rPr>
                <w:rFonts w:ascii="Times New Roman" w:eastAsia="Calibri" w:hAnsi="Times New Roman" w:cs="Times New Roman"/>
                <w:bCs/>
                <w:sz w:val="24"/>
                <w:szCs w:val="24"/>
                <w:lang w:eastAsia="ru-RU"/>
              </w:rPr>
              <w:t>Закон Республики Казахстан «Об энергосбережении и повышении энергоэффективности» от 13 января 2012 года № 541-IV;</w:t>
            </w:r>
          </w:p>
          <w:p w:rsidR="00E020BA" w:rsidRPr="006C3F48" w:rsidRDefault="00E020BA" w:rsidP="00CB341B">
            <w:pPr>
              <w:numPr>
                <w:ilvl w:val="0"/>
                <w:numId w:val="5"/>
              </w:numPr>
              <w:tabs>
                <w:tab w:val="left" w:pos="-113"/>
                <w:tab w:val="left" w:pos="288"/>
                <w:tab w:val="left" w:pos="596"/>
                <w:tab w:val="left" w:pos="930"/>
              </w:tabs>
              <w:suppressAutoHyphens/>
              <w:spacing w:after="0" w:line="240" w:lineRule="auto"/>
              <w:ind w:left="0" w:firstLine="30"/>
              <w:contextualSpacing/>
              <w:jc w:val="both"/>
              <w:rPr>
                <w:rFonts w:ascii="Times New Roman" w:eastAsia="Calibri" w:hAnsi="Times New Roman" w:cs="Times New Roman"/>
                <w:bCs/>
                <w:sz w:val="24"/>
                <w:szCs w:val="24"/>
                <w:lang w:eastAsia="ru-RU"/>
              </w:rPr>
            </w:pPr>
            <w:r w:rsidRPr="006C3F48">
              <w:rPr>
                <w:rFonts w:ascii="Times New Roman" w:eastAsia="Calibri" w:hAnsi="Times New Roman" w:cs="Times New Roman"/>
                <w:bCs/>
                <w:sz w:val="24"/>
                <w:szCs w:val="24"/>
                <w:lang w:eastAsia="ru-RU"/>
              </w:rPr>
              <w:t>Послание Президента Республики Казахстан К. Токаева народу Казахстана «Казахстан в новой реальности: время действий» от 1 сентября 2020 года;</w:t>
            </w:r>
          </w:p>
          <w:p w:rsidR="00E020BA" w:rsidRPr="006C3F48" w:rsidRDefault="00EB1999" w:rsidP="00356592">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 </w:t>
            </w:r>
            <w:r w:rsidR="00356592" w:rsidRPr="006C3F48">
              <w:rPr>
                <w:rFonts w:ascii="Times New Roman" w:eastAsia="Times New Roman" w:hAnsi="Times New Roman" w:cs="Times New Roman"/>
                <w:sz w:val="24"/>
                <w:szCs w:val="24"/>
                <w:lang w:eastAsia="ru-RU"/>
              </w:rPr>
              <w:t>Национальный проект «Технологический рывок за счет цифровизации, науки и инноваций»: Направление VII. Укрепление кадрового потенциала науки – в центре внимания ученый: Задача 1. Увеличение численности учёных и исследователей в 1,5 раза; Направление VIII. Повышение конкурентоспособности научной экосистемы: Задача 1. Повышение качества научно-исследовательских институтов; Направление IX. Повышение вклада науки в развитие страны «Наука-производство-бизнес»: Задача 1. Рост вклада науки в развитие страны.</w:t>
            </w:r>
          </w:p>
        </w:tc>
      </w:tr>
      <w:tr w:rsidR="00E020BA" w:rsidRPr="006C3F48" w:rsidTr="00AE30D5">
        <w:tc>
          <w:tcPr>
            <w:tcW w:w="10207"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4. Ожидаемые результаты</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4.1 Прямые результаты:</w:t>
            </w:r>
          </w:p>
          <w:p w:rsidR="00E020BA" w:rsidRPr="006C3F48" w:rsidRDefault="00E020BA" w:rsidP="00E020BA">
            <w:pPr>
              <w:spacing w:after="0" w:line="240" w:lineRule="auto"/>
              <w:ind w:firstLine="175"/>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инновационные технологии высокоэффективных техники и технологии, основанные на электрофизических методах обработки, хранения и переработки сельскохозяйственного сырья и продукции его переработки (электромагнитные, СВЧ, лазерные, инфракрасные, ионоозонные, ультразвуковые);</w:t>
            </w:r>
          </w:p>
          <w:p w:rsidR="00E020BA" w:rsidRPr="006C3F48" w:rsidRDefault="00E020BA" w:rsidP="00E020BA">
            <w:pPr>
              <w:spacing w:after="0" w:line="240" w:lineRule="auto"/>
              <w:ind w:firstLine="175"/>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выявление степени радиационно-токсикологической безопасности зернового сырья, производимой в Казахстане и предназначенной для продуктов питания и кормления животных;</w:t>
            </w:r>
          </w:p>
          <w:p w:rsidR="00E020BA" w:rsidRPr="006C3F48" w:rsidRDefault="00E020BA" w:rsidP="00E020BA">
            <w:pPr>
              <w:spacing w:after="0" w:line="240" w:lineRule="auto"/>
              <w:ind w:firstLine="175"/>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биотехнологические методы обработки, хранения и переработки сельскохозяйственного сырья и продукции его переработки;</w:t>
            </w:r>
          </w:p>
          <w:p w:rsidR="00E020BA" w:rsidRPr="006C3F48" w:rsidRDefault="00E020BA" w:rsidP="00E020BA">
            <w:pPr>
              <w:spacing w:after="0" w:line="240" w:lineRule="auto"/>
              <w:ind w:firstLine="175"/>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научно-технические документы по повышению экологических стандартов производства, качества выпускаемой сельскохозяйственной продукции, охраны окружающей среды пищевых и перерабатывающих производств;</w:t>
            </w:r>
          </w:p>
          <w:p w:rsidR="00E020BA" w:rsidRPr="006C3F48" w:rsidRDefault="00E020BA" w:rsidP="00E020BA">
            <w:pPr>
              <w:spacing w:after="0" w:line="240" w:lineRule="auto"/>
              <w:ind w:firstLine="175"/>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создание цифровой технологии в комплексной системе «поле – обработка – хранение – переработка – готовая продукция» по повышению количественно-качественной сохранности и безопасности сельскохозяйственного сырья и продуктов его переработки;</w:t>
            </w:r>
          </w:p>
          <w:p w:rsidR="00E020BA" w:rsidRPr="006C3F48" w:rsidRDefault="00E020BA" w:rsidP="00E020BA">
            <w:pPr>
              <w:spacing w:after="0" w:line="240" w:lineRule="auto"/>
              <w:ind w:firstLine="175"/>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научно-обоснованные методические рекомендации по оценке состояния и перспектив развития сферы внедрения и коммерциализации научных достижений по инновационным технологиям обработки, хранения и переработки сельскохозяйственного сырья растительного и животного происхождения.</w:t>
            </w:r>
          </w:p>
          <w:p w:rsidR="00E020BA" w:rsidRPr="006C3F48" w:rsidRDefault="00E020BA" w:rsidP="00E020BA">
            <w:pPr>
              <w:spacing w:after="0" w:line="240" w:lineRule="auto"/>
              <w:ind w:firstLine="709"/>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По результатам исследований должны быть опубликованы: </w:t>
            </w:r>
          </w:p>
          <w:p w:rsidR="00E020BA" w:rsidRPr="006C3F48" w:rsidRDefault="00E020BA" w:rsidP="00E020BA">
            <w:pPr>
              <w:spacing w:after="0" w:line="240" w:lineRule="auto"/>
              <w:ind w:firstLine="709"/>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не менее 2 (две) статьи в рецензируемом научном издании, индексируемом в Science Citation Index Expanded базы Web of Science и (или) имеющем процентиль по CiteScore в базе Scopus не менее 50 (пятьдесят)</w:t>
            </w:r>
            <w:r w:rsidRPr="006C3F48">
              <w:rPr>
                <w:rFonts w:ascii="Times New Roman" w:eastAsia="Times New Roman" w:hAnsi="Times New Roman" w:cs="Times New Roman"/>
                <w:bCs/>
                <w:sz w:val="24"/>
                <w:szCs w:val="24"/>
                <w:lang w:eastAsia="ru-RU"/>
              </w:rPr>
              <w:t>;</w:t>
            </w:r>
          </w:p>
          <w:p w:rsidR="00E020BA" w:rsidRPr="006C3F48" w:rsidRDefault="00E020BA" w:rsidP="00E020BA">
            <w:pPr>
              <w:spacing w:after="0" w:line="240" w:lineRule="auto"/>
              <w:ind w:firstLine="709"/>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не менее 3 (три) публикаций в зарубежных и отечественных изданиях, рекомендованных КОКНВО;</w:t>
            </w:r>
          </w:p>
          <w:p w:rsidR="00E020BA" w:rsidRPr="006C3F48" w:rsidRDefault="00E020BA" w:rsidP="00E020BA">
            <w:pPr>
              <w:spacing w:after="0" w:line="240" w:lineRule="auto"/>
              <w:ind w:firstLine="709"/>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поданы 2 (две) заявки патентов полезной модели Республики Казахстан.</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         - за период реализации в научно-техническую программу привлекаются  молодые специалисты, в т.ч. 1 PhD докторант и 2 магистранта.</w:t>
            </w:r>
          </w:p>
        </w:tc>
      </w:tr>
      <w:tr w:rsidR="00E020BA" w:rsidRPr="006C3F48" w:rsidTr="00AE30D5">
        <w:trPr>
          <w:trHeight w:val="416"/>
        </w:trPr>
        <w:tc>
          <w:tcPr>
            <w:tcW w:w="10207"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4.2 Конечный результат:</w:t>
            </w:r>
          </w:p>
          <w:p w:rsidR="00E020BA" w:rsidRPr="006C3F48" w:rsidRDefault="00E020BA" w:rsidP="00E020BA">
            <w:pPr>
              <w:spacing w:after="0" w:line="240" w:lineRule="auto"/>
              <w:ind w:firstLine="147"/>
              <w:contextualSpacing/>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b/>
                <w:spacing w:val="-2"/>
                <w:sz w:val="24"/>
                <w:szCs w:val="24"/>
                <w:lang w:eastAsia="ru-RU"/>
              </w:rPr>
              <w:t xml:space="preserve">Научно-технический эффект: </w:t>
            </w:r>
            <w:r w:rsidRPr="006C3F48">
              <w:rPr>
                <w:rFonts w:ascii="Times New Roman" w:eastAsia="Times New Roman" w:hAnsi="Times New Roman" w:cs="Times New Roman"/>
                <w:spacing w:val="-2"/>
                <w:sz w:val="24"/>
                <w:szCs w:val="24"/>
                <w:lang w:eastAsia="ru-RU"/>
              </w:rPr>
              <w:t>развитие отечественных научных изысканий в сфере высокоэффективных инновационных технологий обработки, переработки и хранения сельскохозяйственного сырья для развития агропромышленного комплекса позволит значительно повысить рентабельность и эффективность всей сельскохозяйственной отрасли страны.</w:t>
            </w:r>
          </w:p>
          <w:p w:rsidR="00E020BA" w:rsidRPr="006C3F48" w:rsidRDefault="00E020BA" w:rsidP="00E020BA">
            <w:pPr>
              <w:spacing w:after="0" w:line="240" w:lineRule="auto"/>
              <w:ind w:firstLine="147"/>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Реализация программы должна создать основы для новых технологий, знаний и компетенций, с целью дальнейшего повышения квалификации и расширения области специальных знаний работников сферы науки и производства и реализации эффективной программы подготовки молодых специалистов (магистрантов и докторантов).</w:t>
            </w:r>
          </w:p>
          <w:p w:rsidR="00E020BA" w:rsidRPr="006C3F48" w:rsidRDefault="00E020BA" w:rsidP="00E020BA">
            <w:pPr>
              <w:spacing w:after="0" w:line="240" w:lineRule="auto"/>
              <w:ind w:firstLine="147"/>
              <w:contextualSpacing/>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sz w:val="24"/>
                <w:szCs w:val="24"/>
                <w:lang w:eastAsia="ru-RU"/>
              </w:rPr>
              <w:t xml:space="preserve">Социальный и экономический эффект: </w:t>
            </w:r>
            <w:r w:rsidRPr="006C3F48">
              <w:rPr>
                <w:rFonts w:ascii="Times New Roman" w:eastAsia="Times New Roman" w:hAnsi="Times New Roman" w:cs="Times New Roman"/>
                <w:sz w:val="24"/>
                <w:szCs w:val="24"/>
                <w:lang w:eastAsia="ru-RU"/>
              </w:rPr>
              <w:t xml:space="preserve">Полученные в рамках реализации программы результаты должны способствовать значительному повышению уровня АПК Казахстана, значительному повышению производительности труда, снижению потерь при производстве и хранении на предприятиях отрасли. </w:t>
            </w:r>
            <w:r w:rsidRPr="006C3F48">
              <w:rPr>
                <w:rFonts w:ascii="Times New Roman" w:eastAsia="Times New Roman" w:hAnsi="Times New Roman" w:cs="Times New Roman"/>
                <w:sz w:val="24"/>
                <w:szCs w:val="24"/>
                <w:shd w:val="clear" w:color="auto" w:fill="FFFFFF"/>
                <w:lang w:eastAsia="ru-RU"/>
              </w:rPr>
              <w:t xml:space="preserve">Практическое применение результатов программы должно </w:t>
            </w:r>
            <w:r w:rsidRPr="006C3F48">
              <w:rPr>
                <w:rFonts w:ascii="Times New Roman" w:eastAsia="Times New Roman" w:hAnsi="Times New Roman" w:cs="Times New Roman"/>
                <w:sz w:val="24"/>
                <w:szCs w:val="24"/>
                <w:lang w:eastAsia="ru-RU"/>
              </w:rPr>
              <w:t>способствовать внедрению инновационных технологий обработки, хранения и переработки от производства сырья до получения готовой продукции</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sz w:val="24"/>
                <w:szCs w:val="24"/>
                <w:shd w:val="clear" w:color="auto" w:fill="FFFFFF"/>
                <w:lang w:eastAsia="ru-RU"/>
              </w:rPr>
              <w:t>Целевые потребители полученных результатов:</w:t>
            </w:r>
            <w:r w:rsidRPr="006C3F48">
              <w:rPr>
                <w:rFonts w:ascii="Times New Roman" w:eastAsia="Times New Roman" w:hAnsi="Times New Roman" w:cs="Times New Roman"/>
                <w:sz w:val="24"/>
                <w:szCs w:val="24"/>
                <w:shd w:val="clear" w:color="auto" w:fill="FFFFFF"/>
                <w:lang w:eastAsia="ru-RU"/>
              </w:rPr>
              <w:t xml:space="preserve"> население Казахстана, ученые, инженеры, научные организации, проектные организации, предприятия АПК РК.</w:t>
            </w:r>
          </w:p>
        </w:tc>
      </w:tr>
      <w:tr w:rsidR="0033758C" w:rsidRPr="006C3F48" w:rsidTr="00AE30D5">
        <w:trPr>
          <w:trHeight w:val="847"/>
        </w:trPr>
        <w:tc>
          <w:tcPr>
            <w:tcW w:w="10207" w:type="dxa"/>
            <w:shd w:val="clear" w:color="auto" w:fill="auto"/>
          </w:tcPr>
          <w:p w:rsidR="00E020BA" w:rsidRPr="006C3F48" w:rsidRDefault="00E020BA" w:rsidP="00962AD9">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sz w:val="24"/>
                <w:szCs w:val="24"/>
                <w:lang w:eastAsia="ru-RU"/>
              </w:rPr>
              <w:t xml:space="preserve">5. Предельная сумма программы (на весь срок реализации программы и по годам, в тыс. тенге). </w:t>
            </w:r>
            <w:r w:rsidRPr="006C3F48">
              <w:rPr>
                <w:rFonts w:ascii="Times New Roman" w:eastAsia="Times New Roman" w:hAnsi="Times New Roman" w:cs="Times New Roman"/>
                <w:sz w:val="24"/>
                <w:szCs w:val="24"/>
                <w:lang w:eastAsia="ru-RU"/>
              </w:rPr>
              <w:t>450 000 тыс. т</w:t>
            </w:r>
            <w:r w:rsidR="00962AD9" w:rsidRPr="006C3F48">
              <w:rPr>
                <w:rFonts w:ascii="Times New Roman" w:eastAsia="Times New Roman" w:hAnsi="Times New Roman" w:cs="Times New Roman"/>
                <w:sz w:val="24"/>
                <w:szCs w:val="24"/>
                <w:lang w:eastAsia="ru-RU"/>
              </w:rPr>
              <w:t xml:space="preserve">енге и по годам: 2023 год – 150 000 </w:t>
            </w:r>
            <w:r w:rsidRPr="006C3F48">
              <w:rPr>
                <w:rFonts w:ascii="Times New Roman" w:eastAsia="Times New Roman" w:hAnsi="Times New Roman" w:cs="Times New Roman"/>
                <w:sz w:val="24"/>
                <w:szCs w:val="24"/>
                <w:lang w:eastAsia="ru-RU"/>
              </w:rPr>
              <w:t>тыс. тенге, 2024 год – 150 000 тыс. тенге, 2025 год – 150 000 тыс. тенге.</w:t>
            </w:r>
          </w:p>
        </w:tc>
      </w:tr>
    </w:tbl>
    <w:p w:rsidR="00E020BA" w:rsidRPr="006C3F48" w:rsidRDefault="00E020BA" w:rsidP="00E020BA">
      <w:pPr>
        <w:spacing w:after="0" w:line="240" w:lineRule="auto"/>
        <w:rPr>
          <w:rFonts w:ascii="Times New Roman" w:eastAsia="Times New Roman" w:hAnsi="Times New Roman" w:cs="Times New Roman"/>
          <w:sz w:val="24"/>
          <w:szCs w:val="24"/>
          <w:lang w:eastAsia="ru-RU"/>
        </w:rPr>
      </w:pPr>
    </w:p>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Научно-техническое задание № 103</w:t>
      </w:r>
    </w:p>
    <w:tbl>
      <w:tblPr>
        <w:tblW w:w="10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96"/>
      </w:tblGrid>
      <w:tr w:rsidR="0033758C" w:rsidRPr="006C3F48" w:rsidTr="00AB366C">
        <w:trPr>
          <w:trHeight w:val="20"/>
          <w:jc w:val="center"/>
        </w:trPr>
        <w:tc>
          <w:tcPr>
            <w:tcW w:w="10696" w:type="dxa"/>
            <w:shd w:val="clear" w:color="auto" w:fill="auto"/>
          </w:tcPr>
          <w:p w:rsidR="00E020BA" w:rsidRPr="006C3F48" w:rsidRDefault="00E020BA" w:rsidP="00E020BA">
            <w:pPr>
              <w:spacing w:after="0" w:line="240" w:lineRule="auto"/>
              <w:ind w:hanging="147"/>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1. Общие сведения:</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sz w:val="24"/>
                <w:szCs w:val="24"/>
                <w:lang w:eastAsia="ru-RU"/>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Усто</w:t>
            </w:r>
            <w:r w:rsidRPr="006C3F48">
              <w:rPr>
                <w:rFonts w:ascii="Times New Roman" w:eastAsia="Times New Roman" w:hAnsi="Times New Roman" w:cs="Times New Roman"/>
                <w:spacing w:val="1"/>
                <w:sz w:val="24"/>
                <w:szCs w:val="24"/>
                <w:lang w:eastAsia="ru-RU"/>
              </w:rPr>
              <w:t>й</w:t>
            </w:r>
            <w:r w:rsidRPr="006C3F48">
              <w:rPr>
                <w:rFonts w:ascii="Times New Roman" w:eastAsia="Times New Roman" w:hAnsi="Times New Roman" w:cs="Times New Roman"/>
                <w:sz w:val="24"/>
                <w:szCs w:val="24"/>
                <w:lang w:eastAsia="ru-RU"/>
              </w:rPr>
              <w:t>чивое р</w:t>
            </w:r>
            <w:r w:rsidRPr="006C3F48">
              <w:rPr>
                <w:rFonts w:ascii="Times New Roman" w:eastAsia="Times New Roman" w:hAnsi="Times New Roman" w:cs="Times New Roman"/>
                <w:spacing w:val="-2"/>
                <w:sz w:val="24"/>
                <w:szCs w:val="24"/>
                <w:lang w:eastAsia="ru-RU"/>
              </w:rPr>
              <w:t>а</w:t>
            </w:r>
            <w:r w:rsidRPr="006C3F48">
              <w:rPr>
                <w:rFonts w:ascii="Times New Roman" w:eastAsia="Times New Roman" w:hAnsi="Times New Roman" w:cs="Times New Roman"/>
                <w:spacing w:val="1"/>
                <w:sz w:val="24"/>
                <w:szCs w:val="24"/>
                <w:lang w:eastAsia="ru-RU"/>
              </w:rPr>
              <w:t>з</w:t>
            </w:r>
            <w:r w:rsidRPr="006C3F48">
              <w:rPr>
                <w:rFonts w:ascii="Times New Roman" w:eastAsia="Times New Roman" w:hAnsi="Times New Roman" w:cs="Times New Roman"/>
                <w:sz w:val="24"/>
                <w:szCs w:val="24"/>
                <w:lang w:eastAsia="ru-RU"/>
              </w:rPr>
              <w:t>ви</w:t>
            </w:r>
            <w:r w:rsidRPr="006C3F48">
              <w:rPr>
                <w:rFonts w:ascii="Times New Roman" w:eastAsia="Times New Roman" w:hAnsi="Times New Roman" w:cs="Times New Roman"/>
                <w:spacing w:val="1"/>
                <w:sz w:val="24"/>
                <w:szCs w:val="24"/>
                <w:lang w:eastAsia="ru-RU"/>
              </w:rPr>
              <w:t>ти</w:t>
            </w:r>
            <w:r w:rsidRPr="006C3F48">
              <w:rPr>
                <w:rFonts w:ascii="Times New Roman" w:eastAsia="Times New Roman" w:hAnsi="Times New Roman" w:cs="Times New Roman"/>
                <w:sz w:val="24"/>
                <w:szCs w:val="24"/>
                <w:lang w:eastAsia="ru-RU"/>
              </w:rPr>
              <w:t>е агропромышленного к</w:t>
            </w:r>
            <w:r w:rsidRPr="006C3F48">
              <w:rPr>
                <w:rFonts w:ascii="Times New Roman" w:eastAsia="Times New Roman" w:hAnsi="Times New Roman" w:cs="Times New Roman"/>
                <w:spacing w:val="-2"/>
                <w:sz w:val="24"/>
                <w:szCs w:val="24"/>
                <w:lang w:eastAsia="ru-RU"/>
              </w:rPr>
              <w:t>о</w:t>
            </w:r>
            <w:r w:rsidRPr="006C3F48">
              <w:rPr>
                <w:rFonts w:ascii="Times New Roman" w:eastAsia="Times New Roman" w:hAnsi="Times New Roman" w:cs="Times New Roman"/>
                <w:sz w:val="24"/>
                <w:szCs w:val="24"/>
                <w:lang w:eastAsia="ru-RU"/>
              </w:rPr>
              <w:t>мплекса и безо</w:t>
            </w:r>
            <w:r w:rsidRPr="006C3F48">
              <w:rPr>
                <w:rFonts w:ascii="Times New Roman" w:eastAsia="Times New Roman" w:hAnsi="Times New Roman" w:cs="Times New Roman"/>
                <w:spacing w:val="1"/>
                <w:sz w:val="24"/>
                <w:szCs w:val="24"/>
                <w:lang w:eastAsia="ru-RU"/>
              </w:rPr>
              <w:t>п</w:t>
            </w:r>
            <w:r w:rsidRPr="006C3F48">
              <w:rPr>
                <w:rFonts w:ascii="Times New Roman" w:eastAsia="Times New Roman" w:hAnsi="Times New Roman" w:cs="Times New Roman"/>
                <w:sz w:val="24"/>
                <w:szCs w:val="24"/>
                <w:lang w:eastAsia="ru-RU"/>
              </w:rPr>
              <w:t>а</w:t>
            </w:r>
            <w:r w:rsidRPr="006C3F48">
              <w:rPr>
                <w:rFonts w:ascii="Times New Roman" w:eastAsia="Times New Roman" w:hAnsi="Times New Roman" w:cs="Times New Roman"/>
                <w:spacing w:val="-2"/>
                <w:sz w:val="24"/>
                <w:szCs w:val="24"/>
                <w:lang w:eastAsia="ru-RU"/>
              </w:rPr>
              <w:t>с</w:t>
            </w:r>
            <w:r w:rsidRPr="006C3F48">
              <w:rPr>
                <w:rFonts w:ascii="Times New Roman" w:eastAsia="Times New Roman" w:hAnsi="Times New Roman" w:cs="Times New Roman"/>
                <w:spacing w:val="1"/>
                <w:sz w:val="24"/>
                <w:szCs w:val="24"/>
                <w:lang w:eastAsia="ru-RU"/>
              </w:rPr>
              <w:t>н</w:t>
            </w:r>
            <w:r w:rsidRPr="006C3F48">
              <w:rPr>
                <w:rFonts w:ascii="Times New Roman" w:eastAsia="Times New Roman" w:hAnsi="Times New Roman" w:cs="Times New Roman"/>
                <w:sz w:val="24"/>
                <w:szCs w:val="24"/>
                <w:lang w:eastAsia="ru-RU"/>
              </w:rPr>
              <w:t>ость с</w:t>
            </w:r>
            <w:r w:rsidRPr="006C3F48">
              <w:rPr>
                <w:rFonts w:ascii="Times New Roman" w:eastAsia="Times New Roman" w:hAnsi="Times New Roman" w:cs="Times New Roman"/>
                <w:spacing w:val="-2"/>
                <w:sz w:val="24"/>
                <w:szCs w:val="24"/>
                <w:lang w:eastAsia="ru-RU"/>
              </w:rPr>
              <w:t>е</w:t>
            </w:r>
            <w:r w:rsidRPr="006C3F48">
              <w:rPr>
                <w:rFonts w:ascii="Times New Roman" w:eastAsia="Times New Roman" w:hAnsi="Times New Roman" w:cs="Times New Roman"/>
                <w:sz w:val="24"/>
                <w:szCs w:val="24"/>
                <w:lang w:eastAsia="ru-RU"/>
              </w:rPr>
              <w:t>л</w:t>
            </w:r>
            <w:r w:rsidRPr="006C3F48">
              <w:rPr>
                <w:rFonts w:ascii="Times New Roman" w:eastAsia="Times New Roman" w:hAnsi="Times New Roman" w:cs="Times New Roman"/>
                <w:spacing w:val="1"/>
                <w:sz w:val="24"/>
                <w:szCs w:val="24"/>
                <w:lang w:eastAsia="ru-RU"/>
              </w:rPr>
              <w:t>ь</w:t>
            </w:r>
            <w:r w:rsidRPr="006C3F48">
              <w:rPr>
                <w:rFonts w:ascii="Times New Roman" w:eastAsia="Times New Roman" w:hAnsi="Times New Roman" w:cs="Times New Roman"/>
                <w:sz w:val="24"/>
                <w:szCs w:val="24"/>
                <w:lang w:eastAsia="ru-RU"/>
              </w:rPr>
              <w:t>ско</w:t>
            </w:r>
            <w:r w:rsidRPr="006C3F48">
              <w:rPr>
                <w:rFonts w:ascii="Times New Roman" w:eastAsia="Times New Roman" w:hAnsi="Times New Roman" w:cs="Times New Roman"/>
                <w:spacing w:val="2"/>
                <w:sz w:val="24"/>
                <w:szCs w:val="24"/>
                <w:lang w:eastAsia="ru-RU"/>
              </w:rPr>
              <w:t>х</w:t>
            </w:r>
            <w:r w:rsidRPr="006C3F48">
              <w:rPr>
                <w:rFonts w:ascii="Times New Roman" w:eastAsia="Times New Roman" w:hAnsi="Times New Roman" w:cs="Times New Roman"/>
                <w:sz w:val="24"/>
                <w:szCs w:val="24"/>
                <w:lang w:eastAsia="ru-RU"/>
              </w:rPr>
              <w:t>о</w:t>
            </w:r>
            <w:r w:rsidRPr="006C3F48">
              <w:rPr>
                <w:rFonts w:ascii="Times New Roman" w:eastAsia="Times New Roman" w:hAnsi="Times New Roman" w:cs="Times New Roman"/>
                <w:spacing w:val="1"/>
                <w:sz w:val="24"/>
                <w:szCs w:val="24"/>
                <w:lang w:eastAsia="ru-RU"/>
              </w:rPr>
              <w:t>з</w:t>
            </w:r>
            <w:r w:rsidRPr="006C3F48">
              <w:rPr>
                <w:rFonts w:ascii="Times New Roman" w:eastAsia="Times New Roman" w:hAnsi="Times New Roman" w:cs="Times New Roman"/>
                <w:spacing w:val="-3"/>
                <w:sz w:val="24"/>
                <w:szCs w:val="24"/>
                <w:lang w:eastAsia="ru-RU"/>
              </w:rPr>
              <w:t>я</w:t>
            </w:r>
            <w:r w:rsidRPr="006C3F48">
              <w:rPr>
                <w:rFonts w:ascii="Times New Roman" w:eastAsia="Times New Roman" w:hAnsi="Times New Roman" w:cs="Times New Roman"/>
                <w:spacing w:val="1"/>
                <w:sz w:val="24"/>
                <w:szCs w:val="24"/>
                <w:lang w:eastAsia="ru-RU"/>
              </w:rPr>
              <w:t>й</w:t>
            </w:r>
            <w:r w:rsidRPr="006C3F48">
              <w:rPr>
                <w:rFonts w:ascii="Times New Roman" w:eastAsia="Times New Roman" w:hAnsi="Times New Roman" w:cs="Times New Roman"/>
                <w:sz w:val="24"/>
                <w:szCs w:val="24"/>
                <w:lang w:eastAsia="ru-RU"/>
              </w:rPr>
              <w:t>ств</w:t>
            </w:r>
            <w:r w:rsidRPr="006C3F48">
              <w:rPr>
                <w:rFonts w:ascii="Times New Roman" w:eastAsia="Times New Roman" w:hAnsi="Times New Roman" w:cs="Times New Roman"/>
                <w:spacing w:val="-2"/>
                <w:sz w:val="24"/>
                <w:szCs w:val="24"/>
                <w:lang w:eastAsia="ru-RU"/>
              </w:rPr>
              <w:t>е</w:t>
            </w:r>
            <w:r w:rsidRPr="006C3F48">
              <w:rPr>
                <w:rFonts w:ascii="Times New Roman" w:eastAsia="Times New Roman" w:hAnsi="Times New Roman" w:cs="Times New Roman"/>
                <w:spacing w:val="1"/>
                <w:sz w:val="24"/>
                <w:szCs w:val="24"/>
                <w:lang w:eastAsia="ru-RU"/>
              </w:rPr>
              <w:t>нн</w:t>
            </w:r>
            <w:r w:rsidRPr="006C3F48">
              <w:rPr>
                <w:rFonts w:ascii="Times New Roman" w:eastAsia="Times New Roman" w:hAnsi="Times New Roman" w:cs="Times New Roman"/>
                <w:sz w:val="24"/>
                <w:szCs w:val="24"/>
                <w:lang w:eastAsia="ru-RU"/>
              </w:rPr>
              <w:t xml:space="preserve">ой </w:t>
            </w:r>
            <w:r w:rsidRPr="006C3F48">
              <w:rPr>
                <w:rFonts w:ascii="Times New Roman" w:eastAsia="Times New Roman" w:hAnsi="Times New Roman" w:cs="Times New Roman"/>
                <w:spacing w:val="1"/>
                <w:sz w:val="24"/>
                <w:szCs w:val="24"/>
                <w:lang w:eastAsia="ru-RU"/>
              </w:rPr>
              <w:t>п</w:t>
            </w:r>
            <w:r w:rsidRPr="006C3F48">
              <w:rPr>
                <w:rFonts w:ascii="Times New Roman" w:eastAsia="Times New Roman" w:hAnsi="Times New Roman" w:cs="Times New Roman"/>
                <w:sz w:val="24"/>
                <w:szCs w:val="24"/>
                <w:lang w:eastAsia="ru-RU"/>
              </w:rPr>
              <w:t>ро</w:t>
            </w:r>
            <w:r w:rsidRPr="006C3F48">
              <w:rPr>
                <w:rFonts w:ascii="Times New Roman" w:eastAsia="Times New Roman" w:hAnsi="Times New Roman" w:cs="Times New Roman"/>
                <w:spacing w:val="2"/>
                <w:sz w:val="24"/>
                <w:szCs w:val="24"/>
                <w:lang w:eastAsia="ru-RU"/>
              </w:rPr>
              <w:t>д</w:t>
            </w:r>
            <w:r w:rsidRPr="006C3F48">
              <w:rPr>
                <w:rFonts w:ascii="Times New Roman" w:eastAsia="Times New Roman" w:hAnsi="Times New Roman" w:cs="Times New Roman"/>
                <w:spacing w:val="-8"/>
                <w:sz w:val="24"/>
                <w:szCs w:val="24"/>
                <w:lang w:eastAsia="ru-RU"/>
              </w:rPr>
              <w:t>у</w:t>
            </w:r>
            <w:r w:rsidRPr="006C3F48">
              <w:rPr>
                <w:rFonts w:ascii="Times New Roman" w:eastAsia="Times New Roman" w:hAnsi="Times New Roman" w:cs="Times New Roman"/>
                <w:sz w:val="24"/>
                <w:szCs w:val="24"/>
                <w:lang w:eastAsia="ru-RU"/>
              </w:rPr>
              <w:t>к</w:t>
            </w:r>
            <w:r w:rsidRPr="006C3F48">
              <w:rPr>
                <w:rFonts w:ascii="Times New Roman" w:eastAsia="Times New Roman" w:hAnsi="Times New Roman" w:cs="Times New Roman"/>
                <w:spacing w:val="2"/>
                <w:sz w:val="24"/>
                <w:szCs w:val="24"/>
                <w:lang w:eastAsia="ru-RU"/>
              </w:rPr>
              <w:t>ц</w:t>
            </w:r>
            <w:r w:rsidRPr="006C3F48">
              <w:rPr>
                <w:rFonts w:ascii="Times New Roman" w:eastAsia="Times New Roman" w:hAnsi="Times New Roman" w:cs="Times New Roman"/>
                <w:spacing w:val="1"/>
                <w:sz w:val="24"/>
                <w:szCs w:val="24"/>
                <w:lang w:eastAsia="ru-RU"/>
              </w:rPr>
              <w:t>и</w:t>
            </w:r>
            <w:r w:rsidRPr="006C3F48">
              <w:rPr>
                <w:rFonts w:ascii="Times New Roman" w:eastAsia="Times New Roman" w:hAnsi="Times New Roman" w:cs="Times New Roman"/>
                <w:sz w:val="24"/>
                <w:szCs w:val="24"/>
                <w:lang w:eastAsia="ru-RU"/>
              </w:rPr>
              <w:t>и.</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 xml:space="preserve">1.2. Наименование специализированного направления программы: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Переработка и хранение сельскохозяйственной продукции и сырья.</w:t>
            </w:r>
          </w:p>
        </w:tc>
      </w:tr>
      <w:tr w:rsidR="0033758C" w:rsidRPr="006C3F48" w:rsidTr="00AB366C">
        <w:trPr>
          <w:trHeight w:val="20"/>
          <w:jc w:val="center"/>
        </w:trPr>
        <w:tc>
          <w:tcPr>
            <w:tcW w:w="10696"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2. Цели и задачи программы</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 xml:space="preserve">2.1. Цель программы: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Обеспечение пищевой безопасности на основе создания комплекса мер по оценке и управлению рисками на протяжении жизненного цикла пищевой продукции от производства до реализации</w:t>
            </w:r>
          </w:p>
        </w:tc>
      </w:tr>
      <w:tr w:rsidR="0033758C" w:rsidRPr="006C3F48" w:rsidTr="00AB366C">
        <w:trPr>
          <w:trHeight w:val="20"/>
          <w:jc w:val="center"/>
        </w:trPr>
        <w:tc>
          <w:tcPr>
            <w:tcW w:w="10696"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2.2. Для достижения поставленной цели должны быть решены следующие задачи:</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sz w:val="24"/>
                <w:szCs w:val="24"/>
                <w:lang w:eastAsia="ru-RU"/>
              </w:rPr>
              <w:t>1.</w:t>
            </w:r>
            <w:r w:rsidRPr="006C3F48">
              <w:rPr>
                <w:rFonts w:ascii="Times New Roman" w:eastAsia="Times New Roman" w:hAnsi="Times New Roman" w:cs="Times New Roman"/>
                <w:b/>
                <w:sz w:val="24"/>
                <w:szCs w:val="24"/>
                <w:lang w:eastAsia="ru-RU"/>
              </w:rPr>
              <w:t xml:space="preserve"> </w:t>
            </w:r>
            <w:r w:rsidRPr="006C3F48">
              <w:rPr>
                <w:rFonts w:ascii="Times New Roman" w:eastAsia="Times New Roman" w:hAnsi="Times New Roman" w:cs="Times New Roman"/>
                <w:sz w:val="24"/>
                <w:szCs w:val="24"/>
                <w:lang w:eastAsia="ru-RU"/>
              </w:rPr>
              <w:t>Исследование систем менеджмента рисков при сборе, первичной обработке и хранении сельскохозяйственной продукции, системы оценки рисковна протяжении жизненного цикла пищевой продукции от производства до реализации;</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sz w:val="24"/>
                <w:szCs w:val="24"/>
                <w:lang w:eastAsia="ru-RU"/>
              </w:rPr>
              <w:t>2.</w:t>
            </w:r>
            <w:r w:rsidRPr="006C3F48">
              <w:rPr>
                <w:rFonts w:ascii="Times New Roman" w:eastAsia="Times New Roman" w:hAnsi="Times New Roman" w:cs="Times New Roman"/>
                <w:b/>
                <w:sz w:val="24"/>
                <w:szCs w:val="24"/>
                <w:lang w:eastAsia="ru-RU"/>
              </w:rPr>
              <w:t xml:space="preserve"> </w:t>
            </w:r>
            <w:r w:rsidRPr="006C3F48">
              <w:rPr>
                <w:rFonts w:ascii="Times New Roman" w:eastAsia="Times New Roman" w:hAnsi="Times New Roman" w:cs="Times New Roman"/>
                <w:sz w:val="24"/>
                <w:szCs w:val="24"/>
                <w:lang w:eastAsia="ru-RU"/>
              </w:rPr>
              <w:t>Исследование систем менеджмента рисков при переработке сельскохозяйственного сырья на пищевых предприятиях, предупреждение и минимизация риска, риск-ориентированный подход на пищевых предприятиях;</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3. Исследование интегрированных систем менеджмента в сфере безопасности и качества пищевой продукции: создание комплексов типовой документации системы ХАССП для предприятий в различных областях пищевой промышленности;</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4. Исследование интегрированных систем менеджмента в сфере безопасности и качества пищевой продукции: создание комплексной системы обеспечения безопасности и качества питания, разработка системы мониторинга при обеспечении качества питания в образовательных учреждениях;</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5. Исследования в области органолептической оценки качества пищевой продукции: разработка методики подготовки сенсорных экспертов - испытателей пищевой продукции;</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6. Исследование сенсометрических методов оценки продуктов питания, создание системы прослеживаемости сенсорного качества на пищевых предприятиях;</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7. Разработка технологии рационального использования мясного и молочного сырья для производства безопасных продуктов лечебно-профилактического питания с повышенной биологической ценностью, созданных на основе натурального пищевого сырья, обогащенных витаминами, микроэлементами.</w:t>
            </w:r>
          </w:p>
        </w:tc>
      </w:tr>
      <w:tr w:rsidR="0033758C" w:rsidRPr="006C3F48" w:rsidTr="00AB366C">
        <w:trPr>
          <w:trHeight w:val="20"/>
          <w:jc w:val="center"/>
        </w:trPr>
        <w:tc>
          <w:tcPr>
            <w:tcW w:w="10696" w:type="dxa"/>
            <w:shd w:val="clear" w:color="auto" w:fill="auto"/>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 xml:space="preserve">3. Какие пункты стратегических и программных документов решает: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Национальный проект по развитию агропромышленного комплекса Республики Казахстан на 2021-2025 годы:</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Задача 2. Обеспеченность основными продовольственными товарами отечественного производства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Показатель 1. Обеспеченность продовольственными товарами (в том числе социально значимыми) на уровне 80 %.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Послание Главы Государства от 16 марта 2022г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 1. Обеспечение продовольственной безопасности страны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-Закон Республики Казахстан от 18 февраля 2011 года № 407-IV «О науке»;</w:t>
            </w:r>
          </w:p>
          <w:p w:rsidR="00E020BA" w:rsidRPr="006C3F48" w:rsidRDefault="00E020BA" w:rsidP="00073F7D">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w:t>
            </w:r>
            <w:r w:rsidR="00EB1999" w:rsidRPr="006C3F48">
              <w:rPr>
                <w:rFonts w:ascii="Times New Roman" w:eastAsia="Times New Roman" w:hAnsi="Times New Roman" w:cs="Times New Roman"/>
                <w:sz w:val="24"/>
                <w:szCs w:val="24"/>
                <w:lang w:eastAsia="ru-RU"/>
              </w:rPr>
              <w:t xml:space="preserve"> Национальный проект «Технологический рывок за счет цифровизации, науки и инноваций»: Направление VII. Укрепление кадрового потенциала науки – в центре внимания ученый: Задача 1. Увеличение численности учёных и исследователей в 1,5 раза; Направление VIII. Повышение конкурентоспособности научной экосистемы: Задача 1. Повышение качества научно-исследовательских институтов; Направление IX. Повышение вклада науки в развитие страны «Наука-производство-бизнес»: Задача 1. Рост вклада науки в развитие страны.</w:t>
            </w:r>
          </w:p>
        </w:tc>
      </w:tr>
      <w:tr w:rsidR="0033758C" w:rsidRPr="006C3F48" w:rsidTr="00AB366C">
        <w:trPr>
          <w:trHeight w:val="20"/>
          <w:jc w:val="center"/>
        </w:trPr>
        <w:tc>
          <w:tcPr>
            <w:tcW w:w="10696"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4. Ожидаемые результаты</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4.1 Прямые результаты:</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В результате реализации программы должны быть получены:</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 - разработаны системы оценки рисковна протяжении жизненного цикла пищевой продукции от производства до реализации при сборе, первичной обработке и хранении сельскохозяйственной продукции;</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разработаны методические рекомендации по управлению рисками при переработке сельскохозяйственного сырья на пищевых предприятиях;</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разработаны интегрированные системы менеджмента в сфере безопасности и качества пищевой продукции: созданы комплексы типовой документации системы ХАССП в различных областях пищевой промышленности;</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разработаны интегрированные системы менеджмента в сфере безопасности и качества пищевой продукции: созданы комплексные системы обеспечения безопасности и качества питания, разработаны системы мониторинга при обеспечении качества питания в образовательных учреждениях;</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 разработаны методики подготовки сенсорных экспертов — испытателей пищевой продукции;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созданы системы прослеживаемости сенсорного качества на пищевых предприятиях;</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разработаны технологии рационального использования мясного и молочного сырья для производства безопасных продуктов лечебно-профилактического питания с повышенной биологической ценностью, созданных на основе натурального пищевого сырья, обогащенных витаминами, микроэлементами;</w:t>
            </w:r>
          </w:p>
          <w:p w:rsidR="00E020BA" w:rsidRPr="006C3F48" w:rsidRDefault="00E020BA" w:rsidP="00E020BA">
            <w:pPr>
              <w:spacing w:after="0" w:line="240" w:lineRule="auto"/>
              <w:jc w:val="both"/>
              <w:rPr>
                <w:rFonts w:ascii="Times New Roman" w:eastAsia="Times New Roman" w:hAnsi="Times New Roman" w:cs="Times New Roman"/>
                <w:sz w:val="24"/>
                <w:szCs w:val="24"/>
                <w:lang w:eastAsia="kk-KZ"/>
              </w:rPr>
            </w:pPr>
            <w:r w:rsidRPr="006C3F48">
              <w:rPr>
                <w:rFonts w:ascii="Times New Roman" w:eastAsia="Times New Roman" w:hAnsi="Times New Roman" w:cs="Times New Roman"/>
                <w:sz w:val="24"/>
                <w:szCs w:val="24"/>
                <w:lang w:eastAsia="ru-RU"/>
              </w:rPr>
              <w:t>-</w:t>
            </w:r>
            <w:r w:rsidRPr="006C3F48">
              <w:rPr>
                <w:rFonts w:ascii="Times New Roman" w:eastAsia="Times New Roman" w:hAnsi="Times New Roman" w:cs="Times New Roman"/>
                <w:sz w:val="24"/>
                <w:szCs w:val="24"/>
                <w:lang w:eastAsia="kk-KZ"/>
              </w:rPr>
              <w:t xml:space="preserve"> разработаны технологии и рецептуры 3-х видов новых профилактических продуктов на основе натурального сырья, обогащенного добавками на основе исследований физико-химических показателей рецептурных компонентов, анализа органолептических показателей и пищевой ценности.</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По результатам исследований должны быть опубликованы: </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не менее 2 (две) статьи в рецензируемом научном издании, индексируемом в Science Citation Index Expanded базы Web of Science и (или) имеющем процентиль по CiteScore в базе Scopus не менее 50 (пятьдесят)</w:t>
            </w:r>
            <w:r w:rsidRPr="006C3F48">
              <w:rPr>
                <w:rFonts w:ascii="Times New Roman" w:eastAsia="Calibri" w:hAnsi="Times New Roman" w:cs="Times New Roman"/>
                <w:bCs/>
                <w:sz w:val="24"/>
                <w:szCs w:val="24"/>
              </w:rPr>
              <w:t>;</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  не менее 7 (семь) публикаций в зарубежных и отечественных изданиях, рекомендованных КОКНВО. </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поданы 3 (три) заявки патентов полезной модели Республики Казахстан.</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Calibri" w:hAnsi="Times New Roman" w:cs="Times New Roman"/>
                <w:sz w:val="24"/>
                <w:szCs w:val="24"/>
              </w:rPr>
              <w:t>За период реализации в научно-техническую программу привлекаются молодые специалисты, в т.ч. 1 PhD докторант и 2 магистранта.</w:t>
            </w:r>
          </w:p>
        </w:tc>
      </w:tr>
      <w:tr w:rsidR="0033758C" w:rsidRPr="006C3F48" w:rsidTr="00AB366C">
        <w:trPr>
          <w:trHeight w:val="20"/>
          <w:jc w:val="center"/>
        </w:trPr>
        <w:tc>
          <w:tcPr>
            <w:tcW w:w="10696"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4.2 Конечный результат:</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Результаты научной программы должны способствовать решению теоретических проблем и практических вопросов в сфере обеспечения безопасности и качества продуктов питания. Исследование проблемы оценки и управления рисками на пищевых предприятиях позволит создать систему менеджмента, включающую определение контекста и идентификацию риска; анализ рисков на различных стадиях жизненного цикла продукции от проектирования до реализации; оценивание рисков в соответствии с критериями, определяющими уровень потенциальных масштабов последствий от возникновения рисковых ситуаций и вероятность появления рискового события. Ключевым элементом является управление рисками на каждой стадии менеджмента предприятия. Процессы менеджмента рисков взаимосвязаны с системой ХАССП, позволяющей обеспечить безопасность пищевой продукции в различных отраслях промышленности. Разработаны комплексы документации, включая план ХАССП для производства продуктов питания различных видов. </w:t>
            </w:r>
          </w:p>
          <w:p w:rsidR="00E020BA" w:rsidRPr="006C3F48" w:rsidRDefault="00E020BA" w:rsidP="00E020BA">
            <w:pPr>
              <w:widowControl w:val="0"/>
              <w:spacing w:after="0" w:line="240" w:lineRule="auto"/>
              <w:ind w:firstLine="709"/>
              <w:jc w:val="both"/>
              <w:rPr>
                <w:rFonts w:ascii="Times New Roman" w:eastAsia="Calibri" w:hAnsi="Times New Roman" w:cs="Times New Roman"/>
                <w:sz w:val="24"/>
                <w:szCs w:val="24"/>
              </w:rPr>
            </w:pPr>
            <w:r w:rsidRPr="006C3F48">
              <w:rPr>
                <w:rFonts w:ascii="Times New Roman" w:eastAsia="Times New Roman" w:hAnsi="Times New Roman" w:cs="Times New Roman"/>
                <w:sz w:val="24"/>
                <w:szCs w:val="24"/>
                <w:lang w:eastAsia="ru-RU"/>
              </w:rPr>
              <w:t xml:space="preserve">Ожидаемый социальный эффект будет заключаться в производстве безопасных пищевых продуктов, производимых по требованиям ХАССП. Успешное выполнение программы должен способствовать </w:t>
            </w:r>
            <w:r w:rsidRPr="006C3F48">
              <w:rPr>
                <w:rFonts w:ascii="Times New Roman" w:eastAsia="Calibri" w:hAnsi="Times New Roman" w:cs="Times New Roman"/>
                <w:sz w:val="24"/>
                <w:szCs w:val="24"/>
              </w:rPr>
              <w:t>удовлетворению потребности населения за счет увеличения производства высококачественных пищевых продуктов, тем самым ожидается рост доверия населения к отечественным продуктам питания.</w:t>
            </w:r>
            <w:r w:rsidRPr="006C3F48">
              <w:rPr>
                <w:rFonts w:ascii="Times New Roman" w:eastAsia="Times New Roman" w:hAnsi="Times New Roman" w:cs="Times New Roman"/>
                <w:sz w:val="24"/>
                <w:szCs w:val="24"/>
                <w:lang w:eastAsia="ru-RU"/>
              </w:rPr>
              <w:t>Разработана система мониторинга при обеспечении качества питания в образовательных учреждениях.</w:t>
            </w:r>
          </w:p>
          <w:p w:rsidR="00E020BA" w:rsidRPr="006C3F48" w:rsidRDefault="00E020BA" w:rsidP="00E020BA">
            <w:pPr>
              <w:widowControl w:val="0"/>
              <w:spacing w:after="0" w:line="240" w:lineRule="auto"/>
              <w:ind w:firstLine="709"/>
              <w:jc w:val="both"/>
              <w:rPr>
                <w:rFonts w:ascii="Times New Roman" w:eastAsia="Calibri" w:hAnsi="Times New Roman" w:cs="Times New Roman"/>
                <w:sz w:val="24"/>
                <w:szCs w:val="24"/>
              </w:rPr>
            </w:pPr>
            <w:r w:rsidRPr="006C3F48">
              <w:rPr>
                <w:rFonts w:ascii="Times New Roman" w:eastAsia="Times New Roman" w:hAnsi="Times New Roman" w:cs="Times New Roman"/>
                <w:sz w:val="24"/>
                <w:szCs w:val="24"/>
                <w:lang w:eastAsia="ru-RU"/>
              </w:rPr>
              <w:t xml:space="preserve">Результаты научной программы должен способствовать развитию экономики страны: </w:t>
            </w:r>
            <w:r w:rsidRPr="006C3F48">
              <w:rPr>
                <w:rFonts w:ascii="Times New Roman" w:eastAsia="Calibri" w:hAnsi="Times New Roman" w:cs="Times New Roman"/>
                <w:sz w:val="24"/>
                <w:szCs w:val="24"/>
              </w:rPr>
              <w:t>производство конкурентоспособных экспорториентированных пищевых продуктов отечественного производства.</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Исследования в сфере органолептических испытаний качества пищевой продукции позволят разработать методику подготовки сенсорных экспертов-испытателей, сенсометрические методы оценки и систему прослеживаемости сенсорного качества на пищевых предприятиях.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По результатам исследований должны быть опубликованы статьи, изданы учебники и монографии, а также созданы учебные модули: «Безопасность пищевых продуктов» и «Качество пищевой продукции», используемые как в процессе обучения бакалавров и магистров, так и при повышении квалификации, переподготовке специалистов пищевой промышленности.</w:t>
            </w:r>
          </w:p>
        </w:tc>
      </w:tr>
      <w:tr w:rsidR="0033758C" w:rsidRPr="006C3F48" w:rsidTr="00AB366C">
        <w:trPr>
          <w:trHeight w:val="20"/>
          <w:jc w:val="center"/>
        </w:trPr>
        <w:tc>
          <w:tcPr>
            <w:tcW w:w="10696"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sz w:val="24"/>
                <w:szCs w:val="24"/>
                <w:lang w:eastAsia="ru-RU"/>
              </w:rPr>
              <w:t>5. Предельная сумма программы</w:t>
            </w:r>
            <w:r w:rsidRPr="006C3F48">
              <w:rPr>
                <w:rFonts w:ascii="Times New Roman" w:eastAsia="Times New Roman" w:hAnsi="Times New Roman" w:cs="Times New Roman"/>
                <w:sz w:val="24"/>
                <w:szCs w:val="24"/>
                <w:lang w:eastAsia="ru-RU"/>
              </w:rPr>
              <w:t xml:space="preserve"> - на весь срок реализации программы 350 000 тыс. тенге и по годам: 2023 год -100 000 тыс. тенге, 2024 год - 150 000 тыс.тенге, 2025 год - 100 000 тыс.тенге.</w:t>
            </w:r>
          </w:p>
        </w:tc>
      </w:tr>
    </w:tbl>
    <w:p w:rsidR="00E020BA" w:rsidRPr="006C3F48" w:rsidRDefault="00E020BA" w:rsidP="00E020BA">
      <w:pPr>
        <w:spacing w:after="0" w:line="240" w:lineRule="auto"/>
        <w:rPr>
          <w:rFonts w:ascii="Times New Roman" w:eastAsia="Times New Roman" w:hAnsi="Times New Roman" w:cs="Times New Roman"/>
          <w:sz w:val="24"/>
          <w:szCs w:val="24"/>
          <w:lang w:eastAsia="ru-RU"/>
        </w:rPr>
      </w:pP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sz w:val="24"/>
          <w:szCs w:val="24"/>
          <w:lang w:eastAsia="ru-RU"/>
        </w:rPr>
        <w:t>Научно-техническое задание № 104</w:t>
      </w: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32"/>
      </w:tblGrid>
      <w:tr w:rsidR="0033758C" w:rsidRPr="006C3F48" w:rsidTr="00962AD9">
        <w:trPr>
          <w:trHeight w:val="235"/>
        </w:trPr>
        <w:tc>
          <w:tcPr>
            <w:tcW w:w="10632"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1. Общие сведения:</w:t>
            </w:r>
          </w:p>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sz w:val="24"/>
                <w:szCs w:val="24"/>
                <w:lang w:eastAsia="ru-RU"/>
              </w:rPr>
              <w:t>1.2. Наименование специализированного направления программы:</w:t>
            </w:r>
            <w:r w:rsidRPr="006C3F48">
              <w:rPr>
                <w:rFonts w:ascii="Times New Roman" w:eastAsia="Times New Roman" w:hAnsi="Times New Roman" w:cs="Times New Roman"/>
                <w:sz w:val="24"/>
                <w:szCs w:val="24"/>
                <w:lang w:eastAsia="ru-RU"/>
              </w:rPr>
              <w:t xml:space="preserve">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Устойчивое развитие агропромышленного комплекса и безопасность сельскохозяйственной продукции.</w:t>
            </w:r>
          </w:p>
          <w:p w:rsidR="00E020BA" w:rsidRPr="006C3F48" w:rsidRDefault="00E020BA" w:rsidP="00E020BA">
            <w:pPr>
              <w:spacing w:after="0" w:line="240" w:lineRule="auto"/>
              <w:jc w:val="both"/>
              <w:rPr>
                <w:rFonts w:ascii="Times New Roman" w:eastAsia="Times New Roman" w:hAnsi="Times New Roman" w:cs="Times New Roman"/>
                <w:bCs/>
                <w:sz w:val="24"/>
                <w:szCs w:val="24"/>
                <w:lang w:eastAsia="ru-RU"/>
              </w:rPr>
            </w:pPr>
            <w:r w:rsidRPr="006C3F48">
              <w:rPr>
                <w:rFonts w:ascii="Times New Roman" w:eastAsia="Times New Roman" w:hAnsi="Times New Roman" w:cs="Times New Roman"/>
                <w:bCs/>
                <w:sz w:val="24"/>
                <w:szCs w:val="24"/>
                <w:lang w:eastAsia="ru-RU"/>
              </w:rPr>
              <w:t>Техническое обеспечение модернизации агропромышленного комплекса.</w:t>
            </w:r>
          </w:p>
        </w:tc>
      </w:tr>
      <w:tr w:rsidR="0033758C" w:rsidRPr="006C3F48" w:rsidTr="00962AD9">
        <w:tc>
          <w:tcPr>
            <w:tcW w:w="10632"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2. Цели и задачи программы</w:t>
            </w:r>
          </w:p>
          <w:p w:rsidR="00E020BA" w:rsidRPr="006C3F48" w:rsidRDefault="00E020BA" w:rsidP="00E020BA">
            <w:pPr>
              <w:widowControl w:val="0"/>
              <w:pBdr>
                <w:bottom w:val="single" w:sz="4" w:space="5" w:color="FFFFFF"/>
              </w:pBd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 xml:space="preserve">2.1. Цель программы: </w:t>
            </w:r>
          </w:p>
          <w:p w:rsidR="00E020BA" w:rsidRPr="006C3F48" w:rsidRDefault="00E020BA" w:rsidP="00E020BA">
            <w:pPr>
              <w:widowControl w:val="0"/>
              <w:pBdr>
                <w:bottom w:val="single" w:sz="4" w:space="5" w:color="FFFFFF"/>
              </w:pBd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Разработка и внедрение новых высокоэффективных влагоресурсосберегающих технологии, обеспечива</w:t>
            </w:r>
            <w:r w:rsidRPr="006C3F48">
              <w:rPr>
                <w:rFonts w:ascii="Times New Roman" w:eastAsia="Times New Roman" w:hAnsi="Times New Roman" w:cs="Times New Roman"/>
                <w:bCs/>
                <w:sz w:val="24"/>
                <w:szCs w:val="24"/>
                <w:lang w:eastAsia="ru-RU"/>
              </w:rPr>
              <w:t xml:space="preserve">ющие  </w:t>
            </w:r>
            <w:r w:rsidRPr="006C3F48">
              <w:rPr>
                <w:rFonts w:ascii="Times New Roman" w:eastAsia="Times New Roman" w:hAnsi="Times New Roman" w:cs="Times New Roman"/>
                <w:sz w:val="24"/>
                <w:szCs w:val="24"/>
                <w:lang w:eastAsia="ru-RU"/>
              </w:rPr>
              <w:t xml:space="preserve">повышение урожайности сельскохозяйственных культур и </w:t>
            </w:r>
            <w:r w:rsidRPr="006C3F48">
              <w:rPr>
                <w:rFonts w:ascii="Times New Roman" w:eastAsia="Times New Roman" w:hAnsi="Times New Roman" w:cs="Times New Roman"/>
                <w:bCs/>
                <w:sz w:val="24"/>
                <w:szCs w:val="24"/>
                <w:lang w:eastAsia="ru-RU"/>
              </w:rPr>
              <w:t>модернизации агропромышленного комплекса</w:t>
            </w:r>
            <w:r w:rsidRPr="006C3F48">
              <w:rPr>
                <w:rFonts w:ascii="Times New Roman" w:eastAsia="Times New Roman" w:hAnsi="Times New Roman" w:cs="Times New Roman"/>
                <w:sz w:val="24"/>
                <w:szCs w:val="24"/>
                <w:lang w:eastAsia="ru-RU"/>
              </w:rPr>
              <w:t>.</w:t>
            </w:r>
          </w:p>
        </w:tc>
      </w:tr>
      <w:tr w:rsidR="0033758C" w:rsidRPr="006C3F48" w:rsidTr="00962AD9">
        <w:trPr>
          <w:trHeight w:val="757"/>
        </w:trPr>
        <w:tc>
          <w:tcPr>
            <w:tcW w:w="10632"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2.2. Для достижения поставленной цели должны быть решены следующие задачи:</w:t>
            </w:r>
          </w:p>
          <w:p w:rsidR="00E020BA" w:rsidRPr="006C3F48" w:rsidRDefault="00E020BA" w:rsidP="00E020BA">
            <w:pPr>
              <w:widowControl w:val="0"/>
              <w:pBdr>
                <w:bottom w:val="single" w:sz="4" w:space="5" w:color="FFFFFF"/>
              </w:pBdr>
              <w:autoSpaceDE w:val="0"/>
              <w:autoSpaceDN w:val="0"/>
              <w:adjustRightInd w:val="0"/>
              <w:spacing w:after="0" w:line="240" w:lineRule="auto"/>
              <w:jc w:val="both"/>
              <w:rPr>
                <w:rFonts w:ascii="Times New Roman" w:eastAsia="Times New Roman" w:hAnsi="Times New Roman" w:cs="Times New Roman"/>
                <w:strike/>
                <w:sz w:val="24"/>
                <w:szCs w:val="24"/>
                <w:lang w:eastAsia="ru-RU"/>
              </w:rPr>
            </w:pPr>
            <w:r w:rsidRPr="006C3F48">
              <w:rPr>
                <w:rFonts w:ascii="Times New Roman" w:eastAsia="Arial Unicode MS" w:hAnsi="Times New Roman" w:cs="Times New Roman"/>
                <w:bCs/>
                <w:sz w:val="24"/>
                <w:szCs w:val="24"/>
                <w:lang w:eastAsia="ru-RU"/>
              </w:rPr>
              <w:t xml:space="preserve">Решить следующие задачи: </w:t>
            </w:r>
          </w:p>
          <w:p w:rsidR="00E020BA" w:rsidRPr="006C3F48" w:rsidRDefault="00E020BA" w:rsidP="00E020BA">
            <w:pPr>
              <w:widowControl w:val="0"/>
              <w:pBdr>
                <w:bottom w:val="single" w:sz="4" w:space="5" w:color="FFFFFF"/>
              </w:pBd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1. Разработка влагосберегающих технологий и техники для повышения продуктивности зерновых культур и пастбищ в степных засушливых зонах;</w:t>
            </w:r>
          </w:p>
          <w:p w:rsidR="00E020BA" w:rsidRPr="006C3F48" w:rsidRDefault="00E020BA" w:rsidP="00E020BA">
            <w:pPr>
              <w:widowControl w:val="0"/>
              <w:pBdr>
                <w:bottom w:val="single" w:sz="4" w:space="5" w:color="FFFFFF"/>
              </w:pBd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2. Оптимизация и создание высокоэффективных водосберегающих агротехнологий за счет введения в систему машин новоразработанного щелереза с специальными рабочими органами;</w:t>
            </w:r>
          </w:p>
          <w:p w:rsidR="00E020BA" w:rsidRPr="006C3F48" w:rsidRDefault="00E020BA" w:rsidP="00E020BA">
            <w:pPr>
              <w:widowControl w:val="0"/>
              <w:pBdr>
                <w:bottom w:val="single" w:sz="4" w:space="5" w:color="FFFFFF"/>
              </w:pBd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3. Исследования показателей почвы (физико-механические характеристики и структура) зоны исследования для разработки «Влагоресурсосберегающей системы обработки почвы»;</w:t>
            </w:r>
          </w:p>
          <w:p w:rsidR="00E020BA" w:rsidRPr="006C3F48" w:rsidRDefault="00E020BA" w:rsidP="00E020BA">
            <w:pPr>
              <w:widowControl w:val="0"/>
              <w:pBdr>
                <w:bottom w:val="single" w:sz="4" w:space="5" w:color="FFFFFF"/>
              </w:pBd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4. Разработка опытно-экспериментальной установки для проведения физико-механических и технологических испытаний, способствующих реализации процессов влагосбережение в слоях почв;</w:t>
            </w:r>
          </w:p>
          <w:p w:rsidR="00E020BA" w:rsidRPr="006C3F48" w:rsidRDefault="00E020BA" w:rsidP="00E020BA">
            <w:pPr>
              <w:widowControl w:val="0"/>
              <w:pBdr>
                <w:bottom w:val="single" w:sz="4" w:space="5" w:color="FFFFFF"/>
              </w:pBd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5. Создание и проведение полевых испытаний опытного образца щелереза с специальными рабочими органами;</w:t>
            </w:r>
          </w:p>
          <w:p w:rsidR="00E020BA" w:rsidRPr="006C3F48" w:rsidRDefault="00E020BA" w:rsidP="00E020BA">
            <w:pPr>
              <w:widowControl w:val="0"/>
              <w:pBdr>
                <w:bottom w:val="single" w:sz="4" w:space="5" w:color="FFFFFF"/>
              </w:pBd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6. Изучение влияния новых технологий на сохранение влаги в почвенном слое;</w:t>
            </w:r>
          </w:p>
          <w:p w:rsidR="00E020BA" w:rsidRPr="006C3F48" w:rsidRDefault="00E020BA" w:rsidP="00E020BA">
            <w:pPr>
              <w:widowControl w:val="0"/>
              <w:pBdr>
                <w:bottom w:val="single" w:sz="4" w:space="5" w:color="FFFFFF"/>
              </w:pBd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7. Анализ эффективности влияния влагосберегающей технологии пластового слоя на продуктивность сельскохозяйственных культур;</w:t>
            </w:r>
          </w:p>
          <w:p w:rsidR="00E020BA" w:rsidRPr="006C3F48" w:rsidRDefault="00E020BA" w:rsidP="00E020BA">
            <w:pPr>
              <w:widowControl w:val="0"/>
              <w:pBdr>
                <w:bottom w:val="single" w:sz="4" w:space="5" w:color="FFFFFF"/>
              </w:pBd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8. Внедрение водосберегающих технологии и техники в производство для эффективного использования водного режима почв и повышения влагообеспеченности растений в условиях орошаемого земледелия степных засушливых зон Казахстана;</w:t>
            </w:r>
          </w:p>
          <w:p w:rsidR="00E020BA" w:rsidRPr="006C3F48" w:rsidRDefault="00E020BA" w:rsidP="00E020BA">
            <w:pPr>
              <w:widowControl w:val="0"/>
              <w:pBdr>
                <w:bottom w:val="single" w:sz="4" w:space="5" w:color="FFFFFF"/>
              </w:pBd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9. Внедрение опытного образца щелереза с специальными рабочими органами в сельское хозяйство и сельскохозяйственное машиностроение.</w:t>
            </w:r>
          </w:p>
        </w:tc>
      </w:tr>
      <w:tr w:rsidR="0033758C" w:rsidRPr="006C3F48" w:rsidTr="00962AD9">
        <w:trPr>
          <w:trHeight w:val="331"/>
        </w:trPr>
        <w:tc>
          <w:tcPr>
            <w:tcW w:w="10632" w:type="dxa"/>
            <w:shd w:val="clear" w:color="auto" w:fill="auto"/>
          </w:tcPr>
          <w:p w:rsidR="00E020BA" w:rsidRPr="006C3F48" w:rsidRDefault="00E020BA" w:rsidP="00962AD9">
            <w:pPr>
              <w:suppressAutoHyphen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3. Какие пункты стратегических и программных документов решает:</w:t>
            </w:r>
          </w:p>
          <w:p w:rsidR="00E020BA" w:rsidRPr="006C3F48" w:rsidRDefault="00E020BA" w:rsidP="00962AD9">
            <w:pPr>
              <w:suppressAutoHyphen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1.  Стратегия «Казахстан -50»: Новый политический курс на правильное управление природными ресурсами. </w:t>
            </w:r>
          </w:p>
          <w:p w:rsidR="00E020BA" w:rsidRPr="006C3F48" w:rsidRDefault="00E020BA" w:rsidP="00962AD9">
            <w:pPr>
              <w:spacing w:after="0" w:line="240" w:lineRule="auto"/>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2.  Послание Президента РК  народу Казахстана от 1сентября 2020 г.</w:t>
            </w:r>
          </w:p>
          <w:p w:rsidR="00E020BA" w:rsidRPr="006C3F48" w:rsidRDefault="00E020BA" w:rsidP="00962AD9">
            <w:pPr>
              <w:spacing w:after="0" w:line="240" w:lineRule="auto"/>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Задача II Экономическое развитие в новых реалиях…..6 «Озеленение» экономики, защита окружающей среды….... и полного раскрытия промышленного потенциала.</w:t>
            </w:r>
          </w:p>
          <w:p w:rsidR="00E020BA" w:rsidRPr="006C3F48" w:rsidRDefault="00E020BA" w:rsidP="00962AD9">
            <w:pPr>
              <w:spacing w:after="0" w:line="240" w:lineRule="auto"/>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Задача III Сбалансированное территориальное развитие ……. более активно раскрыть потенциал юга… с созданием рабочих мест и по глубокой переработке сельскохозяйственной продукции</w:t>
            </w:r>
          </w:p>
          <w:p w:rsidR="00E020BA" w:rsidRPr="006C3F48" w:rsidRDefault="00E020BA" w:rsidP="00962AD9">
            <w:pPr>
              <w:spacing w:after="0" w:line="240" w:lineRule="auto"/>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Задача VII. Экология и защита биоразнообразия. Поручение Главы государства Правительству Казахстана об утверждении долгосрочных планов сохранения и рационального использования биологического разнообразия, озеленения страны.</w:t>
            </w:r>
          </w:p>
          <w:p w:rsidR="00E020BA" w:rsidRPr="006C3F48" w:rsidRDefault="00E020BA" w:rsidP="00962AD9">
            <w:pPr>
              <w:spacing w:after="0" w:line="240" w:lineRule="auto"/>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3.Послание Президента РК Касым-Жомарта Токаева народу Казахстана от 1 сентября 2022 года «Конструктивный общественный диалог-основа стабильности и процветания Казахстана».</w:t>
            </w:r>
          </w:p>
          <w:p w:rsidR="00E020BA" w:rsidRPr="006C3F48" w:rsidRDefault="00E020BA" w:rsidP="00962AD9">
            <w:pPr>
              <w:autoSpaceDN w:val="0"/>
              <w:spacing w:after="0" w:line="240" w:lineRule="auto"/>
              <w:jc w:val="both"/>
              <w:textAlignment w:val="baseline"/>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4. Стратегический план развития РК до 2025 года (2.Конкурентоспособность отраслей экономики - обеспечение продовольственной безопасности страны и рост экспортоориентированной экологически чистой продукции, повышение ресурсоэффективности).</w:t>
            </w:r>
          </w:p>
          <w:p w:rsidR="00073F7D" w:rsidRPr="006C3F48" w:rsidRDefault="00E020BA" w:rsidP="00962AD9">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5. </w:t>
            </w:r>
            <w:r w:rsidR="00073F7D" w:rsidRPr="006C3F48">
              <w:rPr>
                <w:rFonts w:ascii="Times New Roman" w:eastAsia="Times New Roman" w:hAnsi="Times New Roman" w:cs="Times New Roman"/>
                <w:sz w:val="24"/>
                <w:szCs w:val="24"/>
                <w:lang w:eastAsia="ru-RU"/>
              </w:rPr>
              <w:t>Национальный проект «Технологический рывок за счет цифровизации, науки и инноваций»: Направление VII. Укрепление кадрового потенциала науки – в центре внимания ученый: Задача 1. Увеличение численности учёных и исследователей в 1,5 раза; Направление VIII. Повышение конкурентоспособности научной экосистемы: Задача 1. Повышение качества научно-исследовательских институтов; Направление IX. Повышение вклада науки в развитие страны «Наука-производство-бизнес»: Задача 1. Рост вклада науки в развитие страны.</w:t>
            </w:r>
          </w:p>
          <w:p w:rsidR="00E020BA" w:rsidRPr="006C3F48" w:rsidRDefault="00E020BA" w:rsidP="00962AD9">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6. Закон РК «Об особо охраняемых природных территориях».</w:t>
            </w:r>
          </w:p>
        </w:tc>
      </w:tr>
      <w:tr w:rsidR="0033758C" w:rsidRPr="006C3F48" w:rsidTr="00962AD9">
        <w:tc>
          <w:tcPr>
            <w:tcW w:w="10632"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 4. Ожидаемые результаты</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4.1 Прямые результаты:</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Разработаны влагосберегающие технологий и техники для повышения продуктивности зерновых культур и пастбищ в степных засушливых зонах;</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-Оптимизированы и созданы высокоэффективные водосберегающие агротехнологий за счет введения в систему машин новоразработанного щелереза с специальными рабочими органами;</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Проведены исследования показателей почвы (физико-механические характеристики и структура) зоны исследования для разработки «Влагоресурсосберегающей системы обработки почвы»;</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Разработана опытно-экспериментальная установка для проведения физико-механических и технологических испытаний, способствующих реализации процессов влагосбережение в слоях почв;</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Созданы и проведены полевые испытания опытного образца щелереза с специальными рабочими органами;</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Изучены влияния новых технологий на сохранение влаги в почвенном слое;</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Проведен анализ эффективности влияния влагосберегающей технологии пластового слоя на продуктивность сельскохозяйственных культур;</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Внедрены водосберегающие технологии и техники в производство для эффективного использования водного режима почв и повышения влагообеспеченности растений в условиях орошаемого земледелия степных засушливых зон Казахстана;</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Внедрен опытный образец щелереза с специальными рабочими органами в сельское хозяйство и сельскохозяйственное машиностроение.</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По результатам исследований должны быть опубликованы: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не менее 1 (одна) статья в рецензируемом научном издании, индексируемом в Science Citation Index Expanded базы Web of Science и (или) имеющем процентиль по CiteScore в базе Scopus не менее 50 (пятьдесят);</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  не менее 5 (пять) публикаций в зарубежных и отечественных изданиях, рекомендованных КОКНВО. </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Будет подана 1 (одна) заявка на патент полезной модели Республики Казахстан.</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За период реализации в научно-техническую программу будут вовлечены молодые специалисты, в т.ч. 1 PhD докторант и 2 магистранта.</w:t>
            </w:r>
          </w:p>
        </w:tc>
      </w:tr>
      <w:tr w:rsidR="0033758C" w:rsidRPr="006C3F48" w:rsidTr="00962AD9">
        <w:trPr>
          <w:trHeight w:val="698"/>
        </w:trPr>
        <w:tc>
          <w:tcPr>
            <w:tcW w:w="10632"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b/>
                <w:sz w:val="24"/>
                <w:szCs w:val="24"/>
                <w:lang w:eastAsia="ru-RU"/>
              </w:rPr>
              <w:t>4.2 Конечный результат:</w:t>
            </w:r>
          </w:p>
          <w:p w:rsidR="00E020BA" w:rsidRPr="006C3F48" w:rsidRDefault="00E020BA" w:rsidP="00E020BA">
            <w:pPr>
              <w:pBdr>
                <w:between w:val="single" w:sz="4" w:space="1" w:color="auto"/>
              </w:pBd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Научно-технический эффект:</w:t>
            </w:r>
          </w:p>
          <w:p w:rsidR="00E020BA" w:rsidRPr="006C3F48" w:rsidRDefault="00E020BA" w:rsidP="00E020BA">
            <w:pPr>
              <w:pBdr>
                <w:between w:val="single" w:sz="4" w:space="1" w:color="auto"/>
              </w:pBd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Результаты научно-технической программы по разработке и созданию единого комплекса инвестиций с научным потенциалом производства экологически безопасного комплекса, способствующего получению конкурентоспособной продукции в АПК, обеспечивающего повышение плодородия и улучшающего экологическое состояние агроландшафтов на основе различных природных и техногенных сырьевых ресурсов, позволяющих решать задачи улучшения эколого-экономического состояния Республики Казахстан.</w:t>
            </w:r>
          </w:p>
          <w:p w:rsidR="00E020BA" w:rsidRPr="006C3F48" w:rsidRDefault="00E020BA" w:rsidP="00E020BA">
            <w:pPr>
              <w:pBdr>
                <w:between w:val="single" w:sz="4" w:space="1" w:color="auto"/>
              </w:pBd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Научный эффект от реализации программы заключается в изучении роли влагосборников в нижних слоях почвы, вырубленных специальным рабочим органом, накапливающих большие запасы воды. Зимняя влага накапливается в три раза больше, чем традиционная технология обработки и разработки:</w:t>
            </w:r>
          </w:p>
          <w:p w:rsidR="00E020BA" w:rsidRPr="006C3F48" w:rsidRDefault="00E020BA" w:rsidP="00E020BA">
            <w:pPr>
              <w:pBdr>
                <w:between w:val="single" w:sz="4" w:space="1" w:color="auto"/>
              </w:pBd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внедрение опытного образца щелереза внесет свой вклад в развитие сельхозмашиностроения в АПК РК . Для отрасли АПК РК увеличится производство сельскохозяйственных машин. Снижается импортозависимость в области сельскохозяйственного машиностроения. Удовлетворяется спрос субъектов сельского хозяйства, акционерных обществ, производственных кооперативов, товариществ с ограниченной ответственностью, крестьянских, фермерских, индивидуальных, коллективных хозяйств, фирм сельскохозяйственного направления и других сельхозформирований, что в итоге положительно сказывается на продуктах питания безопасность государства.</w:t>
            </w:r>
          </w:p>
          <w:p w:rsidR="00E020BA" w:rsidRPr="006C3F48" w:rsidRDefault="00E020BA" w:rsidP="00E020BA">
            <w:pPr>
              <w:pBdr>
                <w:between w:val="single" w:sz="4" w:space="1" w:color="auto"/>
              </w:pBd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техническая документация по проведению полевых испытаний, правовой охране и коммерческой эксплуатации опытного образца испытаний.</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-в ходе реализации проекта на основании запроса на опытный образец испытания в дальнейшем планируется строительство мини-завода.</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 xml:space="preserve">Экономический эффект </w:t>
            </w:r>
            <w:r w:rsidRPr="006C3F48">
              <w:rPr>
                <w:rFonts w:ascii="Times New Roman" w:eastAsia="Times New Roman" w:hAnsi="Times New Roman" w:cs="Times New Roman"/>
                <w:b/>
                <w:sz w:val="24"/>
                <w:szCs w:val="24"/>
                <w:lang w:eastAsia="ru-RU"/>
              </w:rPr>
              <w:t>заключается</w:t>
            </w:r>
            <w:r w:rsidRPr="006C3F48">
              <w:rPr>
                <w:rFonts w:ascii="Times New Roman" w:eastAsia="Times New Roman" w:hAnsi="Times New Roman" w:cs="Times New Roman"/>
                <w:sz w:val="24"/>
                <w:szCs w:val="24"/>
                <w:lang w:eastAsia="ru-RU"/>
              </w:rPr>
              <w:t xml:space="preserve"> в снижении себестоимости применением новейшей техники, новых щелерезов, влагоресурсосберегающих машин можно добиться повышения урожайности, как минимум в два раза и это в засушливых зонах Казахстана, так в других сухостепных зерносеющих и пастбищных, где осадков выпадает не более 250-300 мм. Именно эти технологии снижают риски засух, стабилизируют зерновое производство, позволяя ежегодно получать 18-20 центнеров зерна с гектара.</w:t>
            </w:r>
          </w:p>
          <w:p w:rsidR="00E020BA" w:rsidRPr="006C3F48" w:rsidRDefault="00E020BA" w:rsidP="00E020BA">
            <w:pPr>
              <w:tabs>
                <w:tab w:val="left" w:pos="1418"/>
              </w:tabs>
              <w:adjustRightInd w:val="0"/>
              <w:spacing w:after="0" w:line="240" w:lineRule="auto"/>
              <w:jc w:val="both"/>
              <w:rPr>
                <w:rFonts w:ascii="Times New Roman" w:eastAsia="Times New Roman" w:hAnsi="Times New Roman" w:cs="Times New Roman"/>
                <w:b/>
                <w:sz w:val="24"/>
                <w:szCs w:val="24"/>
                <w:lang w:eastAsia="ru-RU"/>
              </w:rPr>
            </w:pPr>
            <w:r w:rsidRPr="006C3F48">
              <w:rPr>
                <w:rFonts w:ascii="Times New Roman" w:eastAsia="Times New Roman" w:hAnsi="Times New Roman" w:cs="Times New Roman"/>
                <w:sz w:val="24"/>
                <w:szCs w:val="24"/>
                <w:lang w:eastAsia="ru-RU"/>
              </w:rPr>
              <w:t xml:space="preserve">Кроме того, наблюдения показывают, что при влагоресурсосберегающей  системе поля очищаются от сорняков, улучшается структура почвы, </w:t>
            </w:r>
            <w:r w:rsidRPr="006C3F48">
              <w:rPr>
                <w:rFonts w:ascii="Times New Roman" w:eastAsia="Times New Roman" w:hAnsi="Times New Roman" w:cs="Times New Roman"/>
                <w:iCs/>
                <w:sz w:val="24"/>
                <w:szCs w:val="24"/>
                <w:lang w:eastAsia="ru-RU"/>
              </w:rPr>
              <w:t xml:space="preserve">уменьшается себестоимость продукции с повышением  урожайности продукции </w:t>
            </w:r>
            <w:r w:rsidRPr="006C3F48">
              <w:rPr>
                <w:rFonts w:ascii="Times New Roman" w:eastAsia="Times New Roman" w:hAnsi="Times New Roman" w:cs="Times New Roman"/>
                <w:sz w:val="24"/>
                <w:szCs w:val="24"/>
                <w:lang w:eastAsia="ru-RU"/>
              </w:rPr>
              <w:t>и различных предприятий, направленных на сохранение социально-экономической стабильности в регионах, повышение благосостояния народа.</w:t>
            </w:r>
          </w:p>
          <w:p w:rsidR="00E020BA" w:rsidRPr="006C3F48" w:rsidRDefault="00E020BA" w:rsidP="00E020BA">
            <w:pPr>
              <w:tabs>
                <w:tab w:val="left" w:pos="318"/>
              </w:tabs>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sz w:val="24"/>
                <w:szCs w:val="24"/>
                <w:lang w:eastAsia="ru-RU"/>
              </w:rPr>
              <w:t xml:space="preserve">Социальный эффект: </w:t>
            </w:r>
            <w:r w:rsidRPr="006C3F48">
              <w:rPr>
                <w:rFonts w:ascii="Times New Roman" w:eastAsia="Times New Roman" w:hAnsi="Times New Roman" w:cs="Times New Roman"/>
                <w:sz w:val="24"/>
                <w:szCs w:val="24"/>
                <w:lang w:eastAsia="ru-RU"/>
              </w:rPr>
              <w:t>должен заключатся в повышении  эффективности природо-охранных мероприятий, повышении научного потенциала Казахстана, интеграции науки и бизнеса рациональное природопользование, повышение качества жизни и здоровья за счет снижения экологической нагрузки; в формировании и привлечении квалифицированных отечественных кадров в наукоемкий процесс, а также создание дополнительных рабочих мест.</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sz w:val="24"/>
                <w:szCs w:val="24"/>
                <w:lang w:eastAsia="ru-RU"/>
              </w:rPr>
              <w:t xml:space="preserve">Целевые потребители полученных результатов: </w:t>
            </w:r>
            <w:r w:rsidRPr="006C3F48">
              <w:rPr>
                <w:rFonts w:ascii="Times New Roman" w:eastAsia="Times New Roman" w:hAnsi="Times New Roman" w:cs="Times New Roman"/>
                <w:sz w:val="24"/>
                <w:szCs w:val="24"/>
                <w:lang w:eastAsia="ru-RU"/>
              </w:rPr>
              <w:t>производственные предприятия по выпуску щелереза и внедрение в АПК  области сельскохозяйственного машиностроения и продукции АПК, предприниматели среднего и малого бизнеса, фермерские и крестьянские хозяйства, ученые агропромышленного профиля и экологи; научно-исследовательские организации, государственные учреждения и уполномоченные органы; задействованные в рамках Концепции по «зеленой экономике» и АПК.</w:t>
            </w:r>
          </w:p>
        </w:tc>
      </w:tr>
      <w:tr w:rsidR="0033758C" w:rsidRPr="006C3F48" w:rsidTr="00962AD9">
        <w:trPr>
          <w:trHeight w:val="919"/>
        </w:trPr>
        <w:tc>
          <w:tcPr>
            <w:tcW w:w="10632" w:type="dxa"/>
            <w:shd w:val="clear" w:color="auto" w:fill="auto"/>
          </w:tcPr>
          <w:p w:rsidR="00E020BA" w:rsidRPr="006C3F48" w:rsidRDefault="00E020BA" w:rsidP="00E020BA">
            <w:pPr>
              <w:spacing w:after="0" w:line="240" w:lineRule="auto"/>
              <w:jc w:val="both"/>
              <w:rPr>
                <w:rFonts w:ascii="Times New Roman" w:eastAsia="Times New Roman" w:hAnsi="Times New Roman" w:cs="Times New Roman"/>
                <w:bCs/>
                <w:sz w:val="24"/>
                <w:szCs w:val="24"/>
                <w:lang w:eastAsia="ru-RU"/>
              </w:rPr>
            </w:pPr>
            <w:r w:rsidRPr="006C3F48">
              <w:rPr>
                <w:rFonts w:ascii="Times New Roman" w:eastAsia="Times New Roman" w:hAnsi="Times New Roman" w:cs="Times New Roman"/>
                <w:b/>
                <w:sz w:val="24"/>
                <w:szCs w:val="24"/>
                <w:lang w:eastAsia="ru-RU"/>
              </w:rPr>
              <w:t xml:space="preserve">5. Предельная сумма программы (на весь срок реализации программы и по годам, в тыс. тенге). </w:t>
            </w:r>
            <w:r w:rsidRPr="006C3F48">
              <w:rPr>
                <w:rFonts w:ascii="Times New Roman" w:eastAsia="Times New Roman" w:hAnsi="Times New Roman" w:cs="Times New Roman"/>
                <w:bCs/>
                <w:sz w:val="24"/>
                <w:szCs w:val="24"/>
                <w:lang w:eastAsia="ru-RU"/>
              </w:rPr>
              <w:t>300 000 тыс. тенге, в том числе по годам: на 2023 год – 75 000 тыс. тенге, 2024 год – 110 000 тыс. тенге, 2025 год – 115 000 тыс. тенге.</w:t>
            </w:r>
          </w:p>
        </w:tc>
      </w:tr>
    </w:tbl>
    <w:p w:rsidR="00E020BA" w:rsidRPr="006C3F48" w:rsidRDefault="00E020BA" w:rsidP="00E020BA">
      <w:pPr>
        <w:spacing w:after="0" w:line="240" w:lineRule="auto"/>
        <w:rPr>
          <w:rFonts w:ascii="Times New Roman" w:eastAsia="Times New Roman" w:hAnsi="Times New Roman" w:cs="Times New Roman"/>
          <w:sz w:val="24"/>
          <w:szCs w:val="24"/>
          <w:lang w:eastAsia="ru-RU"/>
        </w:rPr>
      </w:pPr>
    </w:p>
    <w:p w:rsidR="00962AD9" w:rsidRPr="006C3F48" w:rsidRDefault="00962AD9" w:rsidP="00E020BA">
      <w:pPr>
        <w:spacing w:after="0" w:line="240" w:lineRule="auto"/>
        <w:rPr>
          <w:rFonts w:ascii="Times New Roman" w:eastAsia="Times New Roman" w:hAnsi="Times New Roman" w:cs="Times New Roman"/>
          <w:sz w:val="24"/>
          <w:szCs w:val="24"/>
          <w:lang w:eastAsia="ru-RU"/>
        </w:rPr>
      </w:pPr>
    </w:p>
    <w:p w:rsidR="00962AD9" w:rsidRPr="006C3F48" w:rsidRDefault="00962AD9" w:rsidP="00E020BA">
      <w:pPr>
        <w:spacing w:after="0" w:line="240" w:lineRule="auto"/>
        <w:rPr>
          <w:rFonts w:ascii="Times New Roman" w:eastAsia="Times New Roman" w:hAnsi="Times New Roman" w:cs="Times New Roman"/>
          <w:sz w:val="24"/>
          <w:szCs w:val="24"/>
          <w:lang w:eastAsia="ru-RU"/>
        </w:rPr>
      </w:pP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Научно-техническое задание № 105</w:t>
      </w:r>
    </w:p>
    <w:tbl>
      <w:tblPr>
        <w:tblStyle w:val="TableNormal"/>
        <w:tblpPr w:leftFromText="180" w:rightFromText="180" w:vertAnchor="text" w:tblpX="-86" w:tblpY="1"/>
        <w:tblOverlap w:val="never"/>
        <w:tblW w:w="9837" w:type="dxa"/>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837"/>
      </w:tblGrid>
      <w:tr w:rsidR="00E020BA" w:rsidRPr="006C3F48" w:rsidTr="00E020BA">
        <w:trPr>
          <w:trHeight w:val="483"/>
        </w:trPr>
        <w:tc>
          <w:tcPr>
            <w:tcW w:w="98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20BA" w:rsidRPr="006C3F48" w:rsidRDefault="00E020BA" w:rsidP="00E020BA">
            <w:pPr>
              <w:spacing w:after="0" w:line="240" w:lineRule="auto"/>
              <w:ind w:firstLine="284"/>
              <w:jc w:val="both"/>
              <w:rPr>
                <w:b/>
              </w:rPr>
            </w:pPr>
            <w:r w:rsidRPr="006C3F48">
              <w:rPr>
                <w:b/>
              </w:rPr>
              <w:t>1. Общие сведения:</w:t>
            </w:r>
          </w:p>
          <w:p w:rsidR="00E020BA" w:rsidRPr="006C3F48" w:rsidRDefault="00E020BA" w:rsidP="00E020BA">
            <w:pPr>
              <w:spacing w:after="0" w:line="240" w:lineRule="auto"/>
              <w:ind w:firstLine="284"/>
              <w:jc w:val="both"/>
              <w:rPr>
                <w:b/>
              </w:rPr>
            </w:pPr>
            <w:r w:rsidRPr="006C3F48">
              <w:rPr>
                <w:b/>
              </w:rPr>
              <w:t xml:space="preserve">1.1. Наименование приоритета для научной, научно-технической программы </w:t>
            </w:r>
          </w:p>
          <w:p w:rsidR="00E020BA" w:rsidRPr="006C3F48" w:rsidRDefault="00E020BA" w:rsidP="00E020BA">
            <w:pPr>
              <w:shd w:val="clear" w:color="auto" w:fill="FFFFFF"/>
              <w:spacing w:after="0" w:line="240" w:lineRule="auto"/>
              <w:ind w:firstLine="284"/>
              <w:jc w:val="both"/>
              <w:rPr>
                <w:b/>
              </w:rPr>
            </w:pPr>
            <w:r w:rsidRPr="006C3F48">
              <w:rPr>
                <w:b/>
              </w:rPr>
              <w:t xml:space="preserve">1.2.Наименование специализированного направления программы: </w:t>
            </w:r>
          </w:p>
          <w:p w:rsidR="00E020BA" w:rsidRPr="006C3F48" w:rsidRDefault="00E020BA" w:rsidP="00E020BA">
            <w:pPr>
              <w:spacing w:after="0" w:line="240" w:lineRule="auto"/>
              <w:ind w:firstLine="284"/>
              <w:jc w:val="both"/>
            </w:pPr>
            <w:r w:rsidRPr="006C3F48">
              <w:t xml:space="preserve">Исследование в области социальных и гуманитарных наук  </w:t>
            </w:r>
          </w:p>
          <w:p w:rsidR="00E020BA" w:rsidRPr="006C3F48" w:rsidRDefault="00E020BA" w:rsidP="00E020BA">
            <w:pPr>
              <w:spacing w:after="0" w:line="240" w:lineRule="auto"/>
              <w:ind w:firstLine="284"/>
              <w:jc w:val="both"/>
            </w:pPr>
            <w:r w:rsidRPr="006C3F48">
              <w:t>Фундаментальные, прикладные, междисциплинарные исследования проблем образования, науки, культуры и спорта в XXI веке: Исследования в области социальных и гуманитарных наук;</w:t>
            </w:r>
          </w:p>
          <w:p w:rsidR="00E020BA" w:rsidRPr="006C3F48" w:rsidRDefault="00E020BA" w:rsidP="00E020BA">
            <w:pPr>
              <w:spacing w:after="0" w:line="240" w:lineRule="auto"/>
              <w:ind w:firstLine="284"/>
              <w:jc w:val="both"/>
              <w:rPr>
                <w:b/>
                <w:bCs/>
              </w:rPr>
            </w:pPr>
            <w:r w:rsidRPr="006C3F48">
              <w:t>Новейшие тенденции теоретико-методологических оснований социогуманитарных наук и их применение в исследованиях. Новое гуманитарное знание. Синергетические и философские исследования.  Гуманитарная информатика.</w:t>
            </w:r>
          </w:p>
        </w:tc>
      </w:tr>
      <w:tr w:rsidR="00E020BA" w:rsidRPr="006C3F48" w:rsidTr="00E020BA">
        <w:trPr>
          <w:trHeight w:val="527"/>
        </w:trPr>
        <w:tc>
          <w:tcPr>
            <w:tcW w:w="98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20BA" w:rsidRPr="006C3F48" w:rsidRDefault="00E020BA" w:rsidP="00E020BA">
            <w:pPr>
              <w:spacing w:after="0" w:line="240" w:lineRule="auto"/>
              <w:ind w:firstLine="284"/>
              <w:jc w:val="both"/>
              <w:rPr>
                <w:b/>
              </w:rPr>
            </w:pPr>
            <w:r w:rsidRPr="006C3F48">
              <w:rPr>
                <w:b/>
              </w:rPr>
              <w:t>2. Цели и задачи программы</w:t>
            </w:r>
          </w:p>
          <w:p w:rsidR="00E020BA" w:rsidRPr="006C3F48" w:rsidRDefault="00E020BA" w:rsidP="00E020BA">
            <w:pPr>
              <w:spacing w:after="0" w:line="240" w:lineRule="auto"/>
              <w:ind w:firstLine="284"/>
              <w:jc w:val="both"/>
              <w:rPr>
                <w:b/>
              </w:rPr>
            </w:pPr>
            <w:r w:rsidRPr="006C3F48">
              <w:rPr>
                <w:b/>
              </w:rPr>
              <w:t xml:space="preserve">2.1. Цель программы: </w:t>
            </w:r>
          </w:p>
          <w:p w:rsidR="00E020BA" w:rsidRPr="006C3F48" w:rsidRDefault="00E020BA" w:rsidP="00E020BA">
            <w:pPr>
              <w:spacing w:after="0" w:line="240" w:lineRule="auto"/>
              <w:ind w:firstLine="284"/>
              <w:jc w:val="both"/>
            </w:pPr>
            <w:r w:rsidRPr="006C3F48">
              <w:t xml:space="preserve">Междисциплинарное социально-гуманитарное исследование современного состояния, возможностей  и перспектив казахстанского социума в условиях вызовов глобальной цифровизации и разработка </w:t>
            </w:r>
            <w:r w:rsidRPr="006C3F48">
              <w:rPr>
                <w:shd w:val="clear" w:color="auto" w:fill="FFFFFF"/>
              </w:rPr>
              <w:t xml:space="preserve">социо-гуманитарных и политических технологий </w:t>
            </w:r>
            <w:r w:rsidRPr="006C3F48">
              <w:rPr>
                <w:bCs/>
              </w:rPr>
              <w:t>управления</w:t>
            </w:r>
            <w:r w:rsidRPr="006C3F48">
              <w:rPr>
                <w:b/>
                <w:bCs/>
              </w:rPr>
              <w:t xml:space="preserve"> </w:t>
            </w:r>
            <w:r w:rsidRPr="006C3F48">
              <w:rPr>
                <w:bCs/>
              </w:rPr>
              <w:t>рисками цифрового общества в Казахстане.</w:t>
            </w:r>
          </w:p>
        </w:tc>
      </w:tr>
      <w:tr w:rsidR="00E020BA" w:rsidRPr="006C3F48" w:rsidTr="00E020BA">
        <w:trPr>
          <w:trHeight w:val="1118"/>
        </w:trPr>
        <w:tc>
          <w:tcPr>
            <w:tcW w:w="98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20BA" w:rsidRPr="006C3F48" w:rsidRDefault="00E020BA" w:rsidP="00E020BA">
            <w:pPr>
              <w:spacing w:after="0" w:line="240" w:lineRule="auto"/>
              <w:ind w:firstLine="284"/>
              <w:jc w:val="both"/>
              <w:rPr>
                <w:b/>
              </w:rPr>
            </w:pPr>
            <w:r w:rsidRPr="006C3F48">
              <w:rPr>
                <w:b/>
              </w:rPr>
              <w:t>2.2. Для достижения поставленной цели должны быть решены следующие задачи:</w:t>
            </w:r>
          </w:p>
          <w:p w:rsidR="00E020BA" w:rsidRPr="006C3F48" w:rsidRDefault="00E020BA" w:rsidP="00E020BA">
            <w:pPr>
              <w:spacing w:after="0" w:line="240" w:lineRule="auto"/>
              <w:ind w:firstLine="284"/>
              <w:jc w:val="both"/>
            </w:pPr>
            <w:r w:rsidRPr="006C3F48">
              <w:rPr>
                <w:b/>
              </w:rPr>
              <w:t xml:space="preserve">1. Разработать концепцию духовно-ценностных ориентиров цифровой трансформации казахстанского общества и практической реализации возможностей цифрового общества для конкурентоспособной идентичности Казахстана в новом технологическом устройстве современности: </w:t>
            </w:r>
          </w:p>
          <w:p w:rsidR="00E020BA" w:rsidRPr="006C3F48" w:rsidRDefault="00E020BA" w:rsidP="00E020BA">
            <w:pPr>
              <w:spacing w:after="0" w:line="240" w:lineRule="auto"/>
              <w:ind w:firstLine="284"/>
              <w:jc w:val="both"/>
            </w:pPr>
            <w:r w:rsidRPr="006C3F48">
              <w:t>- На основе фундаментальных знаний закономерностей эволюции цифрового мира  определить место национальной культуры в глобальном цифровом мире.</w:t>
            </w:r>
          </w:p>
          <w:p w:rsidR="00E020BA" w:rsidRPr="006C3F48" w:rsidRDefault="00E020BA" w:rsidP="00E020BA">
            <w:pPr>
              <w:spacing w:after="0" w:line="240" w:lineRule="auto"/>
              <w:ind w:firstLine="284"/>
              <w:jc w:val="both"/>
              <w:rPr>
                <w:rFonts w:eastAsia="SimSun"/>
                <w:lang w:eastAsia="zh-CN" w:bidi="ar"/>
              </w:rPr>
            </w:pPr>
            <w:r w:rsidRPr="006C3F48">
              <w:t xml:space="preserve">- </w:t>
            </w:r>
            <w:r w:rsidRPr="006C3F48">
              <w:rPr>
                <w:rFonts w:eastAsia="SimSun"/>
                <w:lang w:eastAsia="zh-CN" w:bidi="ar"/>
              </w:rPr>
              <w:t xml:space="preserve"> Выявить социальные и личностные проблемы человека, изучить конфликт этических ценностей, последствия сетевой идентичности и очертить границы свободы и ответственности в цифровом обществе</w:t>
            </w:r>
          </w:p>
          <w:p w:rsidR="00E020BA" w:rsidRPr="006C3F48" w:rsidRDefault="00E020BA" w:rsidP="00E020BA">
            <w:pPr>
              <w:spacing w:after="0" w:line="240" w:lineRule="auto"/>
              <w:ind w:firstLine="284"/>
              <w:jc w:val="both"/>
            </w:pPr>
            <w:r w:rsidRPr="006C3F48">
              <w:t xml:space="preserve">- Разработать механизмы  формирования и функционирования этико-правовой культуры в условиях современного информационного общества и гуманизации образовательной стратегии в цифровом обществе, </w:t>
            </w:r>
          </w:p>
          <w:p w:rsidR="00E020BA" w:rsidRPr="006C3F48" w:rsidRDefault="00E020BA" w:rsidP="00E020BA">
            <w:pPr>
              <w:spacing w:after="0" w:line="240" w:lineRule="auto"/>
              <w:ind w:firstLine="284"/>
              <w:jc w:val="both"/>
            </w:pPr>
            <w:r w:rsidRPr="006C3F48">
              <w:t>- Исследовать процессы конвергенции духовных ценностей и техногенных идеалов в Казахстане, разработать инструментарий  инновационных гуманитарных технологий формирования человеческого капитала в условиях цифрового общества.</w:t>
            </w:r>
          </w:p>
          <w:p w:rsidR="00E020BA" w:rsidRPr="006C3F48" w:rsidRDefault="00E020BA" w:rsidP="00E020BA">
            <w:pPr>
              <w:spacing w:after="0" w:line="240" w:lineRule="auto"/>
              <w:ind w:firstLine="284"/>
              <w:jc w:val="both"/>
            </w:pPr>
            <w:r w:rsidRPr="006C3F48">
              <w:t>- Выявить контурную модель цифровизации в условиях новейшей казахстанской идентичности (векторы, динамика, результативность, перспективы и последствия становления цифрового общества в Казахстане).</w:t>
            </w:r>
          </w:p>
          <w:p w:rsidR="00E020BA" w:rsidRPr="006C3F48" w:rsidRDefault="00E020BA" w:rsidP="00E020BA">
            <w:pPr>
              <w:spacing w:after="0" w:line="240" w:lineRule="auto"/>
              <w:ind w:firstLine="284"/>
              <w:jc w:val="both"/>
            </w:pPr>
            <w:r w:rsidRPr="006C3F48">
              <w:t>- Разработать конкретные рекомендации по подготовке общества к глобальным изменениям, снижению  деструктивных тенденций в процессах формирования мировоззрения, ценностно-смысловой сферы жизни.</w:t>
            </w:r>
          </w:p>
          <w:p w:rsidR="00E020BA" w:rsidRPr="006C3F48" w:rsidRDefault="00E020BA" w:rsidP="00E020BA">
            <w:pPr>
              <w:spacing w:after="0" w:line="240" w:lineRule="auto"/>
              <w:ind w:firstLine="284"/>
              <w:jc w:val="both"/>
            </w:pPr>
            <w:r w:rsidRPr="006C3F48">
              <w:rPr>
                <w:b/>
              </w:rPr>
              <w:t>2.</w:t>
            </w:r>
            <w:r w:rsidRPr="006C3F48">
              <w:t xml:space="preserve"> </w:t>
            </w:r>
            <w:r w:rsidRPr="006C3F48">
              <w:rPr>
                <w:b/>
              </w:rPr>
              <w:t xml:space="preserve">Определить гуманитарные возможности, ограничения, перспективы и последствия становления цифрового общества в Казахстане и выработать рекомендации по реинжинирингу управления развитием цифрового общества: </w:t>
            </w:r>
          </w:p>
          <w:p w:rsidR="00E020BA" w:rsidRPr="006C3F48" w:rsidRDefault="00E020BA" w:rsidP="00E020BA">
            <w:pPr>
              <w:spacing w:after="0" w:line="240" w:lineRule="auto"/>
              <w:ind w:firstLine="284"/>
              <w:jc w:val="both"/>
            </w:pPr>
            <w:r w:rsidRPr="006C3F48">
              <w:t xml:space="preserve">- Исследовать мегатренды глобального развития цифровых технологий в политическом процессе, политической коммуникации и в государственном управлении. </w:t>
            </w:r>
          </w:p>
          <w:p w:rsidR="00E020BA" w:rsidRPr="006C3F48" w:rsidRDefault="00E020BA" w:rsidP="00E020BA">
            <w:pPr>
              <w:spacing w:after="0" w:line="240" w:lineRule="auto"/>
              <w:ind w:firstLine="284"/>
              <w:jc w:val="both"/>
            </w:pPr>
            <w:r w:rsidRPr="006C3F48">
              <w:t xml:space="preserve">- Исследовать процессы качественного изменения социальной среды Казахстана под воздействием широкого использования информационных коммуникационных технологий. </w:t>
            </w:r>
          </w:p>
          <w:p w:rsidR="00E020BA" w:rsidRPr="006C3F48" w:rsidRDefault="00E020BA" w:rsidP="00E020BA">
            <w:pPr>
              <w:spacing w:after="0" w:line="240" w:lineRule="auto"/>
              <w:ind w:firstLine="284"/>
              <w:jc w:val="both"/>
            </w:pPr>
            <w:r w:rsidRPr="006C3F48">
              <w:t xml:space="preserve">- Выявить особенности перехода казахстанского общества в условия информационного общества с использованием методов компаративистских междисциплинарных гуманитарных исследований. </w:t>
            </w:r>
          </w:p>
          <w:p w:rsidR="00E020BA" w:rsidRPr="006C3F48" w:rsidRDefault="00E020BA" w:rsidP="00E020BA">
            <w:pPr>
              <w:spacing w:after="0" w:line="240" w:lineRule="auto"/>
              <w:ind w:firstLine="284"/>
              <w:jc w:val="both"/>
            </w:pPr>
            <w:r w:rsidRPr="006C3F48">
              <w:t>- Разработать проектные модели внедрения информационных технологий в различные сферы общественных отношений Казахстана (цифровизация межэтнической среды, диагностики социальных конфликтов с использованием методов математического моделирования и т.д.)</w:t>
            </w:r>
          </w:p>
          <w:p w:rsidR="00E020BA" w:rsidRPr="006C3F48" w:rsidRDefault="00E020BA" w:rsidP="00E020BA">
            <w:pPr>
              <w:spacing w:after="0" w:line="240" w:lineRule="auto"/>
              <w:ind w:firstLine="284"/>
              <w:jc w:val="both"/>
            </w:pPr>
            <w:r w:rsidRPr="006C3F48">
              <w:t>- Сформировать концептуальное видение вопросов обеспечения справедливости и доверия к информационному обществу в условиях Справедливого Казахстана.</w:t>
            </w:r>
          </w:p>
          <w:p w:rsidR="00E020BA" w:rsidRPr="006C3F48" w:rsidRDefault="00E020BA" w:rsidP="00E020BA">
            <w:pPr>
              <w:spacing w:after="0" w:line="240" w:lineRule="auto"/>
              <w:ind w:firstLine="284"/>
              <w:jc w:val="both"/>
            </w:pPr>
            <w:r w:rsidRPr="006C3F48">
              <w:t>- Выявить  потенциал и риски реализации цифрового общества в Казахстане  в контексте развития человеческого капитала, интеллектуальной нации, конкурентоспособности и их воздействие на гуманитарную общественную среду.</w:t>
            </w:r>
          </w:p>
          <w:p w:rsidR="00E020BA" w:rsidRPr="006C3F48" w:rsidRDefault="00E020BA" w:rsidP="00E020BA">
            <w:pPr>
              <w:spacing w:after="0" w:line="240" w:lineRule="auto"/>
              <w:ind w:firstLine="284"/>
              <w:jc w:val="both"/>
            </w:pPr>
            <w:r w:rsidRPr="006C3F48">
              <w:t xml:space="preserve">- Разработать научно-практические рекомендации для государственного управления процессом развития цифрового общества в культурно-цивилизационном, геополитическом, социальном измерениях.     </w:t>
            </w:r>
          </w:p>
          <w:p w:rsidR="00E020BA" w:rsidRPr="006C3F48" w:rsidRDefault="00E020BA" w:rsidP="00E020BA">
            <w:pPr>
              <w:spacing w:after="0" w:line="240" w:lineRule="auto"/>
              <w:ind w:firstLine="284"/>
              <w:jc w:val="both"/>
              <w:rPr>
                <w:shd w:val="clear" w:color="auto" w:fill="FFFFFF"/>
              </w:rPr>
            </w:pPr>
            <w:r w:rsidRPr="006C3F48">
              <w:rPr>
                <w:b/>
                <w:shd w:val="clear" w:color="auto" w:fill="FFFFFF"/>
              </w:rPr>
              <w:t>3</w:t>
            </w:r>
            <w:r w:rsidRPr="006C3F48">
              <w:rPr>
                <w:shd w:val="clear" w:color="auto" w:fill="FFFFFF"/>
              </w:rPr>
              <w:t xml:space="preserve">. </w:t>
            </w:r>
            <w:r w:rsidRPr="006C3F48">
              <w:rPr>
                <w:b/>
                <w:shd w:val="clear" w:color="auto" w:fill="FFFFFF"/>
              </w:rPr>
              <w:t>Исследовать трансформацию социальных институтов, поведенческих стратегий и жизненных практик населения Казахстана в условиях цифрового общества и разработать социальные технологии по их рациональному преобразованию</w:t>
            </w:r>
            <w:r w:rsidRPr="006C3F48">
              <w:rPr>
                <w:shd w:val="clear" w:color="auto" w:fill="FFFFFF"/>
              </w:rPr>
              <w:t xml:space="preserve">:  </w:t>
            </w:r>
          </w:p>
          <w:p w:rsidR="00E020BA" w:rsidRPr="006C3F48" w:rsidRDefault="00E020BA" w:rsidP="00E020BA">
            <w:pPr>
              <w:spacing w:after="0" w:line="240" w:lineRule="auto"/>
              <w:ind w:firstLine="284"/>
              <w:jc w:val="both"/>
            </w:pPr>
            <w:r w:rsidRPr="006C3F48">
              <w:t xml:space="preserve">- Изучить социальные аспекты адаптации личности к информационно-цифровой трансформации общества в современном Казахстане  </w:t>
            </w:r>
          </w:p>
          <w:p w:rsidR="00E020BA" w:rsidRPr="006C3F48" w:rsidRDefault="00E020BA" w:rsidP="00E020BA">
            <w:pPr>
              <w:spacing w:after="0" w:line="240" w:lineRule="auto"/>
              <w:ind w:firstLine="284"/>
              <w:jc w:val="both"/>
            </w:pPr>
            <w:r w:rsidRPr="006C3F48">
              <w:t>- Эмпирически выявить психологические особенности состояния ментального здоровья (тревожность, интернет-аддикции, игровая зависимость, психологическое благополучие) казахстанского общества в цифровую эпоху.</w:t>
            </w:r>
            <w:r w:rsidRPr="006C3F48">
              <w:rPr>
                <w:shd w:val="clear" w:color="auto" w:fill="FFFFFF"/>
              </w:rPr>
              <w:t xml:space="preserve"> </w:t>
            </w:r>
          </w:p>
          <w:p w:rsidR="00E020BA" w:rsidRPr="006C3F48" w:rsidRDefault="00E020BA" w:rsidP="00E020BA">
            <w:pPr>
              <w:spacing w:after="0" w:line="240" w:lineRule="auto"/>
              <w:ind w:firstLine="284"/>
              <w:jc w:val="both"/>
            </w:pPr>
            <w:r w:rsidRPr="006C3F48">
              <w:t xml:space="preserve">- Провести количественные и качественные измерения  общественного восприятия цифровизации, социальных страхов и цифрового неравенства; рисков безопасности цифровых коммуникаций. </w:t>
            </w:r>
          </w:p>
          <w:p w:rsidR="00E020BA" w:rsidRPr="006C3F48" w:rsidRDefault="00E020BA" w:rsidP="00E020BA">
            <w:pPr>
              <w:spacing w:after="0" w:line="240" w:lineRule="auto"/>
              <w:ind w:firstLine="284"/>
              <w:jc w:val="both"/>
            </w:pPr>
            <w:r w:rsidRPr="006C3F48">
              <w:t>- Исследовать тенденции социального взаимодействия в виртуальной сетевой среде,  складывающийся этикет виртуального общения (нормы коммуникации в социальных сетях, информационной среде, работы и общения в онлайн и др.).</w:t>
            </w:r>
          </w:p>
          <w:p w:rsidR="00E020BA" w:rsidRPr="006C3F48" w:rsidRDefault="00E020BA" w:rsidP="00E020BA">
            <w:pPr>
              <w:pStyle w:val="af0"/>
              <w:ind w:firstLine="284"/>
              <w:jc w:val="both"/>
              <w:rPr>
                <w:rFonts w:ascii="Times New Roman" w:eastAsia="Times New Roman" w:hAnsi="Times New Roman"/>
                <w:sz w:val="24"/>
                <w:szCs w:val="24"/>
              </w:rPr>
            </w:pPr>
            <w:r w:rsidRPr="006C3F48">
              <w:rPr>
                <w:rFonts w:ascii="Times New Roman" w:hAnsi="Times New Roman"/>
                <w:sz w:val="24"/>
                <w:szCs w:val="24"/>
              </w:rPr>
              <w:t xml:space="preserve">- </w:t>
            </w:r>
            <w:r w:rsidRPr="006C3F48">
              <w:rPr>
                <w:rFonts w:ascii="Times New Roman" w:eastAsia="Times New Roman" w:hAnsi="Times New Roman"/>
                <w:sz w:val="24"/>
                <w:szCs w:val="24"/>
              </w:rPr>
              <w:t>Проанализировать проблемы информационно-психологической безопасности в современном Казахстане (кибербуллинг, аддикции, девиации и др.).</w:t>
            </w:r>
          </w:p>
          <w:p w:rsidR="00E020BA" w:rsidRPr="006C3F48" w:rsidRDefault="00E020BA" w:rsidP="00E020BA">
            <w:pPr>
              <w:spacing w:after="0" w:line="240" w:lineRule="auto"/>
              <w:ind w:firstLine="284"/>
              <w:jc w:val="both"/>
            </w:pPr>
            <w:r w:rsidRPr="006C3F48">
              <w:t>- Выработать прогнозные оценки последствий цифровизации в обществе (социальный разрыв, социальная разобщенность, социальная манипуляция) и другие.</w:t>
            </w:r>
          </w:p>
          <w:p w:rsidR="00E020BA" w:rsidRPr="006C3F48" w:rsidRDefault="00E020BA" w:rsidP="00E020BA">
            <w:pPr>
              <w:pStyle w:val="af0"/>
              <w:ind w:firstLine="284"/>
              <w:jc w:val="both"/>
              <w:rPr>
                <w:rFonts w:ascii="Times New Roman" w:eastAsia="Times New Roman" w:hAnsi="Times New Roman"/>
                <w:sz w:val="24"/>
                <w:szCs w:val="24"/>
              </w:rPr>
            </w:pPr>
            <w:r w:rsidRPr="006C3F48">
              <w:rPr>
                <w:rFonts w:ascii="Times New Roman" w:eastAsia="Times New Roman" w:hAnsi="Times New Roman"/>
                <w:sz w:val="24"/>
                <w:szCs w:val="24"/>
              </w:rPr>
              <w:t>- Выявить особенности социализации личности в цифровом пространстве (“Я-образ” в цифровом мире, влияние виртуальных сообществ на личность и ее идентичность, проблема одиночества и др.).</w:t>
            </w:r>
          </w:p>
          <w:p w:rsidR="00E020BA" w:rsidRPr="006C3F48" w:rsidRDefault="00E020BA" w:rsidP="00E020BA">
            <w:pPr>
              <w:spacing w:after="0" w:line="240" w:lineRule="auto"/>
              <w:ind w:firstLine="284"/>
              <w:jc w:val="both"/>
            </w:pPr>
            <w:r w:rsidRPr="006C3F48">
              <w:rPr>
                <w:shd w:val="clear" w:color="auto" w:fill="FFFFFF"/>
              </w:rPr>
              <w:t>- Проанализировать уровень цифровой грамотности населения и обучение различных целевых групп навыкам и компетенциям безопасного и эффективного использования цифровых технологий.</w:t>
            </w:r>
          </w:p>
          <w:p w:rsidR="00E020BA" w:rsidRPr="006C3F48" w:rsidRDefault="00E020BA" w:rsidP="00E020BA">
            <w:pPr>
              <w:spacing w:after="0" w:line="240" w:lineRule="auto"/>
              <w:ind w:firstLine="284"/>
              <w:jc w:val="both"/>
            </w:pPr>
            <w:r w:rsidRPr="006C3F48">
              <w:rPr>
                <w:spacing w:val="2"/>
              </w:rPr>
              <w:t>- К</w:t>
            </w:r>
            <w:r w:rsidRPr="006C3F48">
              <w:t xml:space="preserve">омплексно изучить </w:t>
            </w:r>
            <w:r w:rsidRPr="006C3F48">
              <w:rPr>
                <w:shd w:val="clear" w:color="auto" w:fill="FFFFFF"/>
              </w:rPr>
              <w:t>особенности этно-религиозной и культурной идентификации в новых цифровых условиях, влияние цифровых технологий  на межэтнические и межконфессиональные отношения в обществе.</w:t>
            </w:r>
          </w:p>
          <w:p w:rsidR="00E020BA" w:rsidRPr="006C3F48" w:rsidRDefault="00E020BA" w:rsidP="00E020BA">
            <w:pPr>
              <w:pStyle w:val="af0"/>
              <w:ind w:firstLine="284"/>
              <w:jc w:val="both"/>
              <w:rPr>
                <w:rFonts w:ascii="Times New Roman" w:hAnsi="Times New Roman"/>
                <w:sz w:val="24"/>
                <w:szCs w:val="24"/>
              </w:rPr>
            </w:pPr>
            <w:r w:rsidRPr="006C3F48">
              <w:rPr>
                <w:rFonts w:ascii="Times New Roman" w:hAnsi="Times New Roman"/>
                <w:sz w:val="24"/>
                <w:szCs w:val="24"/>
              </w:rPr>
              <w:t>- Разработать научно-практические рекомендации для государственного управления по мониторингу социальных процессов, комплексу мер по снижению социокультурных и психологических рисков  в условиях цифровизации, защите различных групп населения  от негативного влияния цифровой информационной среды.</w:t>
            </w:r>
          </w:p>
          <w:p w:rsidR="00E020BA" w:rsidRPr="006C3F48" w:rsidRDefault="00E020BA" w:rsidP="00E020BA">
            <w:pPr>
              <w:spacing w:after="0" w:line="240" w:lineRule="auto"/>
              <w:ind w:firstLine="284"/>
              <w:jc w:val="both"/>
            </w:pPr>
            <w:r w:rsidRPr="006C3F48">
              <w:t xml:space="preserve">4. </w:t>
            </w:r>
            <w:r w:rsidRPr="006C3F48">
              <w:rPr>
                <w:b/>
              </w:rPr>
              <w:t>Провести комплексное исследование текущего состояния цифровой трансформации высшего образования, влияния цифровизации на качество образования, а также перспективных потребностей и возможностей (потенциал) стратегических преобразований в системе высшего образования</w:t>
            </w:r>
            <w:r w:rsidRPr="006C3F48">
              <w:t xml:space="preserve">. </w:t>
            </w:r>
          </w:p>
          <w:p w:rsidR="00E020BA" w:rsidRPr="006C3F48" w:rsidRDefault="00E020BA" w:rsidP="00E020BA">
            <w:pPr>
              <w:spacing w:after="0" w:line="240" w:lineRule="auto"/>
              <w:ind w:firstLine="284"/>
              <w:jc w:val="both"/>
            </w:pPr>
            <w:r w:rsidRPr="006C3F48">
              <w:t>- Провести анализ и систематизацию историографической и источниковедческой базы,  ключевых понятий  и практик «цифровизации» и «информатизации», их роли в системе высшего образования.</w:t>
            </w:r>
          </w:p>
          <w:p w:rsidR="00E020BA" w:rsidRPr="006C3F48" w:rsidRDefault="00E020BA" w:rsidP="00E020BA">
            <w:pPr>
              <w:spacing w:after="0" w:line="240" w:lineRule="auto"/>
              <w:ind w:firstLine="284"/>
              <w:jc w:val="both"/>
            </w:pPr>
            <w:r w:rsidRPr="006C3F48">
              <w:t xml:space="preserve">- Изучить актуальные проекты цифровизации высшего образования как на государственном уровне, так и на уровне гражданских (негосударственных) инициатив. </w:t>
            </w:r>
          </w:p>
          <w:p w:rsidR="00E020BA" w:rsidRPr="006C3F48" w:rsidRDefault="00E020BA" w:rsidP="00E020BA">
            <w:pPr>
              <w:spacing w:after="0" w:line="240" w:lineRule="auto"/>
              <w:ind w:firstLine="284"/>
              <w:jc w:val="both"/>
            </w:pPr>
            <w:r w:rsidRPr="006C3F48">
              <w:t>- Проанализировать восприятие процессов цифровизации высшего образования среди населения и экспертного сообщества методами социологии.</w:t>
            </w:r>
          </w:p>
          <w:p w:rsidR="00E020BA" w:rsidRPr="006C3F48" w:rsidRDefault="00E020BA" w:rsidP="00E020BA">
            <w:pPr>
              <w:spacing w:after="0" w:line="240" w:lineRule="auto"/>
              <w:ind w:firstLine="284"/>
              <w:jc w:val="both"/>
            </w:pPr>
            <w:r w:rsidRPr="006C3F48">
              <w:t>- Комплексно исследовать текущее состояние цифровой трансформации высшего образования, влияния цифровизации на качество образования, а также перспективные потребности и возможности (потенциал) стратегических преобразований в системе высшего образования.</w:t>
            </w:r>
          </w:p>
          <w:p w:rsidR="00E020BA" w:rsidRPr="006C3F48" w:rsidRDefault="00E020BA" w:rsidP="00E020BA">
            <w:pPr>
              <w:spacing w:after="0" w:line="240" w:lineRule="auto"/>
              <w:ind w:firstLine="284"/>
              <w:jc w:val="both"/>
            </w:pPr>
            <w:r w:rsidRPr="006C3F48">
              <w:t>- Исследовать этические вызовы, стоящие перед цифровым социальным обществом, осуществить концептуализацию этических принципов для академических и экспертных исследователей Казахстана (как внутренних так и внешних).</w:t>
            </w:r>
          </w:p>
          <w:p w:rsidR="00E020BA" w:rsidRPr="006C3F48" w:rsidRDefault="00E020BA" w:rsidP="00E020BA">
            <w:pPr>
              <w:spacing w:after="0" w:line="240" w:lineRule="auto"/>
              <w:ind w:firstLine="284"/>
              <w:jc w:val="both"/>
            </w:pPr>
            <w:r w:rsidRPr="006C3F48">
              <w:t xml:space="preserve">-  Разработать и внедрить в учебный процесс курсы по исследовательской этике, апробировать инструменты этической экспертизы для исследователей, в том числе, когда объектом изучения являются инклюзивные сообщества. </w:t>
            </w:r>
          </w:p>
          <w:p w:rsidR="00E020BA" w:rsidRPr="006C3F48" w:rsidRDefault="00E020BA" w:rsidP="00E020BA">
            <w:pPr>
              <w:spacing w:after="0" w:line="240" w:lineRule="auto"/>
              <w:ind w:firstLine="284"/>
              <w:jc w:val="both"/>
              <w:rPr>
                <w:b/>
              </w:rPr>
            </w:pPr>
            <w:r w:rsidRPr="006C3F48">
              <w:t xml:space="preserve"> 5.  </w:t>
            </w:r>
            <w:r w:rsidRPr="006C3F48">
              <w:rPr>
                <w:b/>
              </w:rPr>
              <w:t xml:space="preserve">Исследовать  тенденции и закономерности взаимодействия государства и правовых институтов в условиях цифрового общества. </w:t>
            </w:r>
          </w:p>
          <w:p w:rsidR="00E020BA" w:rsidRPr="006C3F48" w:rsidRDefault="00E020BA" w:rsidP="00E020BA">
            <w:pPr>
              <w:pStyle w:val="af0"/>
              <w:ind w:firstLine="284"/>
              <w:rPr>
                <w:rFonts w:ascii="Times New Roman" w:hAnsi="Times New Roman"/>
                <w:sz w:val="24"/>
                <w:szCs w:val="24"/>
              </w:rPr>
            </w:pPr>
            <w:r w:rsidRPr="006C3F48">
              <w:rPr>
                <w:rFonts w:ascii="Times New Roman" w:hAnsi="Times New Roman"/>
                <w:sz w:val="24"/>
                <w:szCs w:val="24"/>
              </w:rPr>
              <w:t>- Провести анализ правовых аспектов влияния цифровизации на социальные отношения (защита персональных данных и границы частной жизни граждан; проблемы использования цифровых сервисов в противоправных целях; развитие маркетплейсов и электронной торговли; обеспечение прав граждан при применении цифровых сервисов оказания государственных услуг и др.).</w:t>
            </w:r>
          </w:p>
          <w:p w:rsidR="00E020BA" w:rsidRPr="006C3F48" w:rsidRDefault="00E020BA" w:rsidP="00E020BA">
            <w:pPr>
              <w:pStyle w:val="af0"/>
              <w:ind w:firstLine="284"/>
              <w:jc w:val="both"/>
              <w:rPr>
                <w:rFonts w:ascii="Times New Roman" w:hAnsi="Times New Roman"/>
                <w:sz w:val="24"/>
                <w:szCs w:val="24"/>
              </w:rPr>
            </w:pPr>
            <w:r w:rsidRPr="006C3F48">
              <w:rPr>
                <w:rFonts w:ascii="Times New Roman" w:hAnsi="Times New Roman"/>
                <w:sz w:val="24"/>
                <w:szCs w:val="24"/>
              </w:rPr>
              <w:t>- Разработать концептуальные и практические предложения по совершенствованию законодательства в области использования цифровых технологий.</w:t>
            </w:r>
          </w:p>
          <w:p w:rsidR="00E020BA" w:rsidRPr="006C3F48" w:rsidRDefault="00E020BA" w:rsidP="00E020BA">
            <w:pPr>
              <w:pStyle w:val="af0"/>
              <w:ind w:firstLine="284"/>
              <w:rPr>
                <w:rFonts w:ascii="Times New Roman" w:hAnsi="Times New Roman"/>
                <w:sz w:val="24"/>
                <w:szCs w:val="24"/>
              </w:rPr>
            </w:pPr>
            <w:r w:rsidRPr="006C3F48">
              <w:rPr>
                <w:rFonts w:ascii="Times New Roman" w:hAnsi="Times New Roman"/>
                <w:sz w:val="24"/>
                <w:szCs w:val="24"/>
              </w:rPr>
              <w:t xml:space="preserve">- Предложить проект Концепции повышения эффективности цифровизации и формирования цифровой среды доверия в современном Казахстане. </w:t>
            </w:r>
          </w:p>
          <w:p w:rsidR="00E020BA" w:rsidRPr="006C3F48" w:rsidRDefault="00E020BA" w:rsidP="00E020BA">
            <w:pPr>
              <w:spacing w:after="0" w:line="240" w:lineRule="auto"/>
              <w:ind w:firstLine="284"/>
              <w:jc w:val="both"/>
            </w:pPr>
            <w:r w:rsidRPr="006C3F48">
              <w:t xml:space="preserve">6. </w:t>
            </w:r>
            <w:r w:rsidRPr="006C3F48">
              <w:rPr>
                <w:b/>
              </w:rPr>
              <w:t>Разработать технологии создания цифровых платформ, ориентированных на решение социальных задач</w:t>
            </w:r>
            <w:r w:rsidRPr="006C3F48">
              <w:t xml:space="preserve"> (конструктор, который в режиме диалога позволяет выбирать функционал для решения социальных задач и получить доступ к аналитическим материалам по цифровизации образования, социологических инструментов социального неравенства и др.) </w:t>
            </w:r>
          </w:p>
        </w:tc>
      </w:tr>
      <w:tr w:rsidR="00E020BA" w:rsidRPr="006C3F48" w:rsidTr="00E020BA">
        <w:trPr>
          <w:trHeight w:val="1308"/>
        </w:trPr>
        <w:tc>
          <w:tcPr>
            <w:tcW w:w="98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20BA" w:rsidRPr="006C3F48" w:rsidRDefault="00E020BA" w:rsidP="00E020BA">
            <w:pPr>
              <w:spacing w:after="0" w:line="240" w:lineRule="auto"/>
              <w:ind w:firstLine="284"/>
              <w:jc w:val="both"/>
            </w:pPr>
            <w:r w:rsidRPr="006C3F48">
              <w:rPr>
                <w:b/>
              </w:rPr>
              <w:t>3. Какие пункты стратегических и программных документов решает</w:t>
            </w:r>
            <w:r w:rsidRPr="006C3F48">
              <w:t>:</w:t>
            </w:r>
          </w:p>
          <w:p w:rsidR="00E020BA" w:rsidRPr="006C3F48" w:rsidRDefault="00E020BA" w:rsidP="00E020BA">
            <w:pPr>
              <w:spacing w:after="0" w:line="240" w:lineRule="auto"/>
              <w:ind w:firstLine="284"/>
              <w:jc w:val="both"/>
            </w:pPr>
            <w:r w:rsidRPr="006C3F48">
              <w:t>- Одним из приоритетных направлений развития страны является человеческое развитие, которое получило отражение в Национальном плане развития РК до 2025 года.</w:t>
            </w:r>
          </w:p>
          <w:p w:rsidR="00E020BA" w:rsidRPr="006C3F48" w:rsidRDefault="00E020BA" w:rsidP="00E020BA">
            <w:pPr>
              <w:spacing w:after="0" w:line="240" w:lineRule="auto"/>
              <w:ind w:firstLine="284"/>
              <w:jc w:val="both"/>
            </w:pPr>
            <w:r w:rsidRPr="006C3F48">
              <w:t>- Стратегия развития РК до 2050 года ставит одними из главных целей – формирование новой модели государственного управления, ориентированной на людей и новый казахстанский патриотизм  как основу успеха нашего многонационального и многоконфессионального общества.</w:t>
            </w:r>
          </w:p>
          <w:p w:rsidR="00E020BA" w:rsidRPr="006C3F48" w:rsidRDefault="00E020BA" w:rsidP="00E020BA">
            <w:pPr>
              <w:spacing w:after="0" w:line="240" w:lineRule="auto"/>
              <w:ind w:firstLine="284"/>
              <w:jc w:val="both"/>
            </w:pPr>
            <w:r w:rsidRPr="006C3F48">
              <w:t>- В Посланиях Главы государства К.-Ж. К. Токаева народу Казахстана одним из основных элементов реформ обозначено повышение качества человеческого капитала.</w:t>
            </w:r>
          </w:p>
          <w:p w:rsidR="00E020BA" w:rsidRPr="006C3F48" w:rsidRDefault="00E020BA" w:rsidP="003E5A38">
            <w:pPr>
              <w:spacing w:after="0" w:line="240" w:lineRule="auto"/>
              <w:jc w:val="both"/>
            </w:pPr>
            <w:r w:rsidRPr="006C3F48">
              <w:t xml:space="preserve"> - </w:t>
            </w:r>
            <w:r w:rsidR="003E5A38" w:rsidRPr="006C3F48">
              <w:t xml:space="preserve"> Национальный проект «Технологический рывок за счет цифровизации, науки и инноваций»: Направление VII. Укрепление кадрового потенциала науки – в центре внимания ученый: Задача 1. Увеличение численности учёных и исследователей в 1,5 раза; Направление VIII. Повышение конкурентоспособности научной экосистемы: Задача 1. Повышение качества научно-исследовательских институтов; Направление IX. Повышение вклада науки в развитие страны «Наука-производство-бизнес»: Задача 1. Рост вклада науки в развитие страны.</w:t>
            </w:r>
          </w:p>
        </w:tc>
      </w:tr>
      <w:tr w:rsidR="00E020BA" w:rsidRPr="006C3F48" w:rsidTr="00E020BA">
        <w:trPr>
          <w:trHeight w:val="1308"/>
        </w:trPr>
        <w:tc>
          <w:tcPr>
            <w:tcW w:w="98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20BA" w:rsidRPr="006C3F48" w:rsidRDefault="00E020BA" w:rsidP="00E020BA">
            <w:pPr>
              <w:spacing w:after="0" w:line="240" w:lineRule="auto"/>
              <w:ind w:firstLine="284"/>
              <w:jc w:val="both"/>
              <w:rPr>
                <w:b/>
              </w:rPr>
            </w:pPr>
            <w:r w:rsidRPr="006C3F48">
              <w:rPr>
                <w:b/>
              </w:rPr>
              <w:t>4.Ожидаемые результаты</w:t>
            </w:r>
          </w:p>
          <w:p w:rsidR="00E020BA" w:rsidRPr="006C3F48" w:rsidRDefault="00E020BA" w:rsidP="00E020BA">
            <w:pPr>
              <w:spacing w:after="0" w:line="240" w:lineRule="auto"/>
              <w:ind w:firstLine="284"/>
              <w:jc w:val="both"/>
              <w:rPr>
                <w:b/>
              </w:rPr>
            </w:pPr>
            <w:r w:rsidRPr="006C3F48">
              <w:rPr>
                <w:b/>
              </w:rPr>
              <w:t>4.1 Прямые результаты:</w:t>
            </w:r>
          </w:p>
          <w:p w:rsidR="00E020BA" w:rsidRPr="006C3F48" w:rsidRDefault="00E020BA" w:rsidP="00E020BA">
            <w:pPr>
              <w:spacing w:after="0" w:line="240" w:lineRule="auto"/>
              <w:ind w:firstLine="284"/>
              <w:jc w:val="both"/>
              <w:rPr>
                <w:b/>
              </w:rPr>
            </w:pPr>
            <w:r w:rsidRPr="006C3F48">
              <w:rPr>
                <w:b/>
              </w:rPr>
              <w:t>По результатам исследований должны быть получены:</w:t>
            </w:r>
          </w:p>
          <w:p w:rsidR="00E020BA" w:rsidRPr="006C3F48" w:rsidRDefault="00E020BA" w:rsidP="00CB341B">
            <w:pPr>
              <w:pStyle w:val="ab"/>
              <w:numPr>
                <w:ilvl w:val="0"/>
                <w:numId w:val="137"/>
              </w:numPr>
              <w:pBdr>
                <w:top w:val="nil"/>
                <w:left w:val="nil"/>
                <w:bottom w:val="nil"/>
                <w:right w:val="nil"/>
                <w:between w:val="nil"/>
                <w:bar w:val="nil"/>
              </w:pBdr>
              <w:tabs>
                <w:tab w:val="left" w:pos="361"/>
                <w:tab w:val="left" w:pos="1276"/>
              </w:tabs>
              <w:spacing w:after="0" w:line="240" w:lineRule="auto"/>
              <w:ind w:left="0" w:firstLine="284"/>
              <w:jc w:val="both"/>
            </w:pPr>
            <w:r w:rsidRPr="006C3F48">
              <w:t xml:space="preserve"> разработана современная компаративистская и междисциплинарная методология анализа информационного общества Казахстана.</w:t>
            </w:r>
          </w:p>
          <w:p w:rsidR="00E020BA" w:rsidRPr="006C3F48" w:rsidRDefault="00E020BA" w:rsidP="00CB341B">
            <w:pPr>
              <w:pStyle w:val="ab"/>
              <w:numPr>
                <w:ilvl w:val="0"/>
                <w:numId w:val="137"/>
              </w:numPr>
              <w:tabs>
                <w:tab w:val="left" w:pos="361"/>
              </w:tabs>
              <w:spacing w:after="0" w:line="240" w:lineRule="auto"/>
              <w:ind w:left="0" w:firstLine="284"/>
              <w:jc w:val="both"/>
            </w:pPr>
            <w:r w:rsidRPr="006C3F48">
              <w:t xml:space="preserve"> разработана социальная карта цифровизации общества (состояние, проблемы, решения).</w:t>
            </w:r>
          </w:p>
          <w:p w:rsidR="00E020BA" w:rsidRPr="006C3F48" w:rsidRDefault="00E020BA" w:rsidP="00CB341B">
            <w:pPr>
              <w:pStyle w:val="ab"/>
              <w:numPr>
                <w:ilvl w:val="0"/>
                <w:numId w:val="137"/>
              </w:numPr>
              <w:pBdr>
                <w:top w:val="nil"/>
                <w:left w:val="nil"/>
                <w:bottom w:val="nil"/>
                <w:right w:val="nil"/>
                <w:between w:val="nil"/>
                <w:bar w:val="nil"/>
              </w:pBdr>
              <w:tabs>
                <w:tab w:val="left" w:pos="361"/>
                <w:tab w:val="left" w:pos="1276"/>
              </w:tabs>
              <w:spacing w:after="0" w:line="240" w:lineRule="auto"/>
              <w:ind w:left="0" w:firstLine="284"/>
              <w:jc w:val="both"/>
            </w:pPr>
            <w:r w:rsidRPr="006C3F48">
              <w:t xml:space="preserve"> выявлены индикаторы качественного изменения общественной среды под воздействием цифровизации.</w:t>
            </w:r>
          </w:p>
          <w:p w:rsidR="00E020BA" w:rsidRPr="006C3F48" w:rsidRDefault="00E020BA" w:rsidP="00CB341B">
            <w:pPr>
              <w:pStyle w:val="ab"/>
              <w:numPr>
                <w:ilvl w:val="0"/>
                <w:numId w:val="137"/>
              </w:numPr>
              <w:pBdr>
                <w:top w:val="nil"/>
                <w:left w:val="nil"/>
                <w:bottom w:val="nil"/>
                <w:right w:val="nil"/>
                <w:between w:val="nil"/>
                <w:bar w:val="nil"/>
              </w:pBdr>
              <w:tabs>
                <w:tab w:val="left" w:pos="361"/>
              </w:tabs>
              <w:spacing w:after="0" w:line="240" w:lineRule="auto"/>
              <w:ind w:left="0" w:firstLine="284"/>
              <w:jc w:val="both"/>
              <w:rPr>
                <w:rFonts w:eastAsia="SimSun"/>
                <w:lang w:eastAsia="zh-CN" w:bidi="ar"/>
              </w:rPr>
            </w:pPr>
            <w:r w:rsidRPr="006C3F48">
              <w:rPr>
                <w:rFonts w:eastAsia="SimSun"/>
                <w:lang w:eastAsia="zh-CN" w:bidi="ar"/>
              </w:rPr>
              <w:t xml:space="preserve"> р</w:t>
            </w:r>
            <w:r w:rsidRPr="006C3F48">
              <w:t>азработаны инновационные технологии формирования человеческого капитала и э</w:t>
            </w:r>
            <w:r w:rsidRPr="006C3F48">
              <w:rPr>
                <w:rFonts w:eastAsia="SimSun"/>
                <w:lang w:eastAsia="zh-CN" w:bidi="ar"/>
              </w:rPr>
              <w:t>ксплицированы риски потери человеческого потенциала в цифровом мире.</w:t>
            </w:r>
          </w:p>
          <w:p w:rsidR="00E020BA" w:rsidRPr="006C3F48" w:rsidRDefault="00E020BA" w:rsidP="00CB341B">
            <w:pPr>
              <w:pStyle w:val="ab"/>
              <w:numPr>
                <w:ilvl w:val="0"/>
                <w:numId w:val="137"/>
              </w:numPr>
              <w:pBdr>
                <w:top w:val="nil"/>
                <w:left w:val="nil"/>
                <w:bottom w:val="nil"/>
                <w:right w:val="nil"/>
                <w:between w:val="nil"/>
                <w:bar w:val="nil"/>
              </w:pBdr>
              <w:tabs>
                <w:tab w:val="left" w:pos="361"/>
                <w:tab w:val="left" w:pos="1276"/>
              </w:tabs>
              <w:spacing w:after="0" w:line="240" w:lineRule="auto"/>
              <w:ind w:left="0" w:firstLine="284"/>
              <w:jc w:val="both"/>
            </w:pPr>
            <w:r w:rsidRPr="006C3F48">
              <w:t xml:space="preserve"> определена роль информационных коммуникаций в формировании транспарентной социальной коммуникации и широкого внедрения принципов «слышащего государства» и Справедливого Казахстана.</w:t>
            </w:r>
          </w:p>
          <w:p w:rsidR="00E020BA" w:rsidRPr="006C3F48" w:rsidRDefault="00E020BA" w:rsidP="00CB341B">
            <w:pPr>
              <w:pStyle w:val="ab"/>
              <w:numPr>
                <w:ilvl w:val="0"/>
                <w:numId w:val="138"/>
              </w:numPr>
              <w:pBdr>
                <w:top w:val="nil"/>
                <w:left w:val="nil"/>
                <w:bottom w:val="nil"/>
                <w:right w:val="nil"/>
                <w:between w:val="nil"/>
                <w:bar w:val="nil"/>
              </w:pBdr>
              <w:tabs>
                <w:tab w:val="left" w:pos="361"/>
                <w:tab w:val="left" w:pos="2850"/>
              </w:tabs>
              <w:spacing w:after="0" w:line="240" w:lineRule="auto"/>
              <w:ind w:left="0" w:firstLine="284"/>
              <w:jc w:val="both"/>
            </w:pPr>
            <w:r w:rsidRPr="006C3F48">
              <w:t xml:space="preserve"> разработаны и апробированы механизмы информационного общества для анализа актуальных общественно-политических проблем, например, сервиса BIG DATA для формирования базы данных субъектов политического процесса, методов математического моделирования политических процессов и гражданской социализации в Казахстане, выяснения уровня удовлетворенности и социального доверия между разными группами населения, а также между обществом и государством (выявлены конкретные индикаторы).  </w:t>
            </w:r>
          </w:p>
          <w:p w:rsidR="00E020BA" w:rsidRPr="006C3F48" w:rsidRDefault="00E020BA" w:rsidP="00CB341B">
            <w:pPr>
              <w:pStyle w:val="ab"/>
              <w:numPr>
                <w:ilvl w:val="0"/>
                <w:numId w:val="138"/>
              </w:numPr>
              <w:pBdr>
                <w:top w:val="nil"/>
                <w:left w:val="nil"/>
                <w:bottom w:val="nil"/>
                <w:right w:val="nil"/>
                <w:between w:val="nil"/>
                <w:bar w:val="nil"/>
              </w:pBdr>
              <w:tabs>
                <w:tab w:val="left" w:pos="361"/>
                <w:tab w:val="left" w:pos="1276"/>
              </w:tabs>
              <w:spacing w:after="0" w:line="240" w:lineRule="auto"/>
              <w:ind w:left="0" w:firstLine="284"/>
            </w:pPr>
            <w:r w:rsidRPr="006C3F48">
              <w:t xml:space="preserve"> разработаны в качестве пилотных модели цифровизации актуальных проблем и запросов межэтнической социальной среды, прогнозирования социальных конфликтов и др.</w:t>
            </w:r>
          </w:p>
          <w:p w:rsidR="00E020BA" w:rsidRPr="006C3F48" w:rsidRDefault="00E020BA" w:rsidP="00CB341B">
            <w:pPr>
              <w:pStyle w:val="ab"/>
              <w:numPr>
                <w:ilvl w:val="0"/>
                <w:numId w:val="138"/>
              </w:numPr>
              <w:tabs>
                <w:tab w:val="left" w:pos="361"/>
              </w:tabs>
              <w:spacing w:after="0" w:line="240" w:lineRule="auto"/>
              <w:ind w:left="0" w:firstLine="284"/>
              <w:jc w:val="both"/>
              <w:rPr>
                <w:lang w:eastAsia="zh-CN"/>
              </w:rPr>
            </w:pPr>
            <w:r w:rsidRPr="006C3F48">
              <w:t xml:space="preserve"> разработаны механизмы гуманизации образования, </w:t>
            </w:r>
            <w:r w:rsidRPr="006C3F48">
              <w:rPr>
                <w:kern w:val="2"/>
              </w:rPr>
              <w:t>определены перспективы цифрового мира в контексте проблемы казахстанской идентичности.</w:t>
            </w:r>
          </w:p>
          <w:p w:rsidR="00E020BA" w:rsidRPr="006C3F48" w:rsidRDefault="00E020BA" w:rsidP="00CB341B">
            <w:pPr>
              <w:pStyle w:val="ab"/>
              <w:numPr>
                <w:ilvl w:val="0"/>
                <w:numId w:val="138"/>
              </w:numPr>
              <w:pBdr>
                <w:top w:val="nil"/>
                <w:left w:val="nil"/>
                <w:bottom w:val="nil"/>
                <w:right w:val="nil"/>
                <w:between w:val="nil"/>
                <w:bar w:val="nil"/>
              </w:pBdr>
              <w:tabs>
                <w:tab w:val="left" w:pos="361"/>
              </w:tabs>
              <w:spacing w:after="0" w:line="240" w:lineRule="auto"/>
              <w:ind w:left="0" w:firstLine="284"/>
              <w:jc w:val="both"/>
            </w:pPr>
            <w:r w:rsidRPr="006C3F48">
              <w:t xml:space="preserve"> разработаны конкретные рекомендации 1) по подготовке общества к глобальным изменениям, снижению  деструктивных тенденций в процессах формирования мировоззрения, ценностно-смысловой сферы; 2) для государственного управления процессом развития цифрового общества в культурно-цивилизационном, геополитическом, социальном измерениях; 3) по комплексу мер по снижению социокультурных и психологических рисков в условиях цифровизации, защите различных групп населения от негативного влияния цифровой информационной среды; 5) по совершенствованию законодательства в области использования цифровых технологий.</w:t>
            </w:r>
          </w:p>
          <w:p w:rsidR="00E020BA" w:rsidRPr="006C3F48" w:rsidRDefault="00E020BA" w:rsidP="00CB341B">
            <w:pPr>
              <w:pStyle w:val="ab"/>
              <w:numPr>
                <w:ilvl w:val="0"/>
                <w:numId w:val="138"/>
              </w:numPr>
              <w:pBdr>
                <w:top w:val="nil"/>
                <w:left w:val="nil"/>
                <w:bottom w:val="nil"/>
                <w:right w:val="nil"/>
                <w:between w:val="nil"/>
                <w:bar w:val="nil"/>
              </w:pBdr>
              <w:tabs>
                <w:tab w:val="left" w:pos="361"/>
              </w:tabs>
              <w:spacing w:after="0" w:line="240" w:lineRule="auto"/>
              <w:ind w:left="0" w:firstLine="284"/>
              <w:jc w:val="both"/>
            </w:pPr>
            <w:r w:rsidRPr="006C3F48">
              <w:t xml:space="preserve"> создан интеллектуальный продукт «Этическая экспертиза для исследователей».</w:t>
            </w:r>
          </w:p>
          <w:p w:rsidR="00E020BA" w:rsidRPr="006C3F48" w:rsidRDefault="00E020BA" w:rsidP="00CB341B">
            <w:pPr>
              <w:pStyle w:val="ab"/>
              <w:numPr>
                <w:ilvl w:val="0"/>
                <w:numId w:val="138"/>
              </w:numPr>
              <w:pBdr>
                <w:top w:val="nil"/>
                <w:left w:val="nil"/>
                <w:bottom w:val="nil"/>
                <w:right w:val="nil"/>
                <w:between w:val="nil"/>
                <w:bar w:val="nil"/>
              </w:pBdr>
              <w:tabs>
                <w:tab w:val="left" w:pos="361"/>
              </w:tabs>
              <w:spacing w:after="0" w:line="240" w:lineRule="auto"/>
              <w:ind w:left="0" w:firstLine="284"/>
              <w:jc w:val="both"/>
            </w:pPr>
            <w:r w:rsidRPr="006C3F48">
              <w:t xml:space="preserve"> разработаны и внедрены в учебный процесс курсы, тестовые задания, правила сертификации для курса по исследовательской этике. </w:t>
            </w:r>
          </w:p>
          <w:p w:rsidR="00E020BA" w:rsidRPr="006C3F48" w:rsidRDefault="00E020BA" w:rsidP="00CB341B">
            <w:pPr>
              <w:pStyle w:val="ab"/>
              <w:numPr>
                <w:ilvl w:val="0"/>
                <w:numId w:val="138"/>
              </w:numPr>
              <w:pBdr>
                <w:top w:val="nil"/>
                <w:left w:val="nil"/>
                <w:bottom w:val="nil"/>
                <w:right w:val="nil"/>
                <w:between w:val="nil"/>
                <w:bar w:val="nil"/>
              </w:pBdr>
              <w:tabs>
                <w:tab w:val="left" w:pos="361"/>
              </w:tabs>
              <w:spacing w:after="0" w:line="240" w:lineRule="auto"/>
              <w:ind w:left="0" w:firstLine="284"/>
              <w:jc w:val="both"/>
            </w:pPr>
            <w:r w:rsidRPr="006C3F48">
              <w:t xml:space="preserve"> проведены общественные слушания по результатам исследования. </w:t>
            </w:r>
          </w:p>
          <w:p w:rsidR="00E020BA" w:rsidRPr="006C3F48" w:rsidRDefault="00E020BA" w:rsidP="00CB341B">
            <w:pPr>
              <w:pStyle w:val="ab"/>
              <w:numPr>
                <w:ilvl w:val="0"/>
                <w:numId w:val="138"/>
              </w:numPr>
              <w:pBdr>
                <w:top w:val="nil"/>
                <w:left w:val="nil"/>
                <w:bottom w:val="nil"/>
                <w:right w:val="nil"/>
                <w:between w:val="nil"/>
                <w:bar w:val="nil"/>
              </w:pBdr>
              <w:tabs>
                <w:tab w:val="left" w:pos="361"/>
              </w:tabs>
              <w:spacing w:after="0" w:line="240" w:lineRule="auto"/>
              <w:ind w:left="0" w:firstLine="284"/>
              <w:jc w:val="both"/>
            </w:pPr>
            <w:r w:rsidRPr="006C3F48">
              <w:t xml:space="preserve"> опубликовано менее 3 (трех) статей или обзоров в рецензируемых научных изданиях, индексируемых в Social Science Citation Index, Arts and Humanities Citation Index или Russian Science Citation Index базы данных Web of Science и (или) имеющих процентиль по CiteScore в базе Scopus не менее 35 (тридцати пяти); не менее </w:t>
            </w:r>
            <w:r w:rsidRPr="006C3F48">
              <w:rPr>
                <w:iCs/>
              </w:rPr>
              <w:t xml:space="preserve">10 (десяти) </w:t>
            </w:r>
            <w:r w:rsidRPr="006C3F48">
              <w:t>статей и (или) обзоров в рецензируемых зарубежных и (или) отечественных изданиях (рекомендованных КОКНСВО); не менее  1-ой монографии</w:t>
            </w:r>
          </w:p>
        </w:tc>
      </w:tr>
      <w:tr w:rsidR="00E020BA" w:rsidRPr="006C3F48" w:rsidTr="00E020BA">
        <w:trPr>
          <w:trHeight w:val="1308"/>
        </w:trPr>
        <w:tc>
          <w:tcPr>
            <w:tcW w:w="98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20BA" w:rsidRPr="006C3F48" w:rsidRDefault="00E020BA" w:rsidP="00E020BA">
            <w:pPr>
              <w:spacing w:after="0" w:line="240" w:lineRule="auto"/>
              <w:ind w:firstLine="284"/>
              <w:jc w:val="both"/>
              <w:rPr>
                <w:b/>
              </w:rPr>
            </w:pPr>
            <w:r w:rsidRPr="006C3F48">
              <w:rPr>
                <w:b/>
              </w:rPr>
              <w:t>4.2. Конечный результат</w:t>
            </w:r>
          </w:p>
          <w:p w:rsidR="00E020BA" w:rsidRPr="006C3F48" w:rsidRDefault="00E020BA" w:rsidP="00E020BA">
            <w:pPr>
              <w:spacing w:after="0" w:line="240" w:lineRule="auto"/>
              <w:ind w:firstLine="284"/>
              <w:jc w:val="both"/>
            </w:pPr>
            <w:r w:rsidRPr="006C3F48">
              <w:rPr>
                <w:b/>
                <w:i/>
              </w:rPr>
              <w:t>Научный эффект</w:t>
            </w:r>
            <w:r w:rsidRPr="006C3F48">
              <w:rPr>
                <w:b/>
              </w:rPr>
              <w:t>.</w:t>
            </w:r>
            <w:r w:rsidRPr="006C3F48">
              <w:t xml:space="preserve"> Междисицплинарное научное сообщество казахстанских исследователей впервые предоставит модель цифрового общества на основе конкретных социальных измерений и теоретической реконструкции.  Результаты исследования 1) создадут теоретико-методологическую и фактологическую базу для изучения становления и развития цифрового общества, анализа состояния, тенденций, перспектив его функционирования и развития; 2) концептуализируют парадигму цифрового общества в Казахстане; 3) позволят прогнозировать возможности и ограничения цифрового развития на разных этапах развития, в разных сферах общества, а также в проекции на различные социальные и политические субъекты, 4) обеспечат надежность научно-практических рекомендаций для управляющего класса по поводу решений и технологий развития цифрового общества.  </w:t>
            </w:r>
          </w:p>
          <w:p w:rsidR="00E020BA" w:rsidRPr="006C3F48" w:rsidRDefault="00E020BA" w:rsidP="00E020BA">
            <w:pPr>
              <w:tabs>
                <w:tab w:val="left" w:pos="1276"/>
              </w:tabs>
              <w:spacing w:after="0" w:line="240" w:lineRule="auto"/>
              <w:ind w:firstLine="284"/>
              <w:jc w:val="both"/>
            </w:pPr>
            <w:r w:rsidRPr="006C3F48">
              <w:rPr>
                <w:b/>
                <w:i/>
              </w:rPr>
              <w:t>Социальный эффект программы</w:t>
            </w:r>
            <w:r w:rsidRPr="006C3F48">
              <w:rPr>
                <w:b/>
              </w:rPr>
              <w:t>.</w:t>
            </w:r>
            <w:r w:rsidRPr="006C3F48">
              <w:t xml:space="preserve">  Будет предложен механизм управления социальными технологиями в Казахстане в ситуации глобальной цифровизации и нарастаний турбулентной неопределенности. Результаты программы будут способствовать реализации государственной политики по улучшению социальной среды, повышению качества жизни населения, снижению социального неравенства. Научная продукция будет доступна специалистам, широким слоям населения, окажет содействие инклюзивному развитию через адаптацию материалов для цифровой платформы. Результаты мультидисциплинарного исследования окажут влияние на развитие концепции цифровой системы образования в организациях высшего и/или послевузовского образования.</w:t>
            </w:r>
          </w:p>
          <w:p w:rsidR="00E020BA" w:rsidRPr="006C3F48" w:rsidRDefault="00E020BA" w:rsidP="00E020BA">
            <w:pPr>
              <w:spacing w:after="0" w:line="240" w:lineRule="auto"/>
              <w:ind w:firstLine="284"/>
              <w:jc w:val="both"/>
            </w:pPr>
            <w:r w:rsidRPr="006C3F48">
              <w:rPr>
                <w:b/>
                <w:i/>
              </w:rPr>
              <w:t>Экономический эффект</w:t>
            </w:r>
            <w:r w:rsidRPr="006C3F48">
              <w:t xml:space="preserve"> заключается в выполнении стратегических программ развития Республики Казахстан в русле повышения глобальной конкурентоспособности при условии воспроизводства устойчивой национальной самоидентичности.</w:t>
            </w:r>
          </w:p>
          <w:p w:rsidR="00E020BA" w:rsidRPr="006C3F48" w:rsidRDefault="00E020BA" w:rsidP="00E020BA">
            <w:pPr>
              <w:spacing w:after="0" w:line="240" w:lineRule="auto"/>
              <w:ind w:firstLine="284"/>
              <w:jc w:val="both"/>
            </w:pPr>
            <w:r w:rsidRPr="006C3F48">
              <w:rPr>
                <w:i/>
              </w:rPr>
              <w:t>Целевые потребители</w:t>
            </w:r>
            <w:r w:rsidRPr="006C3F48">
              <w:t xml:space="preserve">: граждане Республики Казахстан, госорганы, местные исполнительные органы,  научное сообщество, система образования, квазигосударственный сектор, гражданский сектор, заинтересованные бизнес-структуры. </w:t>
            </w:r>
          </w:p>
        </w:tc>
      </w:tr>
      <w:tr w:rsidR="00E020BA" w:rsidRPr="006C3F48" w:rsidTr="00E020BA">
        <w:trPr>
          <w:trHeight w:val="903"/>
        </w:trPr>
        <w:tc>
          <w:tcPr>
            <w:tcW w:w="98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20BA" w:rsidRPr="006C3F48" w:rsidRDefault="00E020BA" w:rsidP="00E020BA">
            <w:pPr>
              <w:tabs>
                <w:tab w:val="left" w:pos="1276"/>
              </w:tabs>
              <w:spacing w:after="0" w:line="240" w:lineRule="auto"/>
              <w:ind w:firstLine="284"/>
            </w:pPr>
            <w:r w:rsidRPr="006C3F48">
              <w:rPr>
                <w:b/>
              </w:rPr>
              <w:t xml:space="preserve">Предельная сумма программы (на весь срок реализации программы и по годам, в тыс. тенге). </w:t>
            </w:r>
            <w:r w:rsidRPr="006C3F48">
              <w:t>3 000 000 тыс тенге, в том числе: на 2023 год – 500 000 тыс тенге, на 2024 год – 1 250 000 тыс тенге, на 2025 год – 1 250 000 тыс тенге.</w:t>
            </w:r>
          </w:p>
        </w:tc>
      </w:tr>
    </w:tbl>
    <w:p w:rsidR="00E020BA" w:rsidRPr="006C3F48" w:rsidRDefault="00E020BA" w:rsidP="00E020BA">
      <w:pPr>
        <w:spacing w:after="0" w:line="240" w:lineRule="auto"/>
        <w:jc w:val="both"/>
        <w:rPr>
          <w:rFonts w:ascii="Times New Roman" w:hAnsi="Times New Roman" w:cs="Times New Roman"/>
          <w:b/>
          <w:sz w:val="24"/>
          <w:szCs w:val="24"/>
        </w:rPr>
      </w:pPr>
    </w:p>
    <w:p w:rsidR="003E5A38" w:rsidRPr="006C3F48" w:rsidRDefault="003E5A38" w:rsidP="00E020BA">
      <w:pPr>
        <w:spacing w:after="0" w:line="240" w:lineRule="auto"/>
        <w:jc w:val="both"/>
        <w:rPr>
          <w:rFonts w:ascii="Times New Roman" w:hAnsi="Times New Roman" w:cs="Times New Roman"/>
          <w:b/>
          <w:sz w:val="24"/>
          <w:szCs w:val="24"/>
        </w:rPr>
      </w:pPr>
    </w:p>
    <w:p w:rsidR="00E020BA" w:rsidRPr="006C3F48" w:rsidRDefault="00E020BA" w:rsidP="00962AD9">
      <w:pPr>
        <w:spacing w:after="0" w:line="240" w:lineRule="auto"/>
        <w:jc w:val="center"/>
        <w:rPr>
          <w:rFonts w:ascii="Times New Roman" w:hAnsi="Times New Roman" w:cs="Times New Roman"/>
          <w:b/>
          <w:sz w:val="24"/>
          <w:szCs w:val="24"/>
        </w:rPr>
      </w:pPr>
      <w:r w:rsidRPr="006C3F48">
        <w:rPr>
          <w:rFonts w:ascii="Times New Roman" w:hAnsi="Times New Roman" w:cs="Times New Roman"/>
          <w:b/>
          <w:sz w:val="24"/>
          <w:szCs w:val="24"/>
        </w:rPr>
        <w:t>Научно-техническое задание № 106</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10"/>
      </w:tblGrid>
      <w:tr w:rsidR="00E020BA" w:rsidRPr="006C3F48" w:rsidTr="00E020BA">
        <w:trPr>
          <w:trHeight w:val="235"/>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r w:rsidRPr="006C3F48">
              <w:rPr>
                <w:rFonts w:ascii="Times New Roman" w:hAnsi="Times New Roman" w:cs="Times New Roman"/>
                <w:sz w:val="24"/>
                <w:szCs w:val="24"/>
              </w:rPr>
              <w:t xml:space="preserve"> </w:t>
            </w:r>
          </w:p>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1.2. Наименование специализированного направления программы:</w:t>
            </w:r>
          </w:p>
          <w:p w:rsidR="00E020BA" w:rsidRPr="006C3F48" w:rsidRDefault="00E020BA" w:rsidP="00E020BA">
            <w:pPr>
              <w:pStyle w:val="ab"/>
              <w:tabs>
                <w:tab w:val="left" w:pos="317"/>
                <w:tab w:val="left" w:pos="459"/>
              </w:tabs>
              <w:spacing w:after="0" w:line="240" w:lineRule="auto"/>
              <w:ind w:left="0" w:firstLine="284"/>
              <w:contextualSpacing w:val="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Исследования в области социальных и гуманитарных наук</w:t>
            </w:r>
          </w:p>
          <w:p w:rsidR="00E020BA" w:rsidRPr="006C3F48" w:rsidRDefault="00E020BA" w:rsidP="00E020BA">
            <w:pPr>
              <w:pStyle w:val="ab"/>
              <w:tabs>
                <w:tab w:val="left" w:pos="317"/>
                <w:tab w:val="left" w:pos="459"/>
              </w:tabs>
              <w:spacing w:after="0" w:line="240" w:lineRule="auto"/>
              <w:ind w:left="0" w:firstLine="284"/>
              <w:contextualSpacing w:val="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Фундаментальные, прикладные, междисциплинарные исследования в области гуманитарных наук:</w:t>
            </w:r>
          </w:p>
          <w:p w:rsidR="00E020BA" w:rsidRPr="006C3F48" w:rsidRDefault="00E020BA" w:rsidP="00E020BA">
            <w:pPr>
              <w:pStyle w:val="ab"/>
              <w:tabs>
                <w:tab w:val="left" w:pos="317"/>
                <w:tab w:val="left" w:pos="459"/>
              </w:tabs>
              <w:spacing w:after="0" w:line="240" w:lineRule="auto"/>
              <w:ind w:left="0" w:firstLine="284"/>
              <w:contextualSpacing w:val="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Новое гуманитарное знание. Синергетические и философские исследования в области гуманитарных наук. Гуманитарная информатика.</w:t>
            </w:r>
          </w:p>
        </w:tc>
      </w:tr>
      <w:tr w:rsidR="00E020BA" w:rsidRPr="006C3F48" w:rsidTr="00E020BA">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2. Цели и задачи программы</w:t>
            </w:r>
          </w:p>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 xml:space="preserve">2.1. Цель программы: </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Разработка подкорпусов и усовершенствование Национального корпуса казахского языка как информационно-интеллектуальной, инновационной базы, обеспечивающей функцию казахского языка в роле языка межэтнической коммуникации</w:t>
            </w:r>
          </w:p>
        </w:tc>
      </w:tr>
      <w:tr w:rsidR="00E020BA" w:rsidRPr="006C3F48" w:rsidTr="00E020BA">
        <w:trPr>
          <w:trHeight w:val="1527"/>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Разработка ономастического подкорпуса казахского языка: создание базы онимов и системы лингвокультурологических разметок;</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разработка терминологического словаря казахского языка: создание базы терминов и системы лингвистических разметок;</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разработка корпусной базы текстов языка писателя;</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разработка поэтического подкорпуса казахского языка.</w:t>
            </w:r>
          </w:p>
        </w:tc>
      </w:tr>
      <w:tr w:rsidR="00E020BA" w:rsidRPr="006C3F48" w:rsidTr="00E020BA">
        <w:trPr>
          <w:trHeight w:val="331"/>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3. Какие пункты стратегических и программных документов решает:</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1. Национальный проект «Технологический прорыв за счет цифровизации, науки и инноваций», утвержденный Постановлением Правительства Республики Казахстан от 12 октября 2021 года № 727;</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2. Национальный проект президента К. Токаева «Ұлттық рухани жаңғыру»</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3. Программная статья Главы государства от 5 января 2021 года «Независимость дороже всего»;</w:t>
            </w:r>
          </w:p>
          <w:p w:rsidR="00E020BA" w:rsidRPr="006C3F48" w:rsidRDefault="008E79ED"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4</w:t>
            </w:r>
            <w:r w:rsidR="00E020BA" w:rsidRPr="006C3F48">
              <w:rPr>
                <w:rFonts w:ascii="Times New Roman" w:hAnsi="Times New Roman" w:cs="Times New Roman"/>
                <w:sz w:val="24"/>
                <w:szCs w:val="24"/>
              </w:rPr>
              <w:t>. I Национальный Курултай при Президенте Республики Казахстан (16 июня 2022 года).</w:t>
            </w:r>
          </w:p>
        </w:tc>
      </w:tr>
      <w:tr w:rsidR="00E020BA" w:rsidRPr="006C3F48" w:rsidTr="00E020BA">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Отсортированы, систематизированы, обработаны лингвистические материалы, необходимые для ономастического подкорпуса казахского языка;</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Разработан ономастический подкорпус казахского языка и создана база онимов;</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Разработана лингвокультурологическая разметка ономастического подкорпуса;</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Отсортирован, систематизирован, обработан языковой материал, необходимый для терминологического подкорпуса казахского языка;</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Разработан терминологический подкорпус казахского языка, создана база терминов и разротана система лингвистических разметок терминологического подкорпуса;</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Отсортирован, систематизирован, обработан языковой материал в корпусную базу текстов языка писателя и разработан подкорпус текстов языка писателя;</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Отсортирован, систематизирован, обработан языковой материал, необходимый для поэтического текста казахского языка и  разработан подкорпус поэтического текста казахского языка.</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-По итогам реализации научной и (или) научно-технической программы должно быть опубликовано следующее минимальное количество публикаций:</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- 1 инструкция, 4 подкорпуса;</w:t>
            </w:r>
          </w:p>
          <w:p w:rsidR="006D48ED"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  -  не менее 3-х статей и (или) рецензии в научных изданиях, имеющих 35 (тридцать пять) процентилей по Social Science Citation Index базы Web of Science или Arts and Humanities Citation Index и (или) CiteScore базы Scopus; </w:t>
            </w:r>
          </w:p>
          <w:p w:rsidR="00E020BA" w:rsidRPr="006C3F48" w:rsidRDefault="006D48ED"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w:t>
            </w:r>
            <w:r w:rsidR="00E020BA" w:rsidRPr="006C3F48">
              <w:rPr>
                <w:rFonts w:ascii="Times New Roman" w:hAnsi="Times New Roman" w:cs="Times New Roman"/>
                <w:sz w:val="24"/>
                <w:szCs w:val="24"/>
              </w:rPr>
              <w:t xml:space="preserve"> 10-ти статей и (или) обзоров в рецензируемых зарубежных и (или) отечественных изданиях (рекомендованных КОКНВО) и монографии</w:t>
            </w:r>
          </w:p>
          <w:p w:rsidR="00E020BA" w:rsidRPr="006C3F48" w:rsidRDefault="00E020BA" w:rsidP="00E020BA">
            <w:pPr>
              <w:spacing w:after="0" w:line="240" w:lineRule="auto"/>
              <w:ind w:firstLine="284"/>
              <w:jc w:val="both"/>
              <w:rPr>
                <w:rFonts w:ascii="Times New Roman" w:hAnsi="Times New Roman" w:cs="Times New Roman"/>
                <w:sz w:val="24"/>
                <w:szCs w:val="24"/>
              </w:rPr>
            </w:pPr>
          </w:p>
        </w:tc>
      </w:tr>
      <w:tr w:rsidR="00E020BA" w:rsidRPr="006C3F48" w:rsidTr="00E020BA">
        <w:trPr>
          <w:trHeight w:val="1338"/>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4.2 Конечный результат:</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b/>
                <w:i/>
                <w:sz w:val="24"/>
                <w:szCs w:val="24"/>
                <w:u w:val="single"/>
              </w:rPr>
              <w:t>Ожидаемый социальный и экономический эффект:</w:t>
            </w:r>
            <w:r w:rsidRPr="006C3F48">
              <w:rPr>
                <w:rFonts w:ascii="Times New Roman" w:hAnsi="Times New Roman" w:cs="Times New Roman"/>
                <w:sz w:val="24"/>
                <w:szCs w:val="24"/>
              </w:rPr>
              <w:t xml:space="preserve"> </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Разработка терминологических и ономастических подкорпусов послужит повышению эффективности процесса обучения государственному языку, сохранению его духовной безопасности и формированию национальной идентичности. Это должен способствовать увеличению количества лингвистических исследований, значительнму упрощению процесса обработки языкового материала, проведению процесса цифровизации на казахском языке и повышению степени достоверности и объективности научных исследований по казахскому языкознанию поможет укрепить научно-теоретическую базу государственного языка. Исследование создаст предпосылки для межотраслевых исследований, тесно связанных с языком, для новых, ранее не изученных знаний о казахской этноязыковой общности и ее представителях и т.д.. Все это должен способствовать укреплению статуса государственного языка как языка межэтнического общения, повышению престижа в отечественном и мировом культурном пространстве.</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i/>
                <w:sz w:val="24"/>
                <w:szCs w:val="24"/>
              </w:rPr>
              <w:t xml:space="preserve"> </w:t>
            </w:r>
            <w:r w:rsidRPr="006C3F48">
              <w:rPr>
                <w:rFonts w:ascii="Times New Roman" w:hAnsi="Times New Roman" w:cs="Times New Roman"/>
                <w:sz w:val="24"/>
                <w:szCs w:val="24"/>
              </w:rPr>
              <w:t>Научные результаты и конкретные продукты, полученные в результате реализации программы, повышают экономическую эффективность работы всех видов производства, государственных органов и бизнес-структур, использующих государственный язык. Количество потенциальных потребителей результатов исследования показывает, что они могут оказать большое влияние на развитие науки, при этом должен быть прогнозирован высокий социально-экономический эффект. Унификация национальных терминов положительно влияет на решение ономастических вопросов, касающихся языковой политики, даст результаты, которые могут быть коммерциализированы, востребованы в экономическом секторе.</w:t>
            </w:r>
          </w:p>
          <w:p w:rsidR="00E020BA" w:rsidRPr="006C3F48" w:rsidRDefault="00E020BA" w:rsidP="00E020BA">
            <w:pPr>
              <w:spacing w:after="0" w:line="240" w:lineRule="auto"/>
              <w:ind w:firstLine="284"/>
              <w:jc w:val="both"/>
              <w:rPr>
                <w:rFonts w:ascii="Times New Roman" w:hAnsi="Times New Roman" w:cs="Times New Roman"/>
                <w:b/>
                <w:i/>
                <w:sz w:val="24"/>
                <w:szCs w:val="24"/>
                <w:u w:val="single"/>
              </w:rPr>
            </w:pPr>
            <w:r w:rsidRPr="006C3F48">
              <w:rPr>
                <w:rFonts w:ascii="Times New Roman" w:hAnsi="Times New Roman" w:cs="Times New Roman"/>
                <w:b/>
                <w:i/>
                <w:sz w:val="24"/>
                <w:szCs w:val="24"/>
                <w:u w:val="single"/>
              </w:rPr>
              <w:t>Основные потребители / пользователи результатов программы:</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Потенциальными потребителями результатов проекта являются: учителя казахского языка (воспитатели детских садов, учителя школ, учителя курсов), преподаватели казахского языка (преподаватели средних и высших учебных заведений, преподающие казахский язык как второй язык, филологи, лингвисты), редакторы газет, журналов, сайтов, редакторы и корректоры порталов, периодических и электронных СМИ, специалисты и ученые в области языковой политики, лингвисты, социологи, IT-специалисты, учащиеся средних и старших школ, магистранты и докторанты, политики и журналисты, широкая общественность, которая потребляет казахский язык как национальный и государственный, а также все государственные служащие.</w:t>
            </w:r>
          </w:p>
        </w:tc>
      </w:tr>
      <w:tr w:rsidR="00E020BA" w:rsidRPr="006C3F48" w:rsidTr="00E020BA">
        <w:trPr>
          <w:trHeight w:val="840"/>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b/>
                <w:sz w:val="24"/>
                <w:szCs w:val="24"/>
              </w:rPr>
              <w:t xml:space="preserve">5. Предельная сумма программы (на весь срок реализации программы и по годам, в тыс. тенге) </w:t>
            </w:r>
            <w:r w:rsidRPr="006C3F48">
              <w:rPr>
                <w:rFonts w:ascii="Times New Roman" w:hAnsi="Times New Roman" w:cs="Times New Roman"/>
                <w:sz w:val="24"/>
                <w:szCs w:val="24"/>
              </w:rPr>
              <w:t>- 800 000 тыс тенге: в том числе на 2023 год – 200 000 тыс тенге, 2024 год – 300 000 тыс тенге, 2025 год – 300 000 тыс тенге.</w:t>
            </w:r>
          </w:p>
        </w:tc>
      </w:tr>
    </w:tbl>
    <w:p w:rsidR="00E020BA" w:rsidRPr="006C3F48" w:rsidRDefault="00E020BA" w:rsidP="00E020BA">
      <w:pPr>
        <w:spacing w:after="0" w:line="240" w:lineRule="auto"/>
        <w:ind w:firstLine="284"/>
        <w:rPr>
          <w:rFonts w:ascii="Times New Roman" w:hAnsi="Times New Roman" w:cs="Times New Roman"/>
          <w:sz w:val="24"/>
          <w:szCs w:val="24"/>
        </w:rPr>
      </w:pPr>
    </w:p>
    <w:p w:rsidR="00E020BA" w:rsidRPr="006C3F48" w:rsidRDefault="00E020BA" w:rsidP="00962AD9">
      <w:pPr>
        <w:spacing w:after="0" w:line="240" w:lineRule="auto"/>
        <w:jc w:val="center"/>
        <w:rPr>
          <w:rFonts w:ascii="Times New Roman" w:hAnsi="Times New Roman" w:cs="Times New Roman"/>
          <w:sz w:val="24"/>
          <w:szCs w:val="24"/>
        </w:rPr>
      </w:pPr>
      <w:r w:rsidRPr="006C3F48">
        <w:rPr>
          <w:rFonts w:ascii="Times New Roman" w:hAnsi="Times New Roman" w:cs="Times New Roman"/>
          <w:b/>
          <w:sz w:val="24"/>
          <w:szCs w:val="24"/>
        </w:rPr>
        <w:t>Научно-техническое зад</w:t>
      </w:r>
      <w:r w:rsidR="00E35CA1" w:rsidRPr="006C3F48">
        <w:rPr>
          <w:rFonts w:ascii="Times New Roman" w:hAnsi="Times New Roman" w:cs="Times New Roman"/>
          <w:b/>
          <w:sz w:val="24"/>
          <w:szCs w:val="24"/>
        </w:rPr>
        <w:t>а</w:t>
      </w:r>
      <w:r w:rsidRPr="006C3F48">
        <w:rPr>
          <w:rFonts w:ascii="Times New Roman" w:hAnsi="Times New Roman" w:cs="Times New Roman"/>
          <w:b/>
          <w:sz w:val="24"/>
          <w:szCs w:val="24"/>
        </w:rPr>
        <w:t>ние № 107</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10"/>
      </w:tblGrid>
      <w:tr w:rsidR="00E020BA" w:rsidRPr="006C3F48" w:rsidTr="00E020BA">
        <w:trPr>
          <w:trHeight w:val="235"/>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pStyle w:val="ab"/>
              <w:tabs>
                <w:tab w:val="left" w:pos="317"/>
                <w:tab w:val="left" w:pos="459"/>
              </w:tabs>
              <w:spacing w:after="0" w:line="240" w:lineRule="auto"/>
              <w:ind w:left="0" w:firstLine="284"/>
              <w:contextualSpacing w:val="0"/>
              <w:jc w:val="both"/>
              <w:rPr>
                <w:rFonts w:ascii="Times New Roman" w:hAnsi="Times New Roman" w:cs="Times New Roman"/>
                <w:b/>
                <w:sz w:val="24"/>
                <w:szCs w:val="24"/>
              </w:rPr>
            </w:pPr>
            <w:r w:rsidRPr="006C3F48">
              <w:rPr>
                <w:rFonts w:ascii="Times New Roman" w:hAnsi="Times New Roman" w:cs="Times New Roman"/>
                <w:b/>
                <w:sz w:val="24"/>
                <w:szCs w:val="24"/>
              </w:rPr>
              <w:t xml:space="preserve">1.2. Наименование специализированного направления программы: </w:t>
            </w:r>
          </w:p>
          <w:p w:rsidR="00E020BA" w:rsidRPr="006C3F48" w:rsidRDefault="00E020BA" w:rsidP="00E020BA">
            <w:pPr>
              <w:pStyle w:val="ab"/>
              <w:tabs>
                <w:tab w:val="left" w:pos="317"/>
                <w:tab w:val="left" w:pos="459"/>
              </w:tabs>
              <w:spacing w:after="0" w:line="240" w:lineRule="auto"/>
              <w:ind w:left="0" w:firstLine="284"/>
              <w:contextualSpacing w:val="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Исследования в области социальных и гуманитарных наук:</w:t>
            </w:r>
          </w:p>
          <w:p w:rsidR="00E020BA" w:rsidRPr="006C3F48" w:rsidRDefault="00E020BA" w:rsidP="00E020BA">
            <w:pPr>
              <w:pStyle w:val="ab"/>
              <w:tabs>
                <w:tab w:val="left" w:pos="317"/>
                <w:tab w:val="left" w:pos="459"/>
              </w:tabs>
              <w:spacing w:after="0" w:line="240" w:lineRule="auto"/>
              <w:ind w:left="0" w:firstLine="284"/>
              <w:contextualSpacing w:val="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Фундаментальные, прикладные, междисциплинарные исследования в области гуманитарных наук:</w:t>
            </w:r>
          </w:p>
          <w:p w:rsidR="00E020BA" w:rsidRPr="006C3F48" w:rsidRDefault="00E020BA" w:rsidP="00E020BA">
            <w:pPr>
              <w:pStyle w:val="ab"/>
              <w:tabs>
                <w:tab w:val="left" w:pos="317"/>
                <w:tab w:val="left" w:pos="459"/>
              </w:tabs>
              <w:spacing w:after="0" w:line="240" w:lineRule="auto"/>
              <w:ind w:left="0" w:firstLine="284"/>
              <w:contextualSpacing w:val="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Духовная модернизация и Семь граней Великой степи</w:t>
            </w:r>
            <w:r w:rsidRPr="006C3F48">
              <w:rPr>
                <w:rFonts w:ascii="Times New Roman" w:eastAsia="Times New Roman" w:hAnsi="Times New Roman" w:cs="Times New Roman"/>
                <w:sz w:val="24"/>
                <w:szCs w:val="24"/>
                <w:lang w:eastAsia="ar-SA"/>
              </w:rPr>
              <w:tab/>
            </w:r>
          </w:p>
          <w:p w:rsidR="00E020BA" w:rsidRPr="006C3F48" w:rsidRDefault="00E020BA" w:rsidP="00E020BA">
            <w:pPr>
              <w:pStyle w:val="ab"/>
              <w:tabs>
                <w:tab w:val="left" w:pos="317"/>
                <w:tab w:val="left" w:pos="459"/>
              </w:tabs>
              <w:spacing w:after="0" w:line="240" w:lineRule="auto"/>
              <w:ind w:left="0" w:firstLine="284"/>
              <w:contextualSpacing w:val="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Изучение гуманитарных аспектов и формирование идейной платформы устойчивого развития казахстанского общества</w:t>
            </w:r>
          </w:p>
        </w:tc>
      </w:tr>
      <w:tr w:rsidR="00E020BA" w:rsidRPr="006C3F48" w:rsidTr="00E020BA">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2. Цели и задачи программы</w:t>
            </w:r>
          </w:p>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 xml:space="preserve">2.1. Цель программы: </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Создание лингвистических средств и разработок модернизации языкового сознания в контексте нового Казахстана</w:t>
            </w:r>
          </w:p>
        </w:tc>
      </w:tr>
      <w:tr w:rsidR="00E020BA" w:rsidRPr="006C3F48" w:rsidTr="00E020BA">
        <w:trPr>
          <w:trHeight w:val="416"/>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Определение научных основ модернизации терминологии государственного языка в педагогическом дискурсе, разработка тезауруса терминологии современной системы образования;</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определение лингвистических механизмов модернизации отраслевых терминов на национальном стиле;</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создание формальных языковых моделей текстов стиля делопроизводства;</w:t>
            </w:r>
          </w:p>
          <w:p w:rsidR="00E020BA" w:rsidRPr="006C3F48" w:rsidRDefault="00E020BA" w:rsidP="00E020BA">
            <w:pPr>
              <w:tabs>
                <w:tab w:val="left" w:pos="453"/>
              </w:tabs>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исследование процесса номинативности государственного языка как пути обогащения словарного запаса;</w:t>
            </w:r>
          </w:p>
          <w:p w:rsidR="00E020BA" w:rsidRPr="006C3F48" w:rsidRDefault="00E020BA" w:rsidP="00E020BA">
            <w:pPr>
              <w:tabs>
                <w:tab w:val="left" w:pos="453"/>
              </w:tabs>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создание научно-теоретических основ и базы совершенствования ортологических средств национальной письменности (веб-сайт);</w:t>
            </w:r>
          </w:p>
          <w:p w:rsidR="00E020BA" w:rsidRPr="006C3F48" w:rsidRDefault="00E020BA" w:rsidP="00E020BA">
            <w:pPr>
              <w:tabs>
                <w:tab w:val="left" w:pos="453"/>
              </w:tabs>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культурно-мотивная лексикография и корпусная база казахских пословиц и поговорок и фразеологизмов;</w:t>
            </w:r>
          </w:p>
          <w:p w:rsidR="00E020BA" w:rsidRPr="006C3F48" w:rsidRDefault="00E020BA" w:rsidP="00E020BA">
            <w:pPr>
              <w:tabs>
                <w:tab w:val="left" w:pos="453"/>
              </w:tabs>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разработка орфоэпо-стилистического справочника для потребителей казахского языка средней, ниже средней группы;</w:t>
            </w:r>
          </w:p>
          <w:p w:rsidR="00E020BA" w:rsidRPr="006C3F48" w:rsidRDefault="00E020BA" w:rsidP="00E020BA">
            <w:pPr>
              <w:tabs>
                <w:tab w:val="left" w:pos="453"/>
              </w:tabs>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совершенствование научно-лингвистических основ по созданию стандартов владения государственным языком.</w:t>
            </w:r>
          </w:p>
        </w:tc>
      </w:tr>
      <w:tr w:rsidR="00E020BA" w:rsidRPr="006C3F48" w:rsidTr="00E020BA">
        <w:trPr>
          <w:trHeight w:val="331"/>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b/>
                <w:sz w:val="24"/>
                <w:szCs w:val="24"/>
              </w:rPr>
              <w:t xml:space="preserve">3. Какие пункты стратегических и программных документов решает </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1. Государственная программа реализации языковой политики в Республике Казахстан на 2020-2025 годы;</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2. Национальный проект «Технологический прорыв за счет цифровизации, науки и инноваций», утвержденный Постановлением Правительства Республики Казахстан от 12 октября 2021 года № 727;</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3. Послание народу Казахстана Президента Республики Казахстан Касым – Жомарта Токаева</w:t>
            </w:r>
            <w:r w:rsidRPr="006C3F48">
              <w:rPr>
                <w:rFonts w:ascii="Times New Roman" w:hAnsi="Times New Roman" w:cs="Times New Roman"/>
                <w:b/>
                <w:sz w:val="24"/>
                <w:szCs w:val="24"/>
              </w:rPr>
              <w:t xml:space="preserve"> «</w:t>
            </w:r>
            <w:r w:rsidRPr="006C3F48">
              <w:rPr>
                <w:rStyle w:val="af"/>
                <w:rFonts w:ascii="Times New Roman" w:hAnsi="Times New Roman" w:cs="Times New Roman"/>
                <w:b w:val="0"/>
                <w:sz w:val="24"/>
                <w:szCs w:val="24"/>
              </w:rPr>
              <w:t>Конструктивный общественный диалог – основа стабильности и процветания Казахстана</w:t>
            </w:r>
            <w:r w:rsidRPr="006C3F48">
              <w:rPr>
                <w:rFonts w:ascii="Times New Roman" w:hAnsi="Times New Roman" w:cs="Times New Roman"/>
                <w:b/>
                <w:sz w:val="24"/>
                <w:szCs w:val="24"/>
              </w:rPr>
              <w:t xml:space="preserve">» </w:t>
            </w:r>
            <w:r w:rsidRPr="006C3F48">
              <w:rPr>
                <w:rFonts w:ascii="Times New Roman" w:hAnsi="Times New Roman" w:cs="Times New Roman"/>
                <w:sz w:val="24"/>
                <w:szCs w:val="24"/>
              </w:rPr>
              <w:t>(2019 г.),</w:t>
            </w:r>
            <w:r w:rsidRPr="006C3F48">
              <w:rPr>
                <w:rFonts w:ascii="Times New Roman" w:hAnsi="Times New Roman" w:cs="Times New Roman"/>
                <w:b/>
                <w:sz w:val="24"/>
                <w:szCs w:val="24"/>
              </w:rPr>
              <w:t xml:space="preserve"> «</w:t>
            </w:r>
            <w:r w:rsidRPr="006C3F48">
              <w:rPr>
                <w:rStyle w:val="af"/>
                <w:rFonts w:ascii="Times New Roman" w:hAnsi="Times New Roman" w:cs="Times New Roman"/>
                <w:b w:val="0"/>
                <w:sz w:val="24"/>
                <w:szCs w:val="24"/>
              </w:rPr>
              <w:t>Казахстан в новой реальности: время действий</w:t>
            </w:r>
            <w:r w:rsidRPr="006C3F48">
              <w:rPr>
                <w:rFonts w:ascii="Times New Roman" w:hAnsi="Times New Roman" w:cs="Times New Roman"/>
                <w:b/>
                <w:sz w:val="24"/>
                <w:szCs w:val="24"/>
              </w:rPr>
              <w:t xml:space="preserve">» </w:t>
            </w:r>
            <w:r w:rsidRPr="006C3F48">
              <w:rPr>
                <w:rFonts w:ascii="Times New Roman" w:hAnsi="Times New Roman" w:cs="Times New Roman"/>
                <w:sz w:val="24"/>
                <w:szCs w:val="24"/>
              </w:rPr>
              <w:t xml:space="preserve">(2020 г.), </w:t>
            </w:r>
            <w:r w:rsidRPr="006C3F48">
              <w:rPr>
                <w:rFonts w:ascii="Times New Roman" w:hAnsi="Times New Roman" w:cs="Times New Roman"/>
                <w:b/>
                <w:sz w:val="24"/>
                <w:szCs w:val="24"/>
              </w:rPr>
              <w:t>«</w:t>
            </w:r>
            <w:r w:rsidRPr="006C3F48">
              <w:rPr>
                <w:rStyle w:val="af"/>
                <w:rFonts w:ascii="Times New Roman" w:hAnsi="Times New Roman" w:cs="Times New Roman"/>
                <w:b w:val="0"/>
                <w:sz w:val="24"/>
                <w:szCs w:val="24"/>
              </w:rPr>
              <w:t>Единство народа и системные реформы – прочная основа процветания страны</w:t>
            </w:r>
            <w:r w:rsidRPr="006C3F48">
              <w:rPr>
                <w:rFonts w:ascii="Times New Roman" w:hAnsi="Times New Roman" w:cs="Times New Roman"/>
                <w:b/>
                <w:sz w:val="24"/>
                <w:szCs w:val="24"/>
              </w:rPr>
              <w:t xml:space="preserve">» </w:t>
            </w:r>
            <w:r w:rsidRPr="006C3F48">
              <w:rPr>
                <w:rFonts w:ascii="Times New Roman" w:hAnsi="Times New Roman" w:cs="Times New Roman"/>
                <w:sz w:val="24"/>
                <w:szCs w:val="24"/>
              </w:rPr>
              <w:t>(2021 г.),</w:t>
            </w:r>
            <w:r w:rsidRPr="006C3F48">
              <w:rPr>
                <w:rFonts w:ascii="Times New Roman" w:hAnsi="Times New Roman" w:cs="Times New Roman"/>
                <w:b/>
                <w:sz w:val="24"/>
                <w:szCs w:val="24"/>
              </w:rPr>
              <w:t xml:space="preserve"> «</w:t>
            </w:r>
            <w:r w:rsidRPr="006C3F48">
              <w:rPr>
                <w:rStyle w:val="af"/>
                <w:rFonts w:ascii="Times New Roman" w:hAnsi="Times New Roman" w:cs="Times New Roman"/>
                <w:b w:val="0"/>
                <w:sz w:val="24"/>
                <w:szCs w:val="24"/>
              </w:rPr>
              <w:t>Новый казахстан: путь обновления и модернизации</w:t>
            </w:r>
            <w:r w:rsidRPr="006C3F48">
              <w:rPr>
                <w:rFonts w:ascii="Times New Roman" w:hAnsi="Times New Roman" w:cs="Times New Roman"/>
                <w:b/>
                <w:sz w:val="24"/>
                <w:szCs w:val="24"/>
              </w:rPr>
              <w:t xml:space="preserve">» </w:t>
            </w:r>
            <w:r w:rsidRPr="006C3F48">
              <w:rPr>
                <w:rFonts w:ascii="Times New Roman" w:hAnsi="Times New Roman" w:cs="Times New Roman"/>
                <w:sz w:val="24"/>
                <w:szCs w:val="24"/>
              </w:rPr>
              <w:t>(2022 г.);</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4. Программная статья Главы государства от 5 января 2021 года «Независимость дороже всего»;</w:t>
            </w:r>
          </w:p>
          <w:p w:rsidR="00E020BA" w:rsidRPr="006C3F48" w:rsidRDefault="008E79ED"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5</w:t>
            </w:r>
            <w:r w:rsidR="00E020BA" w:rsidRPr="006C3F48">
              <w:rPr>
                <w:rFonts w:ascii="Times New Roman" w:hAnsi="Times New Roman" w:cs="Times New Roman"/>
                <w:sz w:val="24"/>
                <w:szCs w:val="24"/>
              </w:rPr>
              <w:t>. I Национальный Курултай при Президенте Республики Казахстан (16 июня 2022 года).</w:t>
            </w:r>
          </w:p>
        </w:tc>
      </w:tr>
      <w:tr w:rsidR="00E020BA" w:rsidRPr="006C3F48" w:rsidTr="00E020BA">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Определены научные основы модернизации терминологии государственного языка в педагогическом дискурсе, также будет разработана тезаурус терминологии современной системы образования;</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Определены лингвистические механизмы модернизации отраслевых терминов на национальном стиле;</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Созданы формальные языковые модели текстов стиля делопроизводства;</w:t>
            </w:r>
          </w:p>
          <w:p w:rsidR="00E020BA" w:rsidRPr="006C3F48" w:rsidRDefault="00E020BA" w:rsidP="00E020BA">
            <w:pPr>
              <w:tabs>
                <w:tab w:val="left" w:pos="453"/>
              </w:tabs>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Исследованы процесс номинативности государственного языка как пути обогащения словарного запаса;</w:t>
            </w:r>
          </w:p>
          <w:p w:rsidR="00E020BA" w:rsidRPr="006C3F48" w:rsidRDefault="00E020BA" w:rsidP="00E020BA">
            <w:pPr>
              <w:tabs>
                <w:tab w:val="left" w:pos="453"/>
              </w:tabs>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Созданы научно-теоретические основы и база совершенствования ортологических средств национальной письменности (веб-сайт);</w:t>
            </w:r>
          </w:p>
          <w:p w:rsidR="00E020BA" w:rsidRPr="006C3F48" w:rsidRDefault="00E020BA" w:rsidP="00E020BA">
            <w:pPr>
              <w:tabs>
                <w:tab w:val="left" w:pos="453"/>
              </w:tabs>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Разработана культурно-мотивная лексикография и корпусная база казахских пословиц, поговорок и фразеологизмов;</w:t>
            </w:r>
          </w:p>
          <w:p w:rsidR="00E020BA" w:rsidRPr="006C3F48" w:rsidRDefault="00E020BA" w:rsidP="00E020BA">
            <w:pPr>
              <w:tabs>
                <w:tab w:val="left" w:pos="453"/>
              </w:tabs>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Разработана орфоэпо-стилистический справочник для потребителей казахского языка средней, ниже средней группы;</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Усовершенствованы научно-лингвистические основы разработки стандартов владения государственным языком.</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-По итогам реализации научной и (или) научно-технической программы должно быть опубликовано следующее количество публикаций:</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 -  не менее 3-х статей и (или) рецензии в научных изданиях, имеющих 35 (тридцать пять) процентилей по Social Science Citation Index базы Web of Science или Arts and Humanities Citation Index и (или) CiteScore базы Scopus; </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-10-ти статей и (или) обзоров в рецензируемых зарубежных и (или) отечественных изданиях (рекомендованных КОКНСВО) </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- 1 монографии.</w:t>
            </w:r>
          </w:p>
        </w:tc>
      </w:tr>
      <w:tr w:rsidR="00E020BA" w:rsidRPr="006C3F48" w:rsidTr="00E020BA">
        <w:trPr>
          <w:trHeight w:val="558"/>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4.2 Конечный результат:</w:t>
            </w:r>
          </w:p>
          <w:p w:rsidR="00E020BA" w:rsidRPr="006C3F48" w:rsidRDefault="00E020BA" w:rsidP="00E020BA">
            <w:pPr>
              <w:spacing w:after="0" w:line="240" w:lineRule="auto"/>
              <w:ind w:firstLine="284"/>
              <w:jc w:val="both"/>
              <w:rPr>
                <w:rFonts w:ascii="Times New Roman" w:hAnsi="Times New Roman" w:cs="Times New Roman"/>
                <w:i/>
                <w:sz w:val="24"/>
                <w:szCs w:val="24"/>
              </w:rPr>
            </w:pPr>
            <w:r w:rsidRPr="006C3F48">
              <w:rPr>
                <w:rFonts w:ascii="Times New Roman" w:hAnsi="Times New Roman" w:cs="Times New Roman"/>
                <w:b/>
                <w:i/>
                <w:sz w:val="24"/>
                <w:szCs w:val="24"/>
                <w:u w:val="single"/>
              </w:rPr>
              <w:t>Ожидаемый социальный и экономический эффект</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Создание языковых средств и разработок модернизации языкового сознания на пути создания нового Казахстана, его всестороннее изучение – служат ядром преемственности поколений и формирования новой духовной сущности нации, предотвращают утрату национальной культуры и познания во времена новых технологий. Результаты исследования расширяют научно-теоретическую, фактологическую базу казахской лингвистики.</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Научные выводы и конкретные продукты, полученные в результате реализации программы, повысят экономическую эффективность работы всех видов производства, государственных органов и бизнес-структур, использующих государственный язык. Количество потенциальных потребителей результатов исследования свидетельствует о том, что они оказывают большое влияние на развитие науки, что может обеспечить высокий социально-экономический эффект.</w:t>
            </w:r>
          </w:p>
          <w:p w:rsidR="00E020BA" w:rsidRPr="006C3F48" w:rsidRDefault="00E020BA" w:rsidP="00E020BA">
            <w:pPr>
              <w:spacing w:after="0" w:line="240" w:lineRule="auto"/>
              <w:ind w:firstLine="284"/>
              <w:jc w:val="both"/>
              <w:rPr>
                <w:rFonts w:ascii="Times New Roman" w:hAnsi="Times New Roman" w:cs="Times New Roman"/>
                <w:b/>
                <w:i/>
                <w:sz w:val="24"/>
                <w:szCs w:val="24"/>
                <w:u w:val="single"/>
              </w:rPr>
            </w:pPr>
            <w:r w:rsidRPr="006C3F48">
              <w:rPr>
                <w:rFonts w:ascii="Times New Roman" w:hAnsi="Times New Roman" w:cs="Times New Roman"/>
                <w:b/>
                <w:i/>
                <w:sz w:val="24"/>
                <w:szCs w:val="24"/>
                <w:u w:val="single"/>
              </w:rPr>
              <w:t>Основные потребители / пользователи результатов программы:</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   Потенциальными потребителями результатов проекта являются: филологи, тюркологи, востоковеды, историки, литературоведы, преподаватели казахского языка (преподаватели, преподающие казахский язык как второй язык в средних и высших учебных заведениях, преподаватели, обучающие казахскому языкознанию, готовящие филологов, лингвистов), языковеды, учащиеся средних и высших школ, магистранты и докторанты, политики и журналисты, широкая общественность, потребляющая казахский язык как национальный и государственный. </w:t>
            </w:r>
          </w:p>
        </w:tc>
      </w:tr>
      <w:tr w:rsidR="00E020BA" w:rsidRPr="006C3F48" w:rsidTr="00E020BA">
        <w:trPr>
          <w:trHeight w:val="715"/>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b/>
                <w:sz w:val="24"/>
                <w:szCs w:val="24"/>
              </w:rPr>
              <w:t xml:space="preserve">5. Предельная сумма программы (на весь срок реализации программы и по годам, в тыс. тенге) </w:t>
            </w:r>
            <w:r w:rsidRPr="006C3F48">
              <w:rPr>
                <w:rFonts w:ascii="Times New Roman" w:hAnsi="Times New Roman" w:cs="Times New Roman"/>
                <w:sz w:val="24"/>
                <w:szCs w:val="24"/>
              </w:rPr>
              <w:t>- 800 000 тыс тенге: в том числе на 2023 год – 200 000 тыс тенге, 2024 год – 300 000 тыс тенге, 2025 год – 300 000 тыс тенге.</w:t>
            </w:r>
          </w:p>
        </w:tc>
      </w:tr>
    </w:tbl>
    <w:p w:rsidR="00E020BA" w:rsidRPr="006C3F48" w:rsidRDefault="00E020BA" w:rsidP="00E020BA">
      <w:pPr>
        <w:spacing w:after="0" w:line="240" w:lineRule="auto"/>
        <w:ind w:firstLine="284"/>
        <w:jc w:val="center"/>
        <w:rPr>
          <w:rFonts w:ascii="Times New Roman" w:hAnsi="Times New Roman" w:cs="Times New Roman"/>
          <w:b/>
          <w:sz w:val="24"/>
          <w:szCs w:val="24"/>
        </w:rPr>
      </w:pPr>
    </w:p>
    <w:p w:rsidR="00E020BA" w:rsidRPr="006C3F48" w:rsidRDefault="00E020BA" w:rsidP="00E020BA">
      <w:pPr>
        <w:spacing w:after="0" w:line="240" w:lineRule="auto"/>
        <w:ind w:firstLine="851"/>
        <w:jc w:val="both"/>
        <w:rPr>
          <w:rFonts w:ascii="Times New Roman" w:hAnsi="Times New Roman" w:cs="Times New Roman"/>
          <w:sz w:val="24"/>
          <w:szCs w:val="24"/>
        </w:rPr>
      </w:pPr>
      <w:r w:rsidRPr="006C3F48">
        <w:rPr>
          <w:rFonts w:ascii="Times New Roman" w:hAnsi="Times New Roman" w:cs="Times New Roman"/>
          <w:b/>
          <w:sz w:val="24"/>
          <w:szCs w:val="24"/>
        </w:rPr>
        <w:t>Научно-техническое задание № 108</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10"/>
      </w:tblGrid>
      <w:tr w:rsidR="00E020BA" w:rsidRPr="006C3F48" w:rsidTr="00E020BA">
        <w:trPr>
          <w:trHeight w:val="235"/>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Исследования в области социальных и гуманитарных наук.</w:t>
            </w:r>
          </w:p>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1.2. Наименование специализированного направления программы:</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Фундаментальные, прикладные, междисциплинарные исследования в области гуманитарных наук: </w:t>
            </w:r>
          </w:p>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sz w:val="24"/>
                <w:szCs w:val="24"/>
              </w:rPr>
              <w:t xml:space="preserve"> Историко-культурное наследие и духовные ценности Казахстана.</w:t>
            </w:r>
          </w:p>
        </w:tc>
      </w:tr>
      <w:tr w:rsidR="00E020BA" w:rsidRPr="006C3F48" w:rsidTr="00E020BA">
        <w:trPr>
          <w:trHeight w:val="235"/>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2. Цели и задачи программы</w:t>
            </w:r>
          </w:p>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2.1. Цель программы:</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Комплексное исследование и создание научно-аргументированной истории Алматы (территория города Алматы и Алматинской области) с древности до этнографической современности</w:t>
            </w:r>
          </w:p>
        </w:tc>
      </w:tr>
      <w:tr w:rsidR="00E020BA" w:rsidRPr="006C3F48" w:rsidTr="00E020BA">
        <w:trPr>
          <w:trHeight w:val="235"/>
        </w:trPr>
        <w:tc>
          <w:tcPr>
            <w:tcW w:w="9810" w:type="dxa"/>
            <w:shd w:val="clear" w:color="auto" w:fill="auto"/>
          </w:tcPr>
          <w:p w:rsidR="00E020BA" w:rsidRPr="006C3F48" w:rsidRDefault="00E020BA" w:rsidP="00E020BA">
            <w:pPr>
              <w:pStyle w:val="ab"/>
              <w:spacing w:after="0" w:line="240" w:lineRule="auto"/>
              <w:ind w:left="0" w:firstLine="284"/>
              <w:jc w:val="both"/>
              <w:rPr>
                <w:rFonts w:ascii="Times New Roman" w:hAnsi="Times New Roman" w:cs="Times New Roman"/>
                <w:b/>
                <w:sz w:val="24"/>
                <w:szCs w:val="24"/>
              </w:rPr>
            </w:pPr>
            <w:r w:rsidRPr="006C3F48">
              <w:rPr>
                <w:rFonts w:ascii="Times New Roman" w:hAnsi="Times New Roman" w:cs="Times New Roman"/>
                <w:b/>
                <w:sz w:val="24"/>
                <w:szCs w:val="24"/>
              </w:rPr>
              <w:t>2.1.1. Для достижения поставленной цели должны быть решены следующие задачи:</w:t>
            </w:r>
          </w:p>
          <w:p w:rsidR="00E020BA" w:rsidRPr="006C3F48" w:rsidRDefault="00E020BA" w:rsidP="00CB341B">
            <w:pPr>
              <w:pStyle w:val="ab"/>
              <w:numPr>
                <w:ilvl w:val="0"/>
                <w:numId w:val="139"/>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формирование источниковой базы (анализ архивных материалов и научной литературы) по археологии палеолита – средневековья г. Алматы и Алматинской области для определения наиболее проблемных направлений исследований;</w:t>
            </w:r>
          </w:p>
          <w:p w:rsidR="00E020BA" w:rsidRPr="006C3F48" w:rsidRDefault="00E020BA" w:rsidP="00CB341B">
            <w:pPr>
              <w:pStyle w:val="ab"/>
              <w:numPr>
                <w:ilvl w:val="0"/>
                <w:numId w:val="139"/>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разработка методики поиска археологических памятников различных хронологических периодов Алматы с применением современных технических средств и методов документации;</w:t>
            </w:r>
          </w:p>
          <w:p w:rsidR="00E020BA" w:rsidRPr="006C3F48" w:rsidRDefault="00E020BA" w:rsidP="00CB341B">
            <w:pPr>
              <w:pStyle w:val="ab"/>
              <w:numPr>
                <w:ilvl w:val="0"/>
                <w:numId w:val="139"/>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локализация перспективных для исследования археологических микрорайонов;</w:t>
            </w:r>
          </w:p>
          <w:p w:rsidR="00E020BA" w:rsidRPr="006C3F48" w:rsidRDefault="00E020BA" w:rsidP="00CB341B">
            <w:pPr>
              <w:pStyle w:val="ab"/>
              <w:numPr>
                <w:ilvl w:val="0"/>
                <w:numId w:val="139"/>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поиск и выявление стратифицированных памятников палеолита (паспортизация, закладка стратиграфических разрезов с определением абсолютного возраста памятников);</w:t>
            </w:r>
          </w:p>
          <w:p w:rsidR="00E020BA" w:rsidRPr="006C3F48" w:rsidRDefault="00E020BA" w:rsidP="00CB341B">
            <w:pPr>
              <w:pStyle w:val="ab"/>
              <w:numPr>
                <w:ilvl w:val="0"/>
                <w:numId w:val="139"/>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поиск и выявление стратифицированных памятников мезолита – бронзового века на территории г. Алматы и Алматинской области (Х–II тыс. до н.э.);</w:t>
            </w:r>
          </w:p>
          <w:p w:rsidR="00E020BA" w:rsidRPr="006C3F48" w:rsidRDefault="00E020BA" w:rsidP="00CB341B">
            <w:pPr>
              <w:pStyle w:val="ab"/>
              <w:numPr>
                <w:ilvl w:val="0"/>
                <w:numId w:val="139"/>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определение особенностей влияния очагов культурогенеза Алматы на Центральную Азию в эпоху палеометалла (III–II тыс. до н.э.), путем изучения и определения путей древних миграций, и места материальной и духовной культуры населения Алматы в культурно-исторических процессах в древности; </w:t>
            </w:r>
          </w:p>
          <w:p w:rsidR="00E020BA" w:rsidRPr="006C3F48" w:rsidRDefault="00E020BA" w:rsidP="00CB341B">
            <w:pPr>
              <w:pStyle w:val="ab"/>
              <w:numPr>
                <w:ilvl w:val="0"/>
                <w:numId w:val="139"/>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определить место горно-металлургический центров Алматы в Памиро-Тянь-Шанской горно-металлургической области периода палеометалла путем поиска и выявления памятников горного дела и металлургии, а также комплексного исследования геоархеологических производственных объектов в пределах Алматы;</w:t>
            </w:r>
          </w:p>
          <w:p w:rsidR="00E020BA" w:rsidRPr="006C3F48" w:rsidRDefault="00E020BA" w:rsidP="00CB341B">
            <w:pPr>
              <w:pStyle w:val="ab"/>
              <w:numPr>
                <w:ilvl w:val="0"/>
                <w:numId w:val="139"/>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исследование археологических памятников кульсайского типа эпохи бронзы в Алматы;</w:t>
            </w:r>
          </w:p>
          <w:p w:rsidR="00E020BA" w:rsidRPr="006C3F48" w:rsidRDefault="00E020BA" w:rsidP="00CB341B">
            <w:pPr>
              <w:pStyle w:val="ab"/>
              <w:numPr>
                <w:ilvl w:val="0"/>
                <w:numId w:val="139"/>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выявление и исследование новых погребально-поминальных и поселенческих памятников эпохи раннего железного века Алматы (IХ в. до н.э. – V в. н.э.); </w:t>
            </w:r>
          </w:p>
          <w:p w:rsidR="00E020BA" w:rsidRPr="006C3F48" w:rsidRDefault="00E020BA" w:rsidP="00CB341B">
            <w:pPr>
              <w:pStyle w:val="ab"/>
              <w:numPr>
                <w:ilvl w:val="0"/>
                <w:numId w:val="139"/>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выявление и решение проблем зарождения и развития номадизма как глобального цивилизационного явления степной, горной и предгорной зоны Центральной Евразии и изучения ранних этапов этногенеза казахов по археологическим данным Алматы в контексте этнической истории союзов племен и государственных образований на территории Казахстана периода позднего железного века (III в. до н. э.- IV в. н. э);</w:t>
            </w:r>
          </w:p>
          <w:p w:rsidR="00E020BA" w:rsidRPr="006C3F48" w:rsidRDefault="00E020BA" w:rsidP="00CB341B">
            <w:pPr>
              <w:pStyle w:val="ab"/>
              <w:numPr>
                <w:ilvl w:val="0"/>
                <w:numId w:val="139"/>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выявление общих черт и различии историко-культурных комплексов сако-усуньского и гуннского времени (II в. до н.э. – V в. н.э.); </w:t>
            </w:r>
          </w:p>
          <w:p w:rsidR="00E020BA" w:rsidRPr="006C3F48" w:rsidRDefault="00E020BA" w:rsidP="00CB341B">
            <w:pPr>
              <w:pStyle w:val="ab"/>
              <w:numPr>
                <w:ilvl w:val="0"/>
                <w:numId w:val="139"/>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комплексное изучение археологическое памятников сако-усуньских и гуннских формаций на территории Алматы, с целью определения точек соприкосновения и синтеза культуры сако-усуньских и гуннских формаций в рамках реконструкции ранних государственных объединений Казахстана;</w:t>
            </w:r>
          </w:p>
          <w:p w:rsidR="00E020BA" w:rsidRPr="006C3F48" w:rsidRDefault="00E020BA" w:rsidP="00CB341B">
            <w:pPr>
              <w:pStyle w:val="ab"/>
              <w:numPr>
                <w:ilvl w:val="0"/>
                <w:numId w:val="139"/>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определение культурообразующих черт древнетюркских комплексов Алматы (VI–Х вв. н.э);</w:t>
            </w:r>
          </w:p>
          <w:p w:rsidR="00E020BA" w:rsidRPr="006C3F48" w:rsidRDefault="00E020BA" w:rsidP="00CB341B">
            <w:pPr>
              <w:pStyle w:val="ab"/>
              <w:numPr>
                <w:ilvl w:val="0"/>
                <w:numId w:val="139"/>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выявление и изучение средневековых памятников г. Алматы и Алматинской области (VI–ХVIII вв. н.э.);</w:t>
            </w:r>
          </w:p>
          <w:p w:rsidR="00E020BA" w:rsidRPr="006C3F48" w:rsidRDefault="00E020BA" w:rsidP="00CB341B">
            <w:pPr>
              <w:pStyle w:val="ab"/>
              <w:numPr>
                <w:ilvl w:val="0"/>
                <w:numId w:val="139"/>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исследование процесса урбанизации и развития городской культуры в зоне культурных контактов земледельцев и скотоводов по материалам археологических памятников Алматы периода средневековья;</w:t>
            </w:r>
          </w:p>
          <w:p w:rsidR="00E020BA" w:rsidRPr="006C3F48" w:rsidRDefault="00E020BA" w:rsidP="00CB341B">
            <w:pPr>
              <w:pStyle w:val="ab"/>
              <w:numPr>
                <w:ilvl w:val="0"/>
                <w:numId w:val="139"/>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мультидисциплинарное исследование археологических и антропологических материалов, фаунистических остатков и геологических отложений в культурных напластованиях геоархеологических производственных объектов, археологических памятников от эпохи бронзы до средневековья с применением методов малоглубинной геофизики, с привлечением данных геоархеологии, палинологии, палеопочвоведения;</w:t>
            </w:r>
          </w:p>
          <w:p w:rsidR="00E020BA" w:rsidRPr="006C3F48" w:rsidRDefault="00E020BA" w:rsidP="00CB341B">
            <w:pPr>
              <w:pStyle w:val="ab"/>
              <w:numPr>
                <w:ilvl w:val="0"/>
                <w:numId w:val="139"/>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проведение анализов естественно-научного плана с целью определения технологии изготовления ряда категорий предметного комплекса (технико-технологический анализ керамики, трасологический анализ каменных орудий и предметов вооружения, анализ предметов торевтики и украшений и др.) от эпохи палеометалла до позднего средневековья, выявление источников сырья и т.д.; </w:t>
            </w:r>
          </w:p>
          <w:p w:rsidR="00E020BA" w:rsidRPr="006C3F48" w:rsidRDefault="00E020BA" w:rsidP="00CB341B">
            <w:pPr>
              <w:pStyle w:val="ab"/>
              <w:numPr>
                <w:ilvl w:val="0"/>
                <w:numId w:val="139"/>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проведение остеологического анализа палеозоологического материала из памятников древности и средневековья Алматы;</w:t>
            </w:r>
          </w:p>
          <w:p w:rsidR="00E020BA" w:rsidRPr="006C3F48" w:rsidRDefault="00E020BA" w:rsidP="00CB341B">
            <w:pPr>
              <w:pStyle w:val="ab"/>
              <w:numPr>
                <w:ilvl w:val="0"/>
                <w:numId w:val="139"/>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поиск и изучение памятников наскального искусства древности и средневековья Алматы (идентификация, систематизация, паспортизация);</w:t>
            </w:r>
          </w:p>
          <w:p w:rsidR="00E020BA" w:rsidRPr="006C3F48" w:rsidRDefault="00E020BA" w:rsidP="00CB341B">
            <w:pPr>
              <w:pStyle w:val="ab"/>
              <w:numPr>
                <w:ilvl w:val="0"/>
                <w:numId w:val="139"/>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проведение полевых работ с целью уточнения культурно-хронологической принадлежности отдельных «базовых» памятников Алматы;</w:t>
            </w:r>
          </w:p>
          <w:p w:rsidR="00E020BA" w:rsidRPr="006C3F48" w:rsidRDefault="00E020BA" w:rsidP="00CB341B">
            <w:pPr>
              <w:pStyle w:val="ab"/>
              <w:numPr>
                <w:ilvl w:val="0"/>
                <w:numId w:val="139"/>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разработка хронологии памятников региона при помощи естественнонаучных методов датирования;</w:t>
            </w:r>
          </w:p>
          <w:p w:rsidR="00E020BA" w:rsidRPr="006C3F48" w:rsidRDefault="00E020BA" w:rsidP="00CB341B">
            <w:pPr>
              <w:pStyle w:val="ab"/>
              <w:numPr>
                <w:ilvl w:val="0"/>
                <w:numId w:val="139"/>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разработка этнокультурной схемы развития населения Алматы с эпохи камня до позднего средневековья с прилегающими регионами и соседними государствами во взаимосвязи с политическими событиями и направлениями миграций населения;</w:t>
            </w:r>
          </w:p>
          <w:p w:rsidR="00E020BA" w:rsidRPr="006C3F48" w:rsidRDefault="00E020BA" w:rsidP="00CB341B">
            <w:pPr>
              <w:pStyle w:val="ab"/>
              <w:numPr>
                <w:ilvl w:val="0"/>
                <w:numId w:val="139"/>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составление интерактивной карты динамики расселения на территории Алматы в исторической ретроспективе в сопряжении с изменениями природно-климатических условий и адаптации к ландшафту;</w:t>
            </w:r>
          </w:p>
          <w:p w:rsidR="00E020BA" w:rsidRPr="006C3F48" w:rsidRDefault="00E020BA" w:rsidP="00CB341B">
            <w:pPr>
              <w:pStyle w:val="ab"/>
              <w:numPr>
                <w:ilvl w:val="0"/>
                <w:numId w:val="139"/>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разработка методики учета и сохранения, музеефикации памятников и включения их в туристические маршруты;</w:t>
            </w:r>
          </w:p>
          <w:p w:rsidR="00E020BA" w:rsidRPr="006C3F48" w:rsidRDefault="00E020BA" w:rsidP="00CB341B">
            <w:pPr>
              <w:pStyle w:val="ab"/>
              <w:numPr>
                <w:ilvl w:val="0"/>
                <w:numId w:val="139"/>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создание электронной базы данных археологического наследия региона;</w:t>
            </w:r>
          </w:p>
          <w:p w:rsidR="00E020BA" w:rsidRPr="006C3F48" w:rsidRDefault="00E020BA" w:rsidP="00CB341B">
            <w:pPr>
              <w:pStyle w:val="ab"/>
              <w:numPr>
                <w:ilvl w:val="0"/>
                <w:numId w:val="139"/>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теоретическое обоснование преемственности взаимодействия и тесной взаимосвязи культуры степного населения и предгорных, и горных районов Алматы с древности до этнографического времени.</w:t>
            </w:r>
          </w:p>
        </w:tc>
      </w:tr>
      <w:tr w:rsidR="00E020BA" w:rsidRPr="006C3F48" w:rsidTr="00E020BA">
        <w:trPr>
          <w:trHeight w:val="235"/>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3. Какие пункты стратегических и программных документов решает:</w:t>
            </w:r>
          </w:p>
          <w:p w:rsidR="00E020BA" w:rsidRPr="006C3F48" w:rsidRDefault="00E020BA" w:rsidP="00CB341B">
            <w:pPr>
              <w:numPr>
                <w:ilvl w:val="0"/>
                <w:numId w:val="142"/>
              </w:numPr>
              <w:tabs>
                <w:tab w:val="left" w:pos="600"/>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Закон Республики Казахстан «О науке» от 18 февраля 2011 года № 407-IV;</w:t>
            </w:r>
          </w:p>
          <w:p w:rsidR="00E020BA" w:rsidRPr="006C3F48" w:rsidRDefault="00E020BA" w:rsidP="00CB341B">
            <w:pPr>
              <w:numPr>
                <w:ilvl w:val="0"/>
                <w:numId w:val="142"/>
              </w:numPr>
              <w:tabs>
                <w:tab w:val="left" w:pos="600"/>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Закон Республики Казахстан «Об охране и использовании историко-культурного наследия» от 26 декабря 2019 года № 288-VI ЗРК;</w:t>
            </w:r>
          </w:p>
          <w:p w:rsidR="00E020BA" w:rsidRPr="006C3F48" w:rsidRDefault="00E020BA" w:rsidP="00CB341B">
            <w:pPr>
              <w:numPr>
                <w:ilvl w:val="0"/>
                <w:numId w:val="142"/>
              </w:numPr>
              <w:tabs>
                <w:tab w:val="left" w:pos="600"/>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Стратегический план развития РК до 2025 года (Общенациональный приоритет 3. Качественное образование. Задача 6. Повышение глобальной конкурентоспособности казахстанской науки и увеличение ее вклада в социально-экономическое развитие страны);</w:t>
            </w:r>
          </w:p>
          <w:p w:rsidR="00E020BA" w:rsidRPr="006C3F48" w:rsidRDefault="00E020BA" w:rsidP="00CB341B">
            <w:pPr>
              <w:numPr>
                <w:ilvl w:val="0"/>
                <w:numId w:val="142"/>
              </w:numPr>
              <w:tabs>
                <w:tab w:val="left" w:pos="600"/>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Национальный проект «Технологический рывок за счет цифровизации, науки и инноваций» утверждено Постановлением Правительства РК от 12 октября 2021 года № 727 Направление VIII. Повышение конкурентоспособности научной экосистемы;</w:t>
            </w:r>
          </w:p>
          <w:p w:rsidR="00E020BA" w:rsidRPr="006C3F48" w:rsidRDefault="00E020BA" w:rsidP="00CB341B">
            <w:pPr>
              <w:numPr>
                <w:ilvl w:val="0"/>
                <w:numId w:val="142"/>
              </w:numPr>
              <w:tabs>
                <w:tab w:val="left" w:pos="600"/>
              </w:tabs>
              <w:spacing w:after="0" w:line="240" w:lineRule="auto"/>
              <w:ind w:left="0" w:firstLine="284"/>
              <w:jc w:val="both"/>
              <w:rPr>
                <w:rFonts w:ascii="Times New Roman" w:hAnsi="Times New Roman" w:cs="Times New Roman"/>
                <w:sz w:val="24"/>
                <w:szCs w:val="24"/>
              </w:rPr>
            </w:pPr>
            <w:r w:rsidRPr="006C3F48">
              <w:rPr>
                <w:rFonts w:ascii="Times New Roman" w:eastAsia="Times New Roman" w:hAnsi="Times New Roman" w:cs="Times New Roman"/>
                <w:bCs/>
                <w:sz w:val="24"/>
                <w:szCs w:val="24"/>
              </w:rPr>
              <w:t>Концепции развития высшего образования и науки в Республике Казахстан на 2023–2029 годы;</w:t>
            </w:r>
          </w:p>
          <w:p w:rsidR="00E020BA" w:rsidRPr="006C3F48" w:rsidRDefault="00E020BA" w:rsidP="00CB341B">
            <w:pPr>
              <w:numPr>
                <w:ilvl w:val="0"/>
                <w:numId w:val="142"/>
              </w:numPr>
              <w:tabs>
                <w:tab w:val="left" w:pos="600"/>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Статья Президента Республики Казахстан К. К. Токаева «Независимость прежде всего» от 6 января 2021 года;</w:t>
            </w:r>
          </w:p>
          <w:p w:rsidR="00E020BA" w:rsidRPr="006C3F48" w:rsidRDefault="00E020BA" w:rsidP="00CB341B">
            <w:pPr>
              <w:numPr>
                <w:ilvl w:val="0"/>
                <w:numId w:val="142"/>
              </w:numPr>
              <w:tabs>
                <w:tab w:val="left" w:pos="600"/>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Послание Главы государства народу Казахстана от 1 сентября 2020 года "Казахстан в новой реальности: время действий";</w:t>
            </w:r>
          </w:p>
          <w:p w:rsidR="00E020BA" w:rsidRPr="006C3F48" w:rsidRDefault="00E020BA" w:rsidP="00CB341B">
            <w:pPr>
              <w:numPr>
                <w:ilvl w:val="0"/>
                <w:numId w:val="142"/>
              </w:numPr>
              <w:tabs>
                <w:tab w:val="left" w:pos="600"/>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Послание Главы государства народу Казахстана от 1 сентября 2021 года "Единство народа и системные реформы – прочная основа процветания страны";</w:t>
            </w:r>
          </w:p>
          <w:p w:rsidR="00E020BA" w:rsidRPr="006C3F48" w:rsidRDefault="00E020BA" w:rsidP="00CB341B">
            <w:pPr>
              <w:numPr>
                <w:ilvl w:val="0"/>
                <w:numId w:val="142"/>
              </w:numPr>
              <w:tabs>
                <w:tab w:val="left" w:pos="600"/>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Послание Главы государства народу Казахстана от 1 сентября 2022 года "Справедливое государство. Единая нация. Благополучное общество".</w:t>
            </w:r>
          </w:p>
        </w:tc>
      </w:tr>
      <w:tr w:rsidR="00E020BA" w:rsidRPr="006C3F48" w:rsidTr="00E020BA">
        <w:trPr>
          <w:trHeight w:val="235"/>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CB341B">
            <w:pPr>
              <w:numPr>
                <w:ilvl w:val="0"/>
                <w:numId w:val="140"/>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осуществление сбора и систематизации всего доступного на данном этапе материала по археологии Алматы, определение «белых пятен» и наиболее проблемных направлений в археологии региона;</w:t>
            </w:r>
          </w:p>
          <w:p w:rsidR="00E020BA" w:rsidRPr="006C3F48" w:rsidRDefault="00E020BA" w:rsidP="00CB341B">
            <w:pPr>
              <w:numPr>
                <w:ilvl w:val="0"/>
                <w:numId w:val="140"/>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разработка методики по поиску и выявлению археологических объектов разных хронологических периодов; </w:t>
            </w:r>
          </w:p>
          <w:p w:rsidR="00E020BA" w:rsidRPr="006C3F48" w:rsidRDefault="00E020BA" w:rsidP="00CB341B">
            <w:pPr>
              <w:numPr>
                <w:ilvl w:val="0"/>
                <w:numId w:val="140"/>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проведение работ по районированию памятников, выделение наиболее перспективных микрорайонов сосредоточения объектов археологии Алматы от палеолита до этнографического времени;</w:t>
            </w:r>
          </w:p>
          <w:p w:rsidR="00E020BA" w:rsidRPr="006C3F48" w:rsidRDefault="00E020BA" w:rsidP="00CB341B">
            <w:pPr>
              <w:numPr>
                <w:ilvl w:val="0"/>
                <w:numId w:val="140"/>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проведение поисково-разведочных работ на территории г. Алматы и Алматинской области: выявление и фиксация новых памятников разных эпох, создание карты расположения обнаруженных памятников, выбор объектов исследования;</w:t>
            </w:r>
          </w:p>
          <w:p w:rsidR="00E020BA" w:rsidRPr="006C3F48" w:rsidRDefault="00E020BA" w:rsidP="00CB341B">
            <w:pPr>
              <w:numPr>
                <w:ilvl w:val="0"/>
                <w:numId w:val="140"/>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определение особенностей, происходивших в Алматы этнокультурных процессов в эпоху камня–бронзы. Акцентирование исследований на археологических комплексах, отражающих развитие населения, занимавшегося охотой и собирательством в эпоху палеолита–мезолита, становления производящего хозяйства в эпоху неолита–энеолита и зарождения металлургии меди в раннем бронзовом веке; </w:t>
            </w:r>
          </w:p>
          <w:p w:rsidR="00E020BA" w:rsidRPr="006C3F48" w:rsidRDefault="00E020BA" w:rsidP="00CB341B">
            <w:pPr>
              <w:numPr>
                <w:ilvl w:val="0"/>
                <w:numId w:val="140"/>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выявление особенностей влияния очагов культурогенеза Алматы на Центральную Азию в эпоху палеометалла (III-II тыс. до н.э.);</w:t>
            </w:r>
          </w:p>
          <w:p w:rsidR="00E020BA" w:rsidRPr="006C3F48" w:rsidRDefault="00E020BA" w:rsidP="00CB341B">
            <w:pPr>
              <w:pStyle w:val="ab"/>
              <w:numPr>
                <w:ilvl w:val="1"/>
                <w:numId w:val="141"/>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обоснование выделения Жетысуских горно-металлургических центров эпохи палеометалла и определения их места в структуре историко-металлургического образования Евразии эпохи палеометалла – Памиро-Тянь-Шанской горно-металлургической области.</w:t>
            </w:r>
          </w:p>
          <w:p w:rsidR="00E020BA" w:rsidRPr="006C3F48" w:rsidRDefault="00E020BA" w:rsidP="00CB341B">
            <w:pPr>
              <w:pStyle w:val="ab"/>
              <w:numPr>
                <w:ilvl w:val="1"/>
                <w:numId w:val="141"/>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реконструкция некоторых сторон культурно-исторических процессов эпохи раннего железа по археологическим материалам;</w:t>
            </w:r>
          </w:p>
          <w:p w:rsidR="00E020BA" w:rsidRPr="006C3F48" w:rsidRDefault="00E020BA" w:rsidP="00CB341B">
            <w:pPr>
              <w:pStyle w:val="ab"/>
              <w:numPr>
                <w:ilvl w:val="1"/>
                <w:numId w:val="141"/>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геоинформационное картографирование памятников Алматы по различным эпохам, тематике и локализации;</w:t>
            </w:r>
          </w:p>
          <w:p w:rsidR="00E020BA" w:rsidRPr="006C3F48" w:rsidRDefault="00E020BA" w:rsidP="00CB341B">
            <w:pPr>
              <w:pStyle w:val="ab"/>
              <w:numPr>
                <w:ilvl w:val="1"/>
                <w:numId w:val="141"/>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проведение работ по 3D сканированию и моделированию отобранных объектов;</w:t>
            </w:r>
          </w:p>
          <w:p w:rsidR="00E020BA" w:rsidRPr="006C3F48" w:rsidRDefault="00E020BA" w:rsidP="00CB341B">
            <w:pPr>
              <w:pStyle w:val="ab"/>
              <w:numPr>
                <w:ilvl w:val="0"/>
                <w:numId w:val="140"/>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определение хронологии и культурной принадлежности средневековых объектов Алматы;</w:t>
            </w:r>
          </w:p>
          <w:p w:rsidR="00E020BA" w:rsidRPr="006C3F48" w:rsidRDefault="00E020BA" w:rsidP="00CB341B">
            <w:pPr>
              <w:pStyle w:val="ab"/>
              <w:numPr>
                <w:ilvl w:val="0"/>
                <w:numId w:val="140"/>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выявление и разработка направления развития археологической архитектуры;</w:t>
            </w:r>
          </w:p>
          <w:p w:rsidR="00E020BA" w:rsidRPr="006C3F48" w:rsidRDefault="00E020BA" w:rsidP="00CB341B">
            <w:pPr>
              <w:pStyle w:val="ab"/>
              <w:numPr>
                <w:ilvl w:val="0"/>
                <w:numId w:val="140"/>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разработка и характеристика динамики технологических приемов изготовления ряда категорий предметного комплекса в динамике от эпохи палеометалла до позднего средневековья, выявление источников сырья и т.д.</w:t>
            </w:r>
          </w:p>
          <w:p w:rsidR="00E020BA" w:rsidRPr="006C3F48" w:rsidRDefault="00E020BA" w:rsidP="00CB341B">
            <w:pPr>
              <w:pStyle w:val="ab"/>
              <w:numPr>
                <w:ilvl w:val="0"/>
                <w:numId w:val="140"/>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исследование памятников кульсайского типа эпохи бронзы Алматы;</w:t>
            </w:r>
          </w:p>
          <w:p w:rsidR="00E020BA" w:rsidRPr="006C3F48" w:rsidRDefault="00E020BA" w:rsidP="00CB341B">
            <w:pPr>
              <w:numPr>
                <w:ilvl w:val="0"/>
                <w:numId w:val="140"/>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по результатам работ создание подробных археологических карт памятников по периодам;</w:t>
            </w:r>
          </w:p>
          <w:p w:rsidR="00E020BA" w:rsidRPr="006C3F48" w:rsidRDefault="00E020BA" w:rsidP="00CB341B">
            <w:pPr>
              <w:numPr>
                <w:ilvl w:val="0"/>
                <w:numId w:val="140"/>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сбор новых данных по культурно-историческим процессам в эпоху сложения великих тюркских каганатов на основе проведенных лабораторных и аналитических работ;</w:t>
            </w:r>
          </w:p>
          <w:p w:rsidR="00E020BA" w:rsidRPr="006C3F48" w:rsidRDefault="00E020BA" w:rsidP="00CB341B">
            <w:pPr>
              <w:numPr>
                <w:ilvl w:val="0"/>
                <w:numId w:val="140"/>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получение выводов по изучению погребально-поминальных памятников, монументального искусства, в контексте преемственности начиная с сако-усуньского, гуннского периодов и до древнетюркской эпохи;</w:t>
            </w:r>
          </w:p>
          <w:p w:rsidR="00E020BA" w:rsidRPr="006C3F48" w:rsidRDefault="00E020BA" w:rsidP="00CB341B">
            <w:pPr>
              <w:numPr>
                <w:ilvl w:val="0"/>
                <w:numId w:val="140"/>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выявление общих черт и различия историко-культурных комплексов сако-усуньского и гуннского времени (II в. до н.э. – V в. н.э.);</w:t>
            </w:r>
          </w:p>
          <w:p w:rsidR="00E020BA" w:rsidRPr="006C3F48" w:rsidRDefault="00E020BA" w:rsidP="00CB341B">
            <w:pPr>
              <w:numPr>
                <w:ilvl w:val="0"/>
                <w:numId w:val="140"/>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создание электронной базы данных объектов историко-культурного наследия Алматы; </w:t>
            </w:r>
          </w:p>
          <w:p w:rsidR="00E020BA" w:rsidRPr="006C3F48" w:rsidRDefault="00E020BA" w:rsidP="00CB341B">
            <w:pPr>
              <w:numPr>
                <w:ilvl w:val="0"/>
                <w:numId w:val="140"/>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публикация книги по эпохе средней бронзы Жетысу по серии «Материалы и исследования по археологии Казахстана»; </w:t>
            </w:r>
          </w:p>
          <w:p w:rsidR="00E020BA" w:rsidRPr="006C3F48" w:rsidRDefault="00E020BA" w:rsidP="00CB341B">
            <w:pPr>
              <w:numPr>
                <w:ilvl w:val="0"/>
                <w:numId w:val="140"/>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публикация монографии по сакским древностям Алматы; </w:t>
            </w:r>
          </w:p>
          <w:p w:rsidR="00E020BA" w:rsidRPr="006C3F48" w:rsidRDefault="00E020BA" w:rsidP="00CB341B">
            <w:pPr>
              <w:numPr>
                <w:ilvl w:val="0"/>
                <w:numId w:val="140"/>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публикация книги по ранее исследованным комплексам хунну-усуньских памятников в урочище Актас (по раскопкам Семиреченской АЭ 1962-1963 гг.) в серии «Материалы и исследования по археологии Казахстана»; </w:t>
            </w:r>
          </w:p>
          <w:p w:rsidR="00DC5ACE" w:rsidRPr="006C3F48" w:rsidRDefault="00E020BA" w:rsidP="00CB341B">
            <w:pPr>
              <w:numPr>
                <w:ilvl w:val="0"/>
                <w:numId w:val="140"/>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введение в научный оборот результатов исследований посредством СМИ, публикацией не менее 3-х статей и (или) рецензии в научных изданиях, имеющих 35 (тридцать пять) процентилей по Social Science Citation Index базы Web of Science или Arts and Humanities Citation Index и (или) CiteScore базы Scopus; </w:t>
            </w:r>
          </w:p>
          <w:p w:rsidR="00E020BA" w:rsidRPr="006C3F48" w:rsidRDefault="00E020BA" w:rsidP="00CB341B">
            <w:pPr>
              <w:numPr>
                <w:ilvl w:val="0"/>
                <w:numId w:val="140"/>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10 статей и (или) обзоров в рецензируемых зарубежных и (или) отечественных изданиях (рекомендованных КОКНВО);</w:t>
            </w:r>
          </w:p>
          <w:p w:rsidR="00E020BA" w:rsidRPr="006C3F48" w:rsidRDefault="00E020BA" w:rsidP="00CB341B">
            <w:pPr>
              <w:numPr>
                <w:ilvl w:val="0"/>
                <w:numId w:val="140"/>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разработка туристических маршрутов и популяризация среди населения знаний о древнейших периодах истории Казахстана.</w:t>
            </w:r>
          </w:p>
          <w:p w:rsidR="00E020BA" w:rsidRPr="006C3F48" w:rsidRDefault="00E020BA" w:rsidP="00CB341B">
            <w:pPr>
              <w:numPr>
                <w:ilvl w:val="0"/>
                <w:numId w:val="140"/>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проведение 1 научной конференции, 2 круглых столов, 3 семинаров, интервью в СМИ.</w:t>
            </w:r>
          </w:p>
        </w:tc>
      </w:tr>
      <w:tr w:rsidR="00E020BA" w:rsidRPr="006C3F48" w:rsidTr="00E020BA">
        <w:trPr>
          <w:trHeight w:val="235"/>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4.2 Конечный результат:</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Результаты программы позволят систематизировать все имеющиеся знания о древней истории Алматы и заложить основы для последующего системного исследования историко-культурного наследия региона, наметив наиболее проблемные и перспективные направления, что позволит впервые реализовать комплексный подход в изучении различных периодов региона.</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b/>
                <w:sz w:val="24"/>
                <w:szCs w:val="24"/>
              </w:rPr>
              <w:t>Научный эффект</w:t>
            </w:r>
            <w:r w:rsidRPr="006C3F48">
              <w:rPr>
                <w:rFonts w:ascii="Times New Roman" w:hAnsi="Times New Roman" w:cs="Times New Roman"/>
                <w:sz w:val="24"/>
                <w:szCs w:val="24"/>
              </w:rPr>
              <w:t xml:space="preserve"> заключается в использовании новаторского,</w:t>
            </w:r>
            <w:ins w:id="147" w:author="User" w:date="2022-05-02T16:16:00Z">
              <w:r w:rsidRPr="006C3F48">
                <w:rPr>
                  <w:rFonts w:ascii="Times New Roman" w:hAnsi="Times New Roman" w:cs="Times New Roman"/>
                  <w:sz w:val="24"/>
                  <w:szCs w:val="24"/>
                </w:rPr>
                <w:t xml:space="preserve"> </w:t>
              </w:r>
            </w:ins>
            <w:r w:rsidRPr="006C3F48">
              <w:rPr>
                <w:rFonts w:ascii="Times New Roman" w:hAnsi="Times New Roman" w:cs="Times New Roman"/>
                <w:sz w:val="24"/>
                <w:szCs w:val="24"/>
              </w:rPr>
              <w:t>комплексного и системного подхода в археологии Алматы, что позволит определить наиболее актуальные научные проблемы древней истории. Решение этих вопросов привлечёт специалистов из смежных областей, а также из-за рубежа, позволив отработать на практике механизмы междисциплинарного сотрудничества. Кроме этого программа даст возможность консолидировать усилия активной, заинтересованной в изучении истории региона, части общества на строгой научной основе.</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b/>
                <w:sz w:val="24"/>
                <w:szCs w:val="24"/>
              </w:rPr>
              <w:t xml:space="preserve">Экономический эффект </w:t>
            </w:r>
            <w:r w:rsidRPr="006C3F48">
              <w:rPr>
                <w:rFonts w:ascii="Times New Roman" w:hAnsi="Times New Roman" w:cs="Times New Roman"/>
                <w:sz w:val="24"/>
                <w:szCs w:val="24"/>
              </w:rPr>
              <w:t>будет получен по следующим пунктам: выявление, фиксация и защита объектов историко-культурного наследия сохранит их для потомков и сэкономит значительные государственные средства необходимые на проведение этих работ в будущем; использование археологических памятников в туризме, для создания тематических маршрутов; выявление перспективных в научном плане археологических памятников позволит привлекать для их изучения средства из зарубежных научных фондов, усилив интеграцию с ведущими мировыми научными центрами; получение и трансфер новых знаний исследователям-специалистам, а также всем кто заинтересован в отечественной истории, в сфере образования, науки и культуры.</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b/>
                <w:sz w:val="24"/>
                <w:szCs w:val="24"/>
              </w:rPr>
              <w:t>Социальный эффект Программы:</w:t>
            </w:r>
            <w:r w:rsidRPr="006C3F48">
              <w:rPr>
                <w:rFonts w:ascii="Times New Roman" w:hAnsi="Times New Roman" w:cs="Times New Roman"/>
                <w:sz w:val="24"/>
                <w:szCs w:val="24"/>
              </w:rPr>
              <w:t xml:space="preserve"> Предполагается, что открытие в регионе памятников древней и средневековой истории благоприятно скажется на росте самосознания местного населения. Новые исследования и открытия создадут условия для восприятия Алматы как региона неотъемлемого от мировых культурно-исторических процессов, что также повысит туристический интерес к краю.</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b/>
                <w:sz w:val="24"/>
                <w:szCs w:val="24"/>
              </w:rPr>
              <w:t>Целевые потребители полученных результатов:</w:t>
            </w:r>
            <w:r w:rsidRPr="006C3F48">
              <w:rPr>
                <w:rFonts w:ascii="Times New Roman" w:hAnsi="Times New Roman" w:cs="Times New Roman"/>
                <w:sz w:val="24"/>
                <w:szCs w:val="24"/>
              </w:rPr>
              <w:t xml:space="preserve"> Непосредственным целевым потребителем полученных результатов проекта является научная общественность, опосредованным потребителем выступает образовательная, музейная и туристическая сфера. Распространение результатов работ среди потенциальных пользователей, сообщества ученых и широкой общественности возможно посредством средств массовой информации, включая всемирную сеть, а также традиционными способами, посредством издания статей и монографий.</w:t>
            </w:r>
          </w:p>
        </w:tc>
      </w:tr>
      <w:tr w:rsidR="00E020BA" w:rsidRPr="006C3F48" w:rsidTr="00E020BA">
        <w:trPr>
          <w:trHeight w:val="235"/>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 xml:space="preserve">5. Предельная сумма программы (на весь срок реализации программы и по годам, в тыс. тенге) - </w:t>
            </w:r>
            <w:r w:rsidRPr="006C3F48">
              <w:rPr>
                <w:rFonts w:ascii="Times New Roman" w:hAnsi="Times New Roman" w:cs="Times New Roman"/>
                <w:sz w:val="24"/>
                <w:szCs w:val="24"/>
              </w:rPr>
              <w:t>770 000 тыс тенге, в том числе: на 2023 г. – 70 000 тыс. тенге, на 2024 г. – 350 000 тыс. тенге, на 2025 г. – 350 000 тыс тенге.</w:t>
            </w:r>
          </w:p>
        </w:tc>
      </w:tr>
    </w:tbl>
    <w:p w:rsidR="00E020BA" w:rsidRPr="006C3F48" w:rsidRDefault="00E020BA" w:rsidP="00E020BA">
      <w:pPr>
        <w:spacing w:after="0" w:line="240" w:lineRule="auto"/>
        <w:ind w:firstLine="284"/>
        <w:rPr>
          <w:rFonts w:ascii="Times New Roman" w:hAnsi="Times New Roman" w:cs="Times New Roman"/>
          <w:sz w:val="24"/>
          <w:szCs w:val="24"/>
        </w:rPr>
      </w:pPr>
    </w:p>
    <w:p w:rsidR="00E020BA" w:rsidRPr="006C3F48" w:rsidRDefault="00E020BA" w:rsidP="00E35CA1">
      <w:pPr>
        <w:spacing w:after="0" w:line="240" w:lineRule="auto"/>
        <w:jc w:val="center"/>
        <w:rPr>
          <w:rFonts w:ascii="Times New Roman" w:hAnsi="Times New Roman" w:cs="Times New Roman"/>
          <w:b/>
          <w:bCs/>
          <w:sz w:val="24"/>
          <w:szCs w:val="24"/>
          <w:lang w:eastAsia="ar-SA"/>
        </w:rPr>
      </w:pPr>
      <w:r w:rsidRPr="006C3F48">
        <w:rPr>
          <w:rFonts w:ascii="Times New Roman" w:hAnsi="Times New Roman" w:cs="Times New Roman"/>
          <w:b/>
          <w:sz w:val="24"/>
          <w:szCs w:val="24"/>
        </w:rPr>
        <w:t>Научно-техническое задание № 109</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10"/>
      </w:tblGrid>
      <w:tr w:rsidR="00E020BA" w:rsidRPr="006C3F48" w:rsidTr="00E020BA">
        <w:trPr>
          <w:trHeight w:val="235"/>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bCs/>
                <w:sz w:val="24"/>
                <w:szCs w:val="24"/>
              </w:rPr>
            </w:pPr>
            <w:r w:rsidRPr="006C3F48">
              <w:rPr>
                <w:rFonts w:ascii="Times New Roman" w:hAnsi="Times New Roman" w:cs="Times New Roman"/>
                <w:b/>
                <w:bCs/>
                <w:sz w:val="24"/>
                <w:szCs w:val="24"/>
              </w:rPr>
              <w:t>1. Общие сведения:</w:t>
            </w:r>
          </w:p>
          <w:p w:rsidR="00E020BA" w:rsidRPr="006C3F48" w:rsidRDefault="00E020BA" w:rsidP="00E020BA">
            <w:pPr>
              <w:spacing w:after="0" w:line="240" w:lineRule="auto"/>
              <w:ind w:firstLine="284"/>
              <w:jc w:val="both"/>
              <w:rPr>
                <w:rFonts w:ascii="Times New Roman" w:hAnsi="Times New Roman" w:cs="Times New Roman"/>
                <w:b/>
                <w:bCs/>
                <w:sz w:val="24"/>
                <w:szCs w:val="24"/>
              </w:rPr>
            </w:pPr>
            <w:r w:rsidRPr="006C3F48">
              <w:rPr>
                <w:rFonts w:ascii="Times New Roman" w:hAnsi="Times New Roman" w:cs="Times New Roman"/>
                <w:b/>
                <w:bCs/>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ind w:firstLine="284"/>
              <w:rPr>
                <w:rFonts w:ascii="Times New Roman" w:hAnsi="Times New Roman" w:cs="Times New Roman"/>
                <w:b/>
                <w:bCs/>
                <w:sz w:val="24"/>
                <w:szCs w:val="24"/>
              </w:rPr>
            </w:pPr>
            <w:r w:rsidRPr="006C3F48">
              <w:rPr>
                <w:rFonts w:ascii="Times New Roman" w:hAnsi="Times New Roman" w:cs="Times New Roman"/>
                <w:b/>
                <w:bCs/>
                <w:sz w:val="24"/>
                <w:szCs w:val="24"/>
              </w:rPr>
              <w:t xml:space="preserve">1.2. Наименование специализированного направления программы: </w:t>
            </w:r>
          </w:p>
          <w:p w:rsidR="00E020BA" w:rsidRPr="006C3F48" w:rsidRDefault="00E020BA" w:rsidP="00E020BA">
            <w:pPr>
              <w:spacing w:after="0" w:line="240" w:lineRule="auto"/>
              <w:ind w:firstLine="284"/>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Исследования в области социальных и гуманитарных наук.</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bCs/>
                <w:sz w:val="24"/>
                <w:szCs w:val="24"/>
                <w:lang w:eastAsia="ru-RU"/>
              </w:rPr>
              <w:t>Фундаментальные, прикладные междисциплинарные исследования в области общественных наук.</w:t>
            </w:r>
          </w:p>
        </w:tc>
      </w:tr>
      <w:tr w:rsidR="00E020BA" w:rsidRPr="006C3F48" w:rsidTr="00E020BA">
        <w:trPr>
          <w:trHeight w:val="235"/>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bCs/>
                <w:sz w:val="24"/>
                <w:szCs w:val="24"/>
              </w:rPr>
            </w:pPr>
            <w:r w:rsidRPr="006C3F48">
              <w:rPr>
                <w:rFonts w:ascii="Times New Roman" w:hAnsi="Times New Roman" w:cs="Times New Roman"/>
                <w:b/>
                <w:bCs/>
                <w:sz w:val="24"/>
                <w:szCs w:val="24"/>
              </w:rPr>
              <w:t>2. Цели и задачи программы</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b/>
                <w:bCs/>
                <w:sz w:val="24"/>
                <w:szCs w:val="24"/>
              </w:rPr>
              <w:t>2.1. Цель программы:</w:t>
            </w:r>
            <w:r w:rsidRPr="006C3F48">
              <w:rPr>
                <w:rFonts w:ascii="Times New Roman" w:hAnsi="Times New Roman" w:cs="Times New Roman"/>
                <w:sz w:val="24"/>
                <w:szCs w:val="24"/>
              </w:rPr>
              <w:t xml:space="preserve"> </w:t>
            </w:r>
            <w:r w:rsidRPr="006C3F48">
              <w:rPr>
                <w:rFonts w:ascii="Times New Roman" w:hAnsi="Times New Roman" w:cs="Times New Roman"/>
                <w:sz w:val="24"/>
                <w:szCs w:val="24"/>
                <w:lang w:eastAsia="ar-SA"/>
              </w:rPr>
              <w:t xml:space="preserve">разработка новых подходов к трансформации </w:t>
            </w:r>
            <w:r w:rsidRPr="006C3F48">
              <w:rPr>
                <w:rFonts w:ascii="Times New Roman" w:hAnsi="Times New Roman" w:cs="Times New Roman"/>
                <w:bCs/>
                <w:sz w:val="24"/>
                <w:szCs w:val="24"/>
              </w:rPr>
              <w:t xml:space="preserve">распределительных отношений, совершенствование механизмов формирования и распределения доходов населения в интересах повышения благосостояния и снижения социального неравенства в казахстанском обществе. </w:t>
            </w:r>
          </w:p>
        </w:tc>
      </w:tr>
      <w:tr w:rsidR="00E020BA" w:rsidRPr="006C3F48" w:rsidTr="00E020BA">
        <w:trPr>
          <w:trHeight w:val="235"/>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bCs/>
                <w:sz w:val="24"/>
                <w:szCs w:val="24"/>
              </w:rPr>
            </w:pPr>
            <w:r w:rsidRPr="006C3F48">
              <w:rPr>
                <w:rFonts w:ascii="Times New Roman" w:hAnsi="Times New Roman" w:cs="Times New Roman"/>
                <w:b/>
                <w:bCs/>
                <w:sz w:val="24"/>
                <w:szCs w:val="24"/>
              </w:rPr>
              <w:t>2.2. Для достижения поставленной цели должны быть решены следующие задачи:</w:t>
            </w:r>
          </w:p>
          <w:p w:rsidR="00E020BA" w:rsidRPr="006C3F48" w:rsidRDefault="00E020BA" w:rsidP="00CB341B">
            <w:pPr>
              <w:pStyle w:val="ab"/>
              <w:numPr>
                <w:ilvl w:val="0"/>
                <w:numId w:val="144"/>
              </w:numPr>
              <w:spacing w:after="0" w:line="240" w:lineRule="auto"/>
              <w:ind w:left="0" w:firstLine="284"/>
              <w:jc w:val="both"/>
              <w:rPr>
                <w:rFonts w:ascii="Times New Roman" w:hAnsi="Times New Roman" w:cs="Times New Roman"/>
                <w:sz w:val="24"/>
                <w:szCs w:val="24"/>
                <w:lang w:eastAsia="en-GB"/>
              </w:rPr>
            </w:pPr>
            <w:r w:rsidRPr="006C3F48">
              <w:rPr>
                <w:rFonts w:ascii="Times New Roman" w:hAnsi="Times New Roman" w:cs="Times New Roman"/>
                <w:sz w:val="24"/>
                <w:szCs w:val="24"/>
                <w:lang w:eastAsia="en-GB"/>
              </w:rPr>
              <w:t>Рассмотреть основные теоретические подходы в области распределительных отношений и неравенства доходов в рыночной экономике.</w:t>
            </w:r>
          </w:p>
          <w:p w:rsidR="00E020BA" w:rsidRPr="006C3F48" w:rsidRDefault="00E020BA" w:rsidP="00CB341B">
            <w:pPr>
              <w:pStyle w:val="ab"/>
              <w:numPr>
                <w:ilvl w:val="0"/>
                <w:numId w:val="144"/>
              </w:numPr>
              <w:spacing w:after="0" w:line="240" w:lineRule="auto"/>
              <w:ind w:left="0" w:firstLine="284"/>
              <w:jc w:val="both"/>
              <w:rPr>
                <w:rFonts w:ascii="Times New Roman" w:hAnsi="Times New Roman" w:cs="Times New Roman"/>
                <w:sz w:val="24"/>
                <w:szCs w:val="24"/>
                <w:lang w:eastAsia="en-GB"/>
              </w:rPr>
            </w:pPr>
            <w:r w:rsidRPr="006C3F48">
              <w:rPr>
                <w:rFonts w:ascii="Times New Roman" w:hAnsi="Times New Roman" w:cs="Times New Roman"/>
                <w:sz w:val="24"/>
                <w:szCs w:val="24"/>
                <w:lang w:eastAsia="en-GB"/>
              </w:rPr>
              <w:t xml:space="preserve">Исследовать природу неравенства доходов в современном казахстанском обществе, провести анализ факторов, источников, видов, структуры доходов, уровня неравенства. </w:t>
            </w:r>
          </w:p>
          <w:p w:rsidR="00E020BA" w:rsidRPr="006C3F48" w:rsidRDefault="00E020BA" w:rsidP="00CB341B">
            <w:pPr>
              <w:pStyle w:val="ab"/>
              <w:numPr>
                <w:ilvl w:val="0"/>
                <w:numId w:val="144"/>
              </w:numPr>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Исследовать отношения собственности, их роль в трансформации распределительных отношений, формировании доходов и неравенства в Казахстане. </w:t>
            </w:r>
          </w:p>
          <w:p w:rsidR="00E020BA" w:rsidRPr="006C3F48" w:rsidRDefault="00E020BA" w:rsidP="00CB341B">
            <w:pPr>
              <w:pStyle w:val="ab"/>
              <w:numPr>
                <w:ilvl w:val="0"/>
                <w:numId w:val="144"/>
              </w:numPr>
              <w:spacing w:after="0" w:line="240" w:lineRule="auto"/>
              <w:ind w:left="0" w:firstLine="284"/>
              <w:jc w:val="both"/>
              <w:rPr>
                <w:rFonts w:ascii="Times New Roman" w:hAnsi="Times New Roman" w:cs="Times New Roman"/>
                <w:sz w:val="24"/>
                <w:szCs w:val="24"/>
                <w:lang w:eastAsia="en-GB"/>
              </w:rPr>
            </w:pPr>
            <w:r w:rsidRPr="006C3F48">
              <w:rPr>
                <w:rFonts w:ascii="Times New Roman" w:hAnsi="Times New Roman" w:cs="Times New Roman"/>
                <w:sz w:val="24"/>
                <w:szCs w:val="24"/>
              </w:rPr>
              <w:t>Исследовать скрытые формы распределения доходов и их влияние на деформацию распределительных отношений в казахстанском обществе.</w:t>
            </w:r>
          </w:p>
          <w:p w:rsidR="00E020BA" w:rsidRPr="006C3F48" w:rsidRDefault="00E020BA" w:rsidP="00CB341B">
            <w:pPr>
              <w:pStyle w:val="ab"/>
              <w:numPr>
                <w:ilvl w:val="0"/>
                <w:numId w:val="144"/>
              </w:numPr>
              <w:spacing w:after="0" w:line="240" w:lineRule="auto"/>
              <w:ind w:left="0" w:firstLine="284"/>
              <w:jc w:val="both"/>
              <w:rPr>
                <w:rFonts w:ascii="Times New Roman" w:eastAsia="Times New Roman" w:hAnsi="Times New Roman" w:cs="Times New Roman"/>
                <w:sz w:val="24"/>
                <w:szCs w:val="24"/>
                <w:lang w:eastAsia="ru-RU"/>
              </w:rPr>
            </w:pPr>
            <w:r w:rsidRPr="006C3F48">
              <w:rPr>
                <w:rFonts w:ascii="Times New Roman" w:hAnsi="Times New Roman" w:cs="Times New Roman"/>
                <w:sz w:val="24"/>
                <w:szCs w:val="24"/>
                <w:lang w:eastAsia="en-GB"/>
              </w:rPr>
              <w:t xml:space="preserve">Провести экономическую оценку </w:t>
            </w:r>
            <w:r w:rsidRPr="006C3F48">
              <w:rPr>
                <w:rFonts w:ascii="Times New Roman" w:eastAsia="Times New Roman" w:hAnsi="Times New Roman" w:cs="Times New Roman"/>
                <w:sz w:val="24"/>
                <w:szCs w:val="24"/>
                <w:lang w:eastAsia="ru-RU"/>
              </w:rPr>
              <w:t xml:space="preserve">уровней жизни городского и сельского населения, </w:t>
            </w:r>
            <w:r w:rsidRPr="006C3F48">
              <w:rPr>
                <w:rFonts w:ascii="Times New Roman" w:hAnsi="Times New Roman" w:cs="Times New Roman"/>
                <w:sz w:val="24"/>
                <w:szCs w:val="24"/>
                <w:lang w:eastAsia="en-GB"/>
              </w:rPr>
              <w:t xml:space="preserve">тенденций формирования их </w:t>
            </w:r>
            <w:r w:rsidRPr="006C3F48">
              <w:rPr>
                <w:rFonts w:ascii="Times New Roman" w:eastAsia="Times New Roman" w:hAnsi="Times New Roman" w:cs="Times New Roman"/>
                <w:sz w:val="24"/>
                <w:szCs w:val="24"/>
                <w:lang w:eastAsia="ru-RU"/>
              </w:rPr>
              <w:t xml:space="preserve">денежных доходов и расходов, структуры потребления, </w:t>
            </w:r>
            <w:r w:rsidRPr="006C3F48">
              <w:rPr>
                <w:rFonts w:ascii="Times New Roman" w:hAnsi="Times New Roman" w:cs="Times New Roman"/>
                <w:sz w:val="24"/>
                <w:szCs w:val="24"/>
                <w:shd w:val="clear" w:color="auto" w:fill="FFFFFF"/>
              </w:rPr>
              <w:t>разработать механизмы по снижению диспропорций.</w:t>
            </w:r>
          </w:p>
          <w:p w:rsidR="00E020BA" w:rsidRPr="006C3F48" w:rsidRDefault="00E020BA" w:rsidP="00CB341B">
            <w:pPr>
              <w:pStyle w:val="ab"/>
              <w:numPr>
                <w:ilvl w:val="0"/>
                <w:numId w:val="144"/>
              </w:numPr>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lang w:eastAsia="en-GB"/>
              </w:rPr>
              <w:t xml:space="preserve">Исследовать факторы структурно-отраслевой дифференциации и </w:t>
            </w:r>
            <w:r w:rsidRPr="006C3F48">
              <w:rPr>
                <w:rFonts w:ascii="Times New Roman" w:hAnsi="Times New Roman" w:cs="Times New Roman"/>
                <w:sz w:val="24"/>
                <w:szCs w:val="24"/>
              </w:rPr>
              <w:t xml:space="preserve">региональных дисбалансов в оплате труда, определить основные направления их преодоления. </w:t>
            </w:r>
          </w:p>
          <w:p w:rsidR="00E020BA" w:rsidRPr="006C3F48" w:rsidRDefault="00E020BA" w:rsidP="00CB341B">
            <w:pPr>
              <w:pStyle w:val="ab"/>
              <w:numPr>
                <w:ilvl w:val="0"/>
                <w:numId w:val="144"/>
              </w:numPr>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Исследовать проблемы гендерного равенства в доходах, ликвидации дискриминации в области труда, занятости, участия в политической и общественной жизни в казахстанском обществе.</w:t>
            </w:r>
          </w:p>
          <w:p w:rsidR="00E020BA" w:rsidRPr="006C3F48" w:rsidRDefault="00E020BA" w:rsidP="00CB341B">
            <w:pPr>
              <w:pStyle w:val="ab"/>
              <w:numPr>
                <w:ilvl w:val="0"/>
                <w:numId w:val="144"/>
              </w:numPr>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Изучить взаимосвязи бедности и дефицита денежных доходов населения Казахстана.</w:t>
            </w:r>
          </w:p>
          <w:p w:rsidR="00E020BA" w:rsidRPr="006C3F48" w:rsidRDefault="00E020BA" w:rsidP="00CB341B">
            <w:pPr>
              <w:pStyle w:val="ab"/>
              <w:numPr>
                <w:ilvl w:val="0"/>
                <w:numId w:val="144"/>
              </w:numPr>
              <w:spacing w:after="0" w:line="240" w:lineRule="auto"/>
              <w:ind w:left="0" w:firstLine="284"/>
              <w:jc w:val="both"/>
              <w:outlineLvl w:val="0"/>
              <w:rPr>
                <w:rFonts w:ascii="Times New Roman" w:hAnsi="Times New Roman" w:cs="Times New Roman"/>
                <w:sz w:val="24"/>
                <w:szCs w:val="24"/>
              </w:rPr>
            </w:pPr>
            <w:r w:rsidRPr="006C3F48">
              <w:rPr>
                <w:rFonts w:ascii="Times New Roman" w:hAnsi="Times New Roman" w:cs="Times New Roman"/>
                <w:sz w:val="24"/>
                <w:szCs w:val="24"/>
              </w:rPr>
              <w:t xml:space="preserve"> Разработать рекомендации совершенствованию финансового механизма повышения доходов населения.</w:t>
            </w:r>
          </w:p>
          <w:p w:rsidR="00E020BA" w:rsidRPr="006C3F48" w:rsidRDefault="00E020BA" w:rsidP="00CB341B">
            <w:pPr>
              <w:pStyle w:val="ab"/>
              <w:numPr>
                <w:ilvl w:val="0"/>
                <w:numId w:val="144"/>
              </w:numPr>
              <w:spacing w:after="0" w:line="240" w:lineRule="auto"/>
              <w:ind w:left="0" w:firstLine="284"/>
              <w:jc w:val="both"/>
              <w:outlineLvl w:val="0"/>
              <w:rPr>
                <w:rFonts w:ascii="Times New Roman" w:hAnsi="Times New Roman" w:cs="Times New Roman"/>
                <w:sz w:val="24"/>
                <w:szCs w:val="24"/>
              </w:rPr>
            </w:pPr>
            <w:r w:rsidRPr="006C3F48">
              <w:rPr>
                <w:rFonts w:ascii="Times New Roman" w:hAnsi="Times New Roman" w:cs="Times New Roman"/>
                <w:sz w:val="24"/>
                <w:szCs w:val="24"/>
              </w:rPr>
              <w:t xml:space="preserve">Разработать концепцию </w:t>
            </w:r>
            <w:r w:rsidRPr="006C3F48">
              <w:rPr>
                <w:rFonts w:ascii="Times New Roman" w:hAnsi="Times New Roman" w:cs="Times New Roman"/>
                <w:bCs/>
                <w:sz w:val="24"/>
                <w:szCs w:val="24"/>
              </w:rPr>
              <w:t xml:space="preserve">Новой политики распределительных отношений и снижения неравенства доходов населения Республики Казахстан. </w:t>
            </w:r>
          </w:p>
        </w:tc>
      </w:tr>
      <w:tr w:rsidR="00E020BA" w:rsidRPr="006C3F48" w:rsidTr="00E020BA">
        <w:trPr>
          <w:trHeight w:val="235"/>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bCs/>
                <w:sz w:val="24"/>
                <w:szCs w:val="24"/>
              </w:rPr>
            </w:pPr>
            <w:r w:rsidRPr="006C3F48">
              <w:rPr>
                <w:rFonts w:ascii="Times New Roman" w:hAnsi="Times New Roman" w:cs="Times New Roman"/>
                <w:b/>
                <w:bCs/>
                <w:sz w:val="24"/>
                <w:szCs w:val="24"/>
              </w:rPr>
              <w:t>3. Какие пункты стратегических и программных документов решает:</w:t>
            </w:r>
          </w:p>
          <w:p w:rsidR="00E020BA" w:rsidRPr="006C3F48" w:rsidRDefault="00E020BA" w:rsidP="00CB341B">
            <w:pPr>
              <w:pStyle w:val="ab"/>
              <w:numPr>
                <w:ilvl w:val="0"/>
                <w:numId w:val="143"/>
              </w:numPr>
              <w:spacing w:after="0" w:line="240" w:lineRule="auto"/>
              <w:ind w:left="0" w:firstLine="284"/>
              <w:jc w:val="both"/>
              <w:rPr>
                <w:rFonts w:ascii="Times New Roman" w:eastAsiaTheme="minorEastAsia" w:hAnsi="Times New Roman" w:cs="Times New Roman"/>
                <w:spacing w:val="2"/>
                <w:sz w:val="24"/>
                <w:szCs w:val="24"/>
                <w:lang w:eastAsia="ru-RU"/>
              </w:rPr>
            </w:pPr>
            <w:r w:rsidRPr="006C3F48">
              <w:rPr>
                <w:rFonts w:ascii="Times New Roman" w:eastAsiaTheme="minorEastAsia" w:hAnsi="Times New Roman" w:cs="Times New Roman"/>
                <w:spacing w:val="2"/>
                <w:sz w:val="24"/>
                <w:szCs w:val="24"/>
                <w:lang w:eastAsia="ru-RU"/>
              </w:rPr>
              <w:t>Комплексный план «Программа повышения доходов населения до 2029 года. Постановление Правительства РК от 14 апреля 2022, №2018.</w:t>
            </w:r>
          </w:p>
          <w:p w:rsidR="00E020BA" w:rsidRPr="006C3F48" w:rsidRDefault="00E020BA" w:rsidP="00CB341B">
            <w:pPr>
              <w:pStyle w:val="ab"/>
              <w:numPr>
                <w:ilvl w:val="0"/>
                <w:numId w:val="143"/>
              </w:numPr>
              <w:spacing w:after="0" w:line="240" w:lineRule="auto"/>
              <w:ind w:left="0" w:firstLine="284"/>
              <w:jc w:val="both"/>
              <w:rPr>
                <w:rFonts w:ascii="Times New Roman" w:eastAsiaTheme="minorEastAsia" w:hAnsi="Times New Roman" w:cs="Times New Roman"/>
                <w:spacing w:val="2"/>
                <w:sz w:val="24"/>
                <w:szCs w:val="24"/>
                <w:lang w:eastAsia="ru-RU"/>
              </w:rPr>
            </w:pPr>
            <w:r w:rsidRPr="006C3F48">
              <w:rPr>
                <w:rFonts w:ascii="Times New Roman" w:eastAsia="Times New Roman" w:hAnsi="Times New Roman" w:cs="Times New Roman"/>
                <w:kern w:val="36"/>
                <w:sz w:val="24"/>
                <w:szCs w:val="24"/>
                <w:lang w:eastAsia="ru-RU"/>
              </w:rPr>
              <w:t xml:space="preserve">Об Общенациональных приоритетах Республики Казахстан до 2025 года. Приоритет - </w:t>
            </w:r>
            <w:r w:rsidRPr="006C3F48">
              <w:rPr>
                <w:rFonts w:ascii="Times New Roman" w:eastAsiaTheme="minorEastAsia" w:hAnsi="Times New Roman" w:cs="Times New Roman"/>
                <w:spacing w:val="2"/>
                <w:sz w:val="24"/>
                <w:szCs w:val="24"/>
                <w:lang w:eastAsia="ru-RU"/>
              </w:rPr>
              <w:t>"Благополучие граждан". Указ Президента Республики Казахстан от 26.02.2021 г. №520.</w:t>
            </w:r>
          </w:p>
          <w:p w:rsidR="00E020BA" w:rsidRPr="006C3F48" w:rsidRDefault="00E020BA" w:rsidP="00CB341B">
            <w:pPr>
              <w:pStyle w:val="ab"/>
              <w:numPr>
                <w:ilvl w:val="0"/>
                <w:numId w:val="143"/>
              </w:numPr>
              <w:shd w:val="clear" w:color="auto" w:fill="FFFFFF"/>
              <w:spacing w:after="0" w:line="240" w:lineRule="auto"/>
              <w:ind w:left="0" w:firstLine="284"/>
              <w:jc w:val="both"/>
              <w:outlineLvl w:val="1"/>
              <w:rPr>
                <w:rFonts w:ascii="Times New Roman" w:eastAsia="Times New Roman" w:hAnsi="Times New Roman" w:cs="Times New Roman"/>
                <w:sz w:val="24"/>
                <w:szCs w:val="24"/>
                <w:lang w:eastAsia="ru-RU"/>
              </w:rPr>
            </w:pPr>
            <w:r w:rsidRPr="006C3F48">
              <w:rPr>
                <w:rFonts w:ascii="Times New Roman" w:hAnsi="Times New Roman" w:cs="Times New Roman"/>
                <w:sz w:val="24"/>
                <w:szCs w:val="24"/>
              </w:rPr>
              <w:t xml:space="preserve">Национальный план развития Республики Казахстан до 2025 года. </w:t>
            </w:r>
            <w:r w:rsidRPr="006C3F48">
              <w:rPr>
                <w:rFonts w:ascii="Times New Roman" w:hAnsi="Times New Roman" w:cs="Times New Roman"/>
                <w:spacing w:val="2"/>
                <w:sz w:val="24"/>
                <w:szCs w:val="24"/>
              </w:rPr>
              <w:t>Стратегический план развития в редакции Указа Президента РК от 26.02.2021г.</w:t>
            </w:r>
          </w:p>
          <w:p w:rsidR="00E020BA" w:rsidRPr="006C3F48" w:rsidRDefault="00E020BA" w:rsidP="00CB341B">
            <w:pPr>
              <w:pStyle w:val="a9"/>
              <w:numPr>
                <w:ilvl w:val="0"/>
                <w:numId w:val="143"/>
              </w:numPr>
              <w:shd w:val="clear" w:color="auto" w:fill="FFFFFF"/>
              <w:spacing w:before="0" w:beforeAutospacing="0" w:after="0" w:afterAutospacing="0"/>
              <w:ind w:left="0" w:firstLine="284"/>
              <w:jc w:val="both"/>
            </w:pPr>
            <w:r w:rsidRPr="006C3F48">
              <w:t>Послание Главы государства К.-Ж. Токаева народу Казахстана. 1 сентября 2022 г. «</w:t>
            </w:r>
            <w:r w:rsidRPr="006C3F48">
              <w:rPr>
                <w:rStyle w:val="af"/>
              </w:rPr>
              <w:t xml:space="preserve">Справедливое государство. Единая нация. Благополучное общество». </w:t>
            </w:r>
            <w:r w:rsidRPr="006C3F48">
              <w:t xml:space="preserve">Направления: </w:t>
            </w:r>
            <w:r w:rsidRPr="006C3F48">
              <w:rPr>
                <w:rStyle w:val="af"/>
              </w:rPr>
              <w:t xml:space="preserve">Новая экономическая политика - </w:t>
            </w:r>
            <w:r w:rsidRPr="006C3F48">
              <w:t>демонополизации экономики</w:t>
            </w:r>
            <w:r w:rsidRPr="006C3F48">
              <w:rPr>
                <w:rStyle w:val="af"/>
              </w:rPr>
              <w:t xml:space="preserve">, </w:t>
            </w:r>
            <w:r w:rsidRPr="006C3F48">
              <w:t>повышение эффективности налогового стимулирования, системная поддержка предпринимательства.</w:t>
            </w:r>
            <w:r w:rsidRPr="006C3F48">
              <w:rPr>
                <w:b/>
                <w:bCs/>
              </w:rPr>
              <w:t xml:space="preserve"> </w:t>
            </w:r>
            <w:r w:rsidRPr="006C3F48">
              <w:rPr>
                <w:rStyle w:val="af"/>
              </w:rPr>
              <w:t xml:space="preserve">Развитие реального сектора. Стратегические инвестиции в будущее страны - </w:t>
            </w:r>
            <w:r w:rsidRPr="006C3F48">
              <w:t>справедливое распределение национальных богатств и предоставление равных возможностей каждому гражданину – ключевая цель реформ</w:t>
            </w:r>
            <w:r w:rsidRPr="006C3F48">
              <w:rPr>
                <w:b/>
                <w:bCs/>
              </w:rPr>
              <w:t>.</w:t>
            </w:r>
          </w:p>
          <w:p w:rsidR="00E020BA" w:rsidRPr="006C3F48" w:rsidRDefault="00E020BA" w:rsidP="00CB341B">
            <w:pPr>
              <w:pStyle w:val="ab"/>
              <w:numPr>
                <w:ilvl w:val="0"/>
                <w:numId w:val="143"/>
              </w:numPr>
              <w:shd w:val="clear" w:color="auto" w:fill="FFFFFF"/>
              <w:spacing w:after="0" w:line="240" w:lineRule="auto"/>
              <w:ind w:left="0" w:firstLine="284"/>
              <w:jc w:val="both"/>
              <w:rPr>
                <w:rStyle w:val="af"/>
                <w:rFonts w:ascii="Times New Roman" w:hAnsi="Times New Roman" w:cs="Times New Roman"/>
                <w:b w:val="0"/>
                <w:bCs w:val="0"/>
                <w:sz w:val="24"/>
                <w:szCs w:val="24"/>
              </w:rPr>
            </w:pPr>
            <w:r w:rsidRPr="006C3F48">
              <w:rPr>
                <w:rFonts w:ascii="Times New Roman" w:hAnsi="Times New Roman" w:cs="Times New Roman"/>
                <w:sz w:val="24"/>
                <w:szCs w:val="24"/>
              </w:rPr>
              <w:t xml:space="preserve">Послание Главы государства К.-Ж. Токаева </w:t>
            </w:r>
            <w:r w:rsidRPr="006C3F48">
              <w:rPr>
                <w:rFonts w:ascii="Times New Roman" w:eastAsia="Times New Roman" w:hAnsi="Times New Roman" w:cs="Times New Roman"/>
                <w:sz w:val="24"/>
                <w:szCs w:val="24"/>
                <w:lang w:eastAsia="ru-RU"/>
              </w:rPr>
              <w:t xml:space="preserve">народу Казахстана </w:t>
            </w:r>
            <w:r w:rsidRPr="006C3F48">
              <w:rPr>
                <w:rStyle w:val="af"/>
                <w:rFonts w:ascii="Times New Roman" w:hAnsi="Times New Roman" w:cs="Times New Roman"/>
                <w:sz w:val="24"/>
                <w:szCs w:val="24"/>
                <w:shd w:val="clear" w:color="auto" w:fill="FFFFFF"/>
              </w:rPr>
              <w:t xml:space="preserve">1 сентября 2021 г.  «Единство народа и системные реформы – прочная основа процветания страны». Направления: </w:t>
            </w:r>
            <w:r w:rsidRPr="006C3F48">
              <w:rPr>
                <w:rFonts w:ascii="Times New Roman" w:hAnsi="Times New Roman" w:cs="Times New Roman"/>
                <w:sz w:val="24"/>
                <w:szCs w:val="24"/>
              </w:rPr>
              <w:t>Национальный проект «Устойчивый экономический рост, направленный на повышение благосостояния казахстанцев», Национальный проект «Качественное и доступное здравоохранение для каждого гражданина «Здоровая нация», Национальный проект «Качественное образование «Образованная нация», Национальный проект по развитию предпринимательства.</w:t>
            </w:r>
          </w:p>
          <w:p w:rsidR="00E020BA" w:rsidRPr="006C3F48" w:rsidRDefault="00E020BA" w:rsidP="00CB341B">
            <w:pPr>
              <w:pStyle w:val="ab"/>
              <w:numPr>
                <w:ilvl w:val="0"/>
                <w:numId w:val="143"/>
              </w:numPr>
              <w:shd w:val="clear" w:color="auto" w:fill="FFFFFF"/>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Послание Главы государства </w:t>
            </w:r>
            <w:r w:rsidRPr="006C3F48">
              <w:rPr>
                <w:rFonts w:ascii="Times New Roman" w:eastAsia="Times New Roman" w:hAnsi="Times New Roman" w:cs="Times New Roman"/>
                <w:sz w:val="24"/>
                <w:szCs w:val="24"/>
                <w:lang w:eastAsia="ru-RU"/>
              </w:rPr>
              <w:t xml:space="preserve">К-Ж. </w:t>
            </w:r>
            <w:r w:rsidRPr="006C3F48">
              <w:rPr>
                <w:rFonts w:ascii="Times New Roman" w:hAnsi="Times New Roman" w:cs="Times New Roman"/>
                <w:sz w:val="24"/>
                <w:szCs w:val="24"/>
              </w:rPr>
              <w:t xml:space="preserve">Токаева народу Казахстана «Казахстан в новой реальности: время действий» 1 сентября 2020 г. Разделы: </w:t>
            </w:r>
            <w:r w:rsidRPr="006C3F48">
              <w:rPr>
                <w:rStyle w:val="af"/>
                <w:rFonts w:ascii="Times New Roman" w:hAnsi="Times New Roman" w:cs="Times New Roman"/>
                <w:sz w:val="24"/>
                <w:szCs w:val="24"/>
              </w:rPr>
              <w:t xml:space="preserve">II. Экономическое развитие в новых реалиях. IV. Социальное благополучие граждан – главный приоритет. </w:t>
            </w:r>
            <w:r w:rsidRPr="006C3F48">
              <w:rPr>
                <w:rFonts w:ascii="Times New Roman" w:hAnsi="Times New Roman" w:cs="Times New Roman"/>
                <w:sz w:val="24"/>
                <w:szCs w:val="24"/>
              </w:rPr>
              <w:t>V. Қолжетімді әрі сапалы білім (Доступное и качественное образование).</w:t>
            </w:r>
          </w:p>
          <w:p w:rsidR="00E020BA" w:rsidRPr="006C3F48" w:rsidRDefault="00E020BA" w:rsidP="00CB341B">
            <w:pPr>
              <w:pStyle w:val="ab"/>
              <w:numPr>
                <w:ilvl w:val="0"/>
                <w:numId w:val="143"/>
              </w:numPr>
              <w:spacing w:after="0" w:line="240" w:lineRule="auto"/>
              <w:ind w:left="0" w:firstLine="284"/>
              <w:jc w:val="both"/>
              <w:rPr>
                <w:rFonts w:ascii="Times New Roman" w:eastAsiaTheme="minorEastAsia" w:hAnsi="Times New Roman" w:cs="Times New Roman"/>
                <w:spacing w:val="2"/>
                <w:sz w:val="24"/>
                <w:szCs w:val="24"/>
                <w:lang w:eastAsia="ru-RU"/>
              </w:rPr>
            </w:pPr>
            <w:r w:rsidRPr="006C3F48">
              <w:rPr>
                <w:rFonts w:ascii="Times New Roman" w:eastAsia="Times New Roman" w:hAnsi="Times New Roman" w:cs="Times New Roman"/>
                <w:sz w:val="24"/>
                <w:szCs w:val="24"/>
                <w:lang w:eastAsia="ru-RU"/>
              </w:rPr>
              <w:t>Выступление Президента РК К-Ж.К. Токаева на заседании Мажилиса Парламента РК</w:t>
            </w:r>
            <w:r w:rsidRPr="006C3F48">
              <w:rPr>
                <w:rFonts w:ascii="Times New Roman" w:eastAsiaTheme="minorEastAsia" w:hAnsi="Times New Roman" w:cs="Times New Roman"/>
                <w:spacing w:val="2"/>
                <w:sz w:val="24"/>
                <w:szCs w:val="24"/>
                <w:lang w:eastAsia="ru-RU"/>
              </w:rPr>
              <w:t xml:space="preserve"> «</w:t>
            </w:r>
            <w:r w:rsidRPr="006C3F48">
              <w:rPr>
                <w:rFonts w:ascii="Times New Roman" w:eastAsia="Times New Roman" w:hAnsi="Times New Roman" w:cs="Times New Roman"/>
                <w:sz w:val="24"/>
                <w:szCs w:val="24"/>
                <w:lang w:eastAsia="ru-RU"/>
              </w:rPr>
              <w:t>Уроки «трагического января»: единство общества – гарантия независимости». 11.01.2022г.</w:t>
            </w:r>
          </w:p>
          <w:p w:rsidR="00E020BA" w:rsidRPr="006C3F48" w:rsidRDefault="008E79ED" w:rsidP="00CB341B">
            <w:pPr>
              <w:pStyle w:val="ab"/>
              <w:numPr>
                <w:ilvl w:val="0"/>
                <w:numId w:val="143"/>
              </w:numPr>
              <w:shd w:val="clear" w:color="auto" w:fill="FFFFFF"/>
              <w:spacing w:after="0" w:line="240" w:lineRule="auto"/>
              <w:ind w:left="0" w:firstLine="284"/>
              <w:jc w:val="both"/>
              <w:rPr>
                <w:rFonts w:ascii="Times New Roman" w:hAnsi="Times New Roman" w:cs="Times New Roman"/>
                <w:sz w:val="24"/>
                <w:szCs w:val="24"/>
              </w:rPr>
            </w:pPr>
            <w:r w:rsidRPr="006C3F48">
              <w:rPr>
                <w:rFonts w:ascii="Times New Roman" w:eastAsia="Times New Roman" w:hAnsi="Times New Roman" w:cs="Times New Roman"/>
                <w:sz w:val="24"/>
                <w:szCs w:val="24"/>
                <w:lang w:eastAsia="ru-RU"/>
              </w:rPr>
              <w:t>Национальный проект «Технологический рывок за счет цифровизации, науки и инноваций»: Направление VII. Укрепление кадрового потенциала науки – в центре внимания ученый: Задача 1. Увеличение численности учёных и исследователей в 1,5 раза; Направление VIII. Повышение конкурентоспособности научной экосистемы: Задача 1. Повышение качества научно-исследовательских институтов; Направление IX. Повышение вклада науки в развитие страны «Наука-производство-бизнес»: Задача 1. Рост вклада науки в развитие страны.</w:t>
            </w:r>
            <w:r w:rsidR="00832E7B" w:rsidRPr="006C3F48">
              <w:rPr>
                <w:rFonts w:ascii="Times New Roman" w:hAnsi="Times New Roman" w:cs="Times New Roman"/>
                <w:sz w:val="24"/>
                <w:szCs w:val="24"/>
              </w:rPr>
              <w:t xml:space="preserve"> </w:t>
            </w:r>
          </w:p>
          <w:p w:rsidR="00E020BA" w:rsidRPr="006C3F48" w:rsidRDefault="00E020BA" w:rsidP="00CB341B">
            <w:pPr>
              <w:pStyle w:val="ab"/>
              <w:numPr>
                <w:ilvl w:val="0"/>
                <w:numId w:val="143"/>
              </w:numPr>
              <w:shd w:val="clear" w:color="auto" w:fill="FFFFFF"/>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Концепция развития финансового сектора РК до 2030 года.</w:t>
            </w:r>
            <w:bookmarkStart w:id="148" w:name="z12"/>
            <w:bookmarkEnd w:id="148"/>
          </w:p>
          <w:p w:rsidR="00E020BA" w:rsidRPr="006C3F48" w:rsidRDefault="00E020BA" w:rsidP="00CB341B">
            <w:pPr>
              <w:pStyle w:val="ab"/>
              <w:numPr>
                <w:ilvl w:val="0"/>
                <w:numId w:val="143"/>
              </w:numPr>
              <w:shd w:val="clear" w:color="auto" w:fill="FFFFFF"/>
              <w:spacing w:after="0" w:line="240" w:lineRule="auto"/>
              <w:ind w:left="0" w:firstLine="284"/>
              <w:rPr>
                <w:rFonts w:ascii="Times New Roman" w:hAnsi="Times New Roman" w:cs="Times New Roman"/>
                <w:sz w:val="24"/>
                <w:szCs w:val="24"/>
              </w:rPr>
            </w:pPr>
            <w:r w:rsidRPr="006C3F48">
              <w:rPr>
                <w:rFonts w:ascii="Times New Roman" w:eastAsia="Times New Roman" w:hAnsi="Times New Roman" w:cs="Times New Roman"/>
                <w:sz w:val="24"/>
                <w:szCs w:val="24"/>
                <w:bdr w:val="none" w:sz="0" w:space="0" w:color="auto" w:frame="1"/>
                <w:lang w:eastAsia="ru-RU"/>
              </w:rPr>
              <w:t>Концепция социального развития Республики Казахстан до 2030 года.</w:t>
            </w:r>
          </w:p>
        </w:tc>
      </w:tr>
      <w:tr w:rsidR="00E020BA" w:rsidRPr="006C3F48" w:rsidTr="00E020BA">
        <w:trPr>
          <w:trHeight w:val="235"/>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bCs/>
                <w:sz w:val="24"/>
                <w:szCs w:val="24"/>
              </w:rPr>
            </w:pPr>
            <w:r w:rsidRPr="006C3F48">
              <w:rPr>
                <w:rFonts w:ascii="Times New Roman" w:hAnsi="Times New Roman" w:cs="Times New Roman"/>
                <w:b/>
                <w:bCs/>
                <w:sz w:val="24"/>
                <w:szCs w:val="24"/>
              </w:rPr>
              <w:t>4. Ожидаемые результаты</w:t>
            </w:r>
          </w:p>
          <w:p w:rsidR="00E020BA" w:rsidRPr="006C3F48" w:rsidRDefault="00E020BA" w:rsidP="00E020BA">
            <w:pPr>
              <w:spacing w:after="0" w:line="240" w:lineRule="auto"/>
              <w:ind w:firstLine="284"/>
              <w:jc w:val="both"/>
              <w:rPr>
                <w:rFonts w:ascii="Times New Roman" w:hAnsi="Times New Roman" w:cs="Times New Roman"/>
                <w:b/>
                <w:bCs/>
                <w:sz w:val="24"/>
                <w:szCs w:val="24"/>
              </w:rPr>
            </w:pPr>
            <w:r w:rsidRPr="006C3F48">
              <w:rPr>
                <w:rFonts w:ascii="Times New Roman" w:hAnsi="Times New Roman" w:cs="Times New Roman"/>
                <w:b/>
                <w:bCs/>
                <w:sz w:val="24"/>
                <w:szCs w:val="24"/>
              </w:rPr>
              <w:t>4.1 Прямые результаты:</w:t>
            </w:r>
          </w:p>
          <w:p w:rsidR="00E020BA" w:rsidRPr="006C3F48" w:rsidRDefault="00E020BA" w:rsidP="00CB341B">
            <w:pPr>
              <w:pStyle w:val="ab"/>
              <w:numPr>
                <w:ilvl w:val="0"/>
                <w:numId w:val="145"/>
              </w:numPr>
              <w:spacing w:after="0" w:line="240" w:lineRule="auto"/>
              <w:ind w:left="0" w:firstLine="284"/>
              <w:jc w:val="both"/>
              <w:rPr>
                <w:rFonts w:ascii="Times New Roman" w:hAnsi="Times New Roman" w:cs="Times New Roman"/>
                <w:bCs/>
                <w:sz w:val="24"/>
                <w:szCs w:val="24"/>
              </w:rPr>
            </w:pPr>
            <w:r w:rsidRPr="006C3F48">
              <w:rPr>
                <w:rFonts w:ascii="Times New Roman" w:hAnsi="Times New Roman" w:cs="Times New Roman"/>
                <w:sz w:val="24"/>
                <w:szCs w:val="24"/>
                <w:lang w:eastAsia="en-GB"/>
              </w:rPr>
              <w:t xml:space="preserve">Разработаны теоретико-методологические подходы к решению проблемы растущей дифференциации доходов населения, формированию </w:t>
            </w:r>
            <w:r w:rsidRPr="006C3F48">
              <w:rPr>
                <w:rFonts w:ascii="Times New Roman" w:hAnsi="Times New Roman" w:cs="Times New Roman"/>
                <w:sz w:val="24"/>
                <w:szCs w:val="24"/>
                <w:lang w:eastAsia="ar-SA"/>
              </w:rPr>
              <w:t>новых</w:t>
            </w:r>
            <w:r w:rsidRPr="006C3F48">
              <w:rPr>
                <w:rFonts w:ascii="Times New Roman" w:hAnsi="Times New Roman" w:cs="Times New Roman"/>
                <w:bCs/>
                <w:sz w:val="24"/>
                <w:szCs w:val="24"/>
              </w:rPr>
              <w:t xml:space="preserve"> распределительных отношений, позволяющих снизить социальное неравенство. Казахстане.</w:t>
            </w:r>
          </w:p>
          <w:p w:rsidR="00E020BA" w:rsidRPr="006C3F48" w:rsidRDefault="00E020BA" w:rsidP="00CB341B">
            <w:pPr>
              <w:pStyle w:val="ab"/>
              <w:numPr>
                <w:ilvl w:val="0"/>
                <w:numId w:val="145"/>
              </w:numPr>
              <w:spacing w:after="0" w:line="240" w:lineRule="auto"/>
              <w:ind w:left="0" w:firstLine="284"/>
              <w:jc w:val="both"/>
              <w:rPr>
                <w:rFonts w:ascii="Times New Roman" w:hAnsi="Times New Roman" w:cs="Times New Roman"/>
                <w:sz w:val="24"/>
                <w:szCs w:val="24"/>
                <w:lang w:eastAsia="en-GB"/>
              </w:rPr>
            </w:pPr>
            <w:r w:rsidRPr="006C3F48">
              <w:rPr>
                <w:rFonts w:ascii="Times New Roman" w:hAnsi="Times New Roman" w:cs="Times New Roman"/>
                <w:sz w:val="24"/>
                <w:szCs w:val="24"/>
                <w:lang w:eastAsia="en-GB"/>
              </w:rPr>
              <w:t>Исследована природа неравенства в современном казахстанском обществе,</w:t>
            </w:r>
            <w:r w:rsidRPr="006C3F48">
              <w:rPr>
                <w:rFonts w:ascii="Times New Roman" w:hAnsi="Times New Roman" w:cs="Times New Roman"/>
                <w:sz w:val="24"/>
                <w:szCs w:val="24"/>
              </w:rPr>
              <w:t xml:space="preserve"> получены новые знания о</w:t>
            </w:r>
            <w:r w:rsidRPr="006C3F48">
              <w:rPr>
                <w:rFonts w:ascii="Times New Roman" w:hAnsi="Times New Roman" w:cs="Times New Roman"/>
                <w:sz w:val="24"/>
                <w:szCs w:val="24"/>
                <w:lang w:eastAsia="en-GB"/>
              </w:rPr>
              <w:t xml:space="preserve"> факторах, видах и структуре доходов, роли современных распределительных отношений в динамике и уровне неравенства в Казахстане.</w:t>
            </w:r>
          </w:p>
          <w:p w:rsidR="00E020BA" w:rsidRPr="006C3F48" w:rsidRDefault="00E020BA" w:rsidP="00CB341B">
            <w:pPr>
              <w:pStyle w:val="ab"/>
              <w:numPr>
                <w:ilvl w:val="0"/>
                <w:numId w:val="145"/>
              </w:numPr>
              <w:spacing w:after="0" w:line="240" w:lineRule="auto"/>
              <w:ind w:left="0" w:firstLine="284"/>
              <w:jc w:val="both"/>
              <w:rPr>
                <w:rFonts w:ascii="Times New Roman" w:hAnsi="Times New Roman" w:cs="Times New Roman"/>
                <w:sz w:val="24"/>
                <w:szCs w:val="24"/>
                <w:lang w:eastAsia="en-GB"/>
              </w:rPr>
            </w:pPr>
            <w:r w:rsidRPr="006C3F48">
              <w:rPr>
                <w:rFonts w:ascii="Times New Roman" w:hAnsi="Times New Roman" w:cs="Times New Roman"/>
                <w:iCs/>
                <w:sz w:val="24"/>
                <w:szCs w:val="24"/>
                <w:shd w:val="clear" w:color="auto" w:fill="FFFFFF"/>
              </w:rPr>
              <w:t>Выявлена динамика доходов от собственности, предпринимательской деятельности, о</w:t>
            </w:r>
            <w:r w:rsidRPr="006C3F48">
              <w:rPr>
                <w:rFonts w:ascii="Times New Roman" w:hAnsi="Times New Roman" w:cs="Times New Roman"/>
                <w:sz w:val="24"/>
                <w:szCs w:val="24"/>
              </w:rPr>
              <w:t>боснованы новые распределительные механизмы формирования доходов населения с учетом влияния процессов трансформации отношений.</w:t>
            </w:r>
          </w:p>
          <w:p w:rsidR="00E020BA" w:rsidRPr="006C3F48" w:rsidRDefault="00E020BA" w:rsidP="00CB341B">
            <w:pPr>
              <w:pStyle w:val="ab"/>
              <w:numPr>
                <w:ilvl w:val="0"/>
                <w:numId w:val="145"/>
              </w:numPr>
              <w:spacing w:after="0" w:line="240" w:lineRule="auto"/>
              <w:ind w:left="0" w:firstLine="284"/>
              <w:jc w:val="both"/>
              <w:rPr>
                <w:rFonts w:ascii="Times New Roman" w:hAnsi="Times New Roman" w:cs="Times New Roman"/>
                <w:sz w:val="24"/>
                <w:szCs w:val="24"/>
                <w:lang w:eastAsia="en-GB"/>
              </w:rPr>
            </w:pPr>
            <w:r w:rsidRPr="006C3F48">
              <w:rPr>
                <w:rFonts w:ascii="Times New Roman" w:hAnsi="Times New Roman" w:cs="Times New Roman"/>
                <w:sz w:val="24"/>
                <w:szCs w:val="24"/>
              </w:rPr>
              <w:t>Выявлены скрытые формы распределения доходов населения, дана оценка их влияния на деформацию распределительных отношений и социальное неравенство в казахстанском обществе.</w:t>
            </w:r>
          </w:p>
          <w:p w:rsidR="00E020BA" w:rsidRPr="006C3F48" w:rsidRDefault="00E020BA" w:rsidP="00CB341B">
            <w:pPr>
              <w:pStyle w:val="ab"/>
              <w:numPr>
                <w:ilvl w:val="0"/>
                <w:numId w:val="145"/>
              </w:numPr>
              <w:spacing w:after="0" w:line="240" w:lineRule="auto"/>
              <w:ind w:left="0" w:firstLine="284"/>
              <w:jc w:val="both"/>
              <w:rPr>
                <w:rFonts w:ascii="Times New Roman" w:eastAsia="Times New Roman" w:hAnsi="Times New Roman" w:cs="Times New Roman"/>
                <w:sz w:val="24"/>
                <w:szCs w:val="24"/>
                <w:lang w:eastAsia="ru-RU"/>
              </w:rPr>
            </w:pPr>
            <w:r w:rsidRPr="006C3F48">
              <w:rPr>
                <w:rFonts w:ascii="Times New Roman" w:hAnsi="Times New Roman" w:cs="Times New Roman"/>
                <w:sz w:val="24"/>
                <w:szCs w:val="24"/>
                <w:lang w:eastAsia="en-GB"/>
              </w:rPr>
              <w:t xml:space="preserve">Получена сравнительная оценка неравенства и </w:t>
            </w:r>
            <w:r w:rsidRPr="006C3F48">
              <w:rPr>
                <w:rFonts w:ascii="Times New Roman" w:eastAsia="Times New Roman" w:hAnsi="Times New Roman" w:cs="Times New Roman"/>
                <w:sz w:val="24"/>
                <w:szCs w:val="24"/>
                <w:lang w:eastAsia="ru-RU"/>
              </w:rPr>
              <w:t xml:space="preserve">уровней жизни городского и сельского населения, </w:t>
            </w:r>
            <w:r w:rsidRPr="006C3F48">
              <w:rPr>
                <w:rFonts w:ascii="Times New Roman" w:hAnsi="Times New Roman" w:cs="Times New Roman"/>
                <w:sz w:val="24"/>
                <w:szCs w:val="24"/>
                <w:shd w:val="clear" w:color="auto" w:fill="FFFFFF"/>
              </w:rPr>
              <w:t xml:space="preserve">разработаны механизмы по преодолению разрыва и  диспропорций. </w:t>
            </w:r>
          </w:p>
          <w:p w:rsidR="00E020BA" w:rsidRPr="006C3F48" w:rsidRDefault="00E020BA" w:rsidP="00CB341B">
            <w:pPr>
              <w:pStyle w:val="ab"/>
              <w:numPr>
                <w:ilvl w:val="0"/>
                <w:numId w:val="145"/>
              </w:numPr>
              <w:spacing w:after="0" w:line="240" w:lineRule="auto"/>
              <w:ind w:left="0" w:firstLine="284"/>
              <w:jc w:val="both"/>
              <w:rPr>
                <w:rFonts w:ascii="Times New Roman" w:hAnsi="Times New Roman" w:cs="Times New Roman"/>
                <w:sz w:val="24"/>
                <w:szCs w:val="24"/>
                <w:lang w:eastAsia="en-GB"/>
              </w:rPr>
            </w:pPr>
            <w:r w:rsidRPr="006C3F48">
              <w:rPr>
                <w:rFonts w:ascii="Times New Roman" w:hAnsi="Times New Roman" w:cs="Times New Roman"/>
                <w:sz w:val="24"/>
                <w:szCs w:val="24"/>
              </w:rPr>
              <w:t>Получены новые знания о</w:t>
            </w:r>
            <w:r w:rsidRPr="006C3F48">
              <w:rPr>
                <w:rFonts w:ascii="Times New Roman" w:hAnsi="Times New Roman" w:cs="Times New Roman"/>
                <w:sz w:val="24"/>
                <w:szCs w:val="24"/>
                <w:lang w:eastAsia="en-GB"/>
              </w:rPr>
              <w:t xml:space="preserve"> </w:t>
            </w:r>
            <w:r w:rsidRPr="006C3F48">
              <w:rPr>
                <w:rFonts w:ascii="Times New Roman" w:hAnsi="Times New Roman" w:cs="Times New Roman"/>
                <w:sz w:val="24"/>
                <w:szCs w:val="24"/>
                <w:shd w:val="clear" w:color="auto" w:fill="FFFFFF"/>
              </w:rPr>
              <w:t>социально-территориальной стратификации казахстанского общества,</w:t>
            </w:r>
            <w:r w:rsidRPr="006C3F48">
              <w:rPr>
                <w:rFonts w:ascii="Times New Roman" w:hAnsi="Times New Roman" w:cs="Times New Roman"/>
                <w:sz w:val="24"/>
                <w:szCs w:val="24"/>
                <w:lang w:eastAsia="en-GB"/>
              </w:rPr>
              <w:t xml:space="preserve"> выявлены структурно-отраслевые и</w:t>
            </w:r>
            <w:r w:rsidRPr="006C3F48">
              <w:rPr>
                <w:rFonts w:ascii="Times New Roman" w:hAnsi="Times New Roman" w:cs="Times New Roman"/>
                <w:sz w:val="24"/>
                <w:szCs w:val="24"/>
              </w:rPr>
              <w:t xml:space="preserve"> региональные дисбалансы в оплате труда</w:t>
            </w:r>
            <w:r w:rsidRPr="006C3F48">
              <w:rPr>
                <w:rFonts w:ascii="Times New Roman" w:hAnsi="Times New Roman" w:cs="Times New Roman"/>
                <w:sz w:val="24"/>
                <w:szCs w:val="24"/>
                <w:lang w:eastAsia="en-GB"/>
              </w:rPr>
              <w:t xml:space="preserve"> в Казахстане.</w:t>
            </w:r>
          </w:p>
          <w:p w:rsidR="00E020BA" w:rsidRPr="006C3F48" w:rsidRDefault="00E020BA" w:rsidP="00CB341B">
            <w:pPr>
              <w:pStyle w:val="ab"/>
              <w:numPr>
                <w:ilvl w:val="0"/>
                <w:numId w:val="145"/>
              </w:numPr>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Дана оценка гендерного неравенства и разработан механизм обеспечения равенства доходов мужчин и женщин с учетом отраслевых и региональных особенностей Казахстана.</w:t>
            </w:r>
          </w:p>
          <w:p w:rsidR="00E020BA" w:rsidRPr="006C3F48" w:rsidRDefault="00E020BA" w:rsidP="00CB341B">
            <w:pPr>
              <w:pStyle w:val="ab"/>
              <w:numPr>
                <w:ilvl w:val="0"/>
                <w:numId w:val="145"/>
              </w:numPr>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Разработаны методические подходы и дана оценка бедности в Казахстане.</w:t>
            </w:r>
          </w:p>
          <w:p w:rsidR="00E020BA" w:rsidRPr="006C3F48" w:rsidRDefault="00E020BA" w:rsidP="00CB341B">
            <w:pPr>
              <w:pStyle w:val="ab"/>
              <w:numPr>
                <w:ilvl w:val="0"/>
                <w:numId w:val="145"/>
              </w:numPr>
              <w:spacing w:after="0" w:line="240" w:lineRule="auto"/>
              <w:ind w:left="0" w:firstLine="284"/>
              <w:jc w:val="both"/>
              <w:outlineLvl w:val="0"/>
              <w:rPr>
                <w:rFonts w:ascii="Times New Roman" w:hAnsi="Times New Roman" w:cs="Times New Roman"/>
                <w:sz w:val="24"/>
                <w:szCs w:val="24"/>
              </w:rPr>
            </w:pPr>
            <w:r w:rsidRPr="006C3F48">
              <w:rPr>
                <w:rFonts w:ascii="Times New Roman" w:hAnsi="Times New Roman" w:cs="Times New Roman"/>
                <w:iCs/>
                <w:sz w:val="24"/>
                <w:szCs w:val="24"/>
                <w:shd w:val="clear" w:color="auto" w:fill="FFFFFF"/>
              </w:rPr>
              <w:t xml:space="preserve"> </w:t>
            </w:r>
            <w:r w:rsidRPr="006C3F48">
              <w:rPr>
                <w:rFonts w:ascii="Times New Roman" w:hAnsi="Times New Roman" w:cs="Times New Roman"/>
                <w:sz w:val="24"/>
                <w:szCs w:val="24"/>
              </w:rPr>
              <w:t>Разработаны рекомендации по совершенствованию финансового механизма повышения доходов населения.</w:t>
            </w:r>
          </w:p>
          <w:p w:rsidR="00E020BA" w:rsidRPr="006C3F48" w:rsidRDefault="00E020BA" w:rsidP="00CB341B">
            <w:pPr>
              <w:pStyle w:val="ab"/>
              <w:numPr>
                <w:ilvl w:val="0"/>
                <w:numId w:val="145"/>
              </w:numPr>
              <w:spacing w:after="0" w:line="240" w:lineRule="auto"/>
              <w:ind w:left="0" w:firstLine="284"/>
              <w:jc w:val="both"/>
              <w:rPr>
                <w:rFonts w:ascii="Times New Roman" w:hAnsi="Times New Roman" w:cs="Times New Roman"/>
                <w:b/>
                <w:sz w:val="24"/>
                <w:szCs w:val="24"/>
              </w:rPr>
            </w:pPr>
            <w:r w:rsidRPr="006C3F48">
              <w:rPr>
                <w:rFonts w:ascii="Times New Roman" w:hAnsi="Times New Roman" w:cs="Times New Roman"/>
                <w:sz w:val="24"/>
                <w:szCs w:val="24"/>
              </w:rPr>
              <w:t xml:space="preserve">Разработана Концепция </w:t>
            </w:r>
            <w:r w:rsidRPr="006C3F48">
              <w:rPr>
                <w:rFonts w:ascii="Times New Roman" w:hAnsi="Times New Roman" w:cs="Times New Roman"/>
                <w:bCs/>
                <w:sz w:val="24"/>
                <w:szCs w:val="24"/>
              </w:rPr>
              <w:t xml:space="preserve">Новой политики распределительных отношений и снижения неравенства доходов населения Республики Казахстан. </w:t>
            </w:r>
          </w:p>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Реализация результатов исследований:</w:t>
            </w:r>
          </w:p>
          <w:p w:rsidR="00E020BA" w:rsidRPr="006C3F48" w:rsidRDefault="00E020BA" w:rsidP="00E020BA">
            <w:pPr>
              <w:spacing w:after="0" w:line="240" w:lineRule="auto"/>
              <w:ind w:firstLine="284"/>
              <w:jc w:val="both"/>
              <w:rPr>
                <w:rFonts w:ascii="Times New Roman" w:eastAsia="Calibri" w:hAnsi="Times New Roman" w:cs="Times New Roman"/>
                <w:sz w:val="24"/>
                <w:szCs w:val="24"/>
              </w:rPr>
            </w:pPr>
            <w:r w:rsidRPr="006C3F48">
              <w:rPr>
                <w:rFonts w:ascii="Times New Roman" w:hAnsi="Times New Roman" w:cs="Times New Roman"/>
                <w:b/>
                <w:sz w:val="24"/>
                <w:szCs w:val="24"/>
              </w:rPr>
              <w:t xml:space="preserve">- </w:t>
            </w:r>
            <w:r w:rsidRPr="006C3F48">
              <w:rPr>
                <w:rFonts w:ascii="Times New Roman" w:eastAsia="Calibri" w:hAnsi="Times New Roman" w:cs="Times New Roman"/>
                <w:sz w:val="24"/>
                <w:szCs w:val="24"/>
              </w:rPr>
              <w:t xml:space="preserve">не менее 5 статей и обзоров в рецензируемых научных изданиях Web of Science (Q1, Q2, Q3) или изданиях в базе Citescore в базе Scopus (Q1, Q2, Q3), в том числе не менее 3 с процентилем 35 и выше; </w:t>
            </w:r>
          </w:p>
          <w:p w:rsidR="00E020BA" w:rsidRPr="006C3F48" w:rsidRDefault="00E020BA" w:rsidP="00E020BA">
            <w:pPr>
              <w:spacing w:after="0" w:line="240" w:lineRule="auto"/>
              <w:ind w:firstLine="284"/>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 не менее 10 статей в рецензируемых зарубежных или отечественных изданиях с ненулевым импакт-фактором (рекомендованных КОКНВО); </w:t>
            </w:r>
          </w:p>
          <w:p w:rsidR="00E020BA" w:rsidRPr="006C3F48" w:rsidRDefault="00E020BA" w:rsidP="00E020BA">
            <w:pPr>
              <w:spacing w:after="0" w:line="240" w:lineRule="auto"/>
              <w:ind w:firstLine="284"/>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монография;</w:t>
            </w:r>
          </w:p>
          <w:p w:rsidR="00E020BA" w:rsidRPr="006C3F48" w:rsidRDefault="00E020BA" w:rsidP="00E020BA">
            <w:pPr>
              <w:tabs>
                <w:tab w:val="left" w:pos="913"/>
                <w:tab w:val="left" w:pos="993"/>
              </w:tabs>
              <w:spacing w:after="0" w:line="240" w:lineRule="auto"/>
              <w:ind w:firstLine="284"/>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научный доклад;</w:t>
            </w:r>
          </w:p>
          <w:p w:rsidR="00E020BA" w:rsidRPr="006C3F48" w:rsidRDefault="00E020BA" w:rsidP="00E020BA">
            <w:pPr>
              <w:tabs>
                <w:tab w:val="left" w:pos="913"/>
              </w:tabs>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i/>
                <w:sz w:val="24"/>
                <w:szCs w:val="24"/>
              </w:rPr>
              <w:t xml:space="preserve">- </w:t>
            </w:r>
            <w:r w:rsidRPr="006C3F48">
              <w:rPr>
                <w:rFonts w:ascii="Times New Roman" w:hAnsi="Times New Roman" w:cs="Times New Roman"/>
                <w:sz w:val="24"/>
                <w:szCs w:val="24"/>
              </w:rPr>
              <w:t>авторское свидетельство.</w:t>
            </w:r>
          </w:p>
        </w:tc>
      </w:tr>
      <w:tr w:rsidR="00E020BA" w:rsidRPr="006C3F48" w:rsidTr="00E020BA">
        <w:trPr>
          <w:trHeight w:val="235"/>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bCs/>
                <w:sz w:val="24"/>
                <w:szCs w:val="24"/>
              </w:rPr>
            </w:pPr>
            <w:r w:rsidRPr="006C3F48">
              <w:rPr>
                <w:rFonts w:ascii="Times New Roman" w:hAnsi="Times New Roman" w:cs="Times New Roman"/>
                <w:b/>
                <w:bCs/>
                <w:sz w:val="24"/>
                <w:szCs w:val="24"/>
              </w:rPr>
              <w:t>4.2 Конечный результат:</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b/>
                <w:bCs/>
                <w:sz w:val="24"/>
                <w:szCs w:val="24"/>
              </w:rPr>
              <w:t xml:space="preserve">Ожидаемый научный результат. </w:t>
            </w:r>
            <w:r w:rsidRPr="006C3F48">
              <w:rPr>
                <w:rFonts w:ascii="Times New Roman" w:hAnsi="Times New Roman" w:cs="Times New Roman"/>
                <w:sz w:val="24"/>
                <w:szCs w:val="24"/>
              </w:rPr>
              <w:t>Результаты программы должны способствовать п</w:t>
            </w:r>
            <w:r w:rsidRPr="006C3F48">
              <w:rPr>
                <w:rFonts w:ascii="Times New Roman" w:eastAsia="Times New Roman" w:hAnsi="Times New Roman" w:cs="Times New Roman"/>
                <w:sz w:val="24"/>
                <w:szCs w:val="24"/>
                <w:lang w:eastAsia="ar-SA"/>
              </w:rPr>
              <w:t xml:space="preserve">олучению новых знаний, новых теоретико-методологических подходов и методов исследования неравенства, в числе которых: новые знания о распределительных отношениях, </w:t>
            </w:r>
            <w:r w:rsidRPr="006C3F48">
              <w:rPr>
                <w:rFonts w:ascii="Times New Roman" w:hAnsi="Times New Roman" w:cs="Times New Roman"/>
                <w:sz w:val="24"/>
                <w:szCs w:val="24"/>
                <w:lang w:eastAsia="en-GB"/>
              </w:rPr>
              <w:t xml:space="preserve">тенденциях и специфических факторах неравенства доходов населения; новые концептуальные подходы к </w:t>
            </w:r>
            <w:r w:rsidRPr="006C3F48">
              <w:rPr>
                <w:rFonts w:ascii="Times New Roman" w:hAnsi="Times New Roman" w:cs="Times New Roman"/>
                <w:sz w:val="24"/>
                <w:szCs w:val="24"/>
              </w:rPr>
              <w:t>трансформации отношений собственности</w:t>
            </w:r>
            <w:r w:rsidRPr="006C3F48">
              <w:rPr>
                <w:rFonts w:ascii="Times New Roman" w:hAnsi="Times New Roman" w:cs="Times New Roman"/>
                <w:sz w:val="24"/>
                <w:szCs w:val="24"/>
                <w:lang w:eastAsia="en-GB"/>
              </w:rPr>
              <w:t xml:space="preserve"> и совершенствованию </w:t>
            </w:r>
            <w:r w:rsidRPr="006C3F48">
              <w:rPr>
                <w:rFonts w:ascii="Times New Roman" w:hAnsi="Times New Roman" w:cs="Times New Roman"/>
                <w:sz w:val="24"/>
                <w:szCs w:val="24"/>
              </w:rPr>
              <w:t xml:space="preserve">распределительных механизмов формирования доходов населения; теоретическое обоснование </w:t>
            </w:r>
            <w:r w:rsidRPr="006C3F48">
              <w:rPr>
                <w:rFonts w:ascii="Times New Roman" w:hAnsi="Times New Roman" w:cs="Times New Roman"/>
                <w:sz w:val="24"/>
                <w:szCs w:val="24"/>
                <w:shd w:val="clear" w:color="auto" w:fill="FFFFFF"/>
              </w:rPr>
              <w:t xml:space="preserve">сопряжённости уровня жизни </w:t>
            </w:r>
            <w:r w:rsidRPr="006C3F48">
              <w:rPr>
                <w:rFonts w:ascii="Times New Roman" w:hAnsi="Times New Roman" w:cs="Times New Roman"/>
                <w:sz w:val="24"/>
                <w:szCs w:val="24"/>
                <w:lang w:eastAsia="en-GB"/>
              </w:rPr>
              <w:t>жителей городов и сел Казахстана</w:t>
            </w:r>
            <w:r w:rsidRPr="006C3F48">
              <w:rPr>
                <w:rFonts w:ascii="Times New Roman" w:hAnsi="Times New Roman" w:cs="Times New Roman"/>
                <w:sz w:val="24"/>
                <w:szCs w:val="24"/>
                <w:shd w:val="clear" w:color="auto" w:fill="FFFFFF"/>
              </w:rPr>
              <w:t xml:space="preserve"> с социально-территориальной стратификацией казахстанского общества; новые методологические походы к оценке </w:t>
            </w:r>
            <w:r w:rsidRPr="006C3F48">
              <w:rPr>
                <w:rFonts w:ascii="Times New Roman" w:hAnsi="Times New Roman" w:cs="Times New Roman"/>
                <w:sz w:val="24"/>
                <w:szCs w:val="24"/>
                <w:lang w:eastAsia="en-GB"/>
              </w:rPr>
              <w:t>структурно-отраслевой дифференциации оплаты труда в Казахстане и возможностей ее снижения; усовершенствованные методические подходы к оценке</w:t>
            </w:r>
            <w:r w:rsidRPr="006C3F48">
              <w:rPr>
                <w:rFonts w:ascii="Times New Roman" w:hAnsi="Times New Roman" w:cs="Times New Roman"/>
                <w:sz w:val="24"/>
                <w:szCs w:val="24"/>
              </w:rPr>
              <w:t xml:space="preserve"> предпосылок гендерного неравенства и региональных дисбалансов в оплате труда, определению влияния доступности образования на уровень доходов населения, оценке уровня абсолютной бедности населения.</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eastAsia="Times New Roman" w:hAnsi="Times New Roman" w:cs="Times New Roman"/>
                <w:b/>
                <w:bCs/>
                <w:iCs/>
                <w:sz w:val="24"/>
                <w:szCs w:val="24"/>
                <w:lang w:eastAsia="ar-SA"/>
              </w:rPr>
              <w:t>Экономический эффект</w:t>
            </w:r>
            <w:r w:rsidRPr="006C3F48">
              <w:rPr>
                <w:rFonts w:ascii="Times New Roman" w:eastAsia="Times New Roman" w:hAnsi="Times New Roman" w:cs="Times New Roman"/>
                <w:b/>
                <w:bCs/>
                <w:i/>
                <w:sz w:val="24"/>
                <w:szCs w:val="24"/>
                <w:lang w:eastAsia="ar-SA"/>
              </w:rPr>
              <w:t>.</w:t>
            </w:r>
            <w:r w:rsidRPr="006C3F48">
              <w:rPr>
                <w:rFonts w:ascii="Times New Roman" w:eastAsia="Times New Roman" w:hAnsi="Times New Roman" w:cs="Times New Roman"/>
                <w:sz w:val="24"/>
                <w:szCs w:val="24"/>
                <w:lang w:eastAsia="ar-SA"/>
              </w:rPr>
              <w:t xml:space="preserve"> Результаты программы должны способствовать: </w:t>
            </w:r>
            <w:r w:rsidRPr="006C3F48">
              <w:rPr>
                <w:rFonts w:ascii="Times New Roman" w:hAnsi="Times New Roman" w:cs="Times New Roman"/>
                <w:sz w:val="24"/>
                <w:szCs w:val="24"/>
              </w:rPr>
              <w:t xml:space="preserve">совершенствованию распределительных отношений на основе трансформации отношений собственности, созданию справедливой и прозрачной системы формирования, учета, распределения доходов, оздоровления финансово-кредитной системы Казахстана; сокращению размеров теневого сектора; созданию механизмов сдерживания инфляции; дифференцированного подхода к налогообложению доходов. </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b/>
                <w:bCs/>
                <w:sz w:val="24"/>
                <w:szCs w:val="24"/>
              </w:rPr>
              <w:t xml:space="preserve">Социальный эффект. </w:t>
            </w:r>
            <w:r w:rsidRPr="006C3F48">
              <w:rPr>
                <w:rFonts w:ascii="Times New Roman" w:hAnsi="Times New Roman" w:cs="Times New Roman"/>
                <w:sz w:val="24"/>
                <w:szCs w:val="24"/>
              </w:rPr>
              <w:t>Результаты исследования, механизмы и рекомендации должны способствовать: снижению территориально-отраслевого и гендерного неравенства доходов; уменьшению дифференциации в уровне жизни, доходах, потреблении и сбережениях; повышению денежных доходов населения; усилению социальной направленности институциональных преобразований; повышению эффективности механизмов регулирования занятости населения; повышению обоснованности государственной поддержки наиболее уязвимых категорий населения; улучшению социальной среды и повышению качества жизни населения, росту образовательного уровня, увеличению продолжительности жизни населения, росту численности населения Казахстана и снижению социальной напряженности в казахстанском обществе.</w:t>
            </w:r>
          </w:p>
          <w:p w:rsidR="00E020BA" w:rsidRPr="006C3F48" w:rsidRDefault="00E020BA" w:rsidP="00E020BA">
            <w:pPr>
              <w:spacing w:after="0" w:line="240" w:lineRule="auto"/>
              <w:ind w:firstLine="284"/>
              <w:jc w:val="both"/>
              <w:rPr>
                <w:rFonts w:ascii="Times New Roman" w:hAnsi="Times New Roman" w:cs="Times New Roman"/>
                <w:sz w:val="24"/>
                <w:szCs w:val="24"/>
                <w:lang w:eastAsia="en-GB"/>
              </w:rPr>
            </w:pPr>
            <w:r w:rsidRPr="006C3F48">
              <w:rPr>
                <w:rFonts w:ascii="Times New Roman" w:hAnsi="Times New Roman" w:cs="Times New Roman"/>
                <w:b/>
                <w:bCs/>
                <w:sz w:val="24"/>
                <w:szCs w:val="24"/>
              </w:rPr>
              <w:t xml:space="preserve">Экологический эффект. </w:t>
            </w:r>
            <w:r w:rsidRPr="006C3F48">
              <w:rPr>
                <w:rFonts w:ascii="Times New Roman" w:hAnsi="Times New Roman" w:cs="Times New Roman"/>
                <w:sz w:val="24"/>
                <w:szCs w:val="24"/>
              </w:rPr>
              <w:t>П</w:t>
            </w:r>
            <w:r w:rsidRPr="006C3F48">
              <w:rPr>
                <w:rFonts w:ascii="Times New Roman" w:eastAsia="Times New Roman" w:hAnsi="Times New Roman" w:cs="Times New Roman"/>
                <w:sz w:val="24"/>
                <w:szCs w:val="24"/>
                <w:lang w:eastAsia="ar-SA"/>
              </w:rPr>
              <w:t xml:space="preserve">овышение доходов населения и его качества жизни окажет влияние на экологическое поведение население через рост </w:t>
            </w:r>
            <w:r w:rsidRPr="006C3F48">
              <w:rPr>
                <w:rFonts w:ascii="Times New Roman" w:hAnsi="Times New Roman" w:cs="Times New Roman"/>
                <w:sz w:val="24"/>
                <w:szCs w:val="24"/>
              </w:rPr>
              <w:t xml:space="preserve">возможностей населения по потреблению экологически чистых продуктов, использованию более дорогостоящей и энергосберегающей бытовой техники, энергоэффективных технологий, экологически чистых методов в жилищной сфере, землепользовании, подсобном хозяйстве, малом бизнесе. </w:t>
            </w:r>
          </w:p>
          <w:p w:rsidR="00E020BA" w:rsidRPr="006C3F48" w:rsidRDefault="00E020BA" w:rsidP="00E020BA">
            <w:pPr>
              <w:pStyle w:val="ab"/>
              <w:tabs>
                <w:tab w:val="left" w:pos="851"/>
                <w:tab w:val="left" w:pos="993"/>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b/>
                <w:bCs/>
                <w:sz w:val="24"/>
                <w:szCs w:val="24"/>
              </w:rPr>
              <w:t xml:space="preserve">Целевые потребители полученных результатов. </w:t>
            </w:r>
            <w:r w:rsidRPr="006C3F48">
              <w:rPr>
                <w:rFonts w:ascii="Times New Roman" w:hAnsi="Times New Roman" w:cs="Times New Roman"/>
                <w:sz w:val="24"/>
                <w:szCs w:val="24"/>
              </w:rPr>
              <w:t>Администрация Президента РК, Парламент РК,</w:t>
            </w:r>
            <w:r w:rsidRPr="006C3F48">
              <w:rPr>
                <w:rFonts w:ascii="Times New Roman" w:hAnsi="Times New Roman" w:cs="Times New Roman"/>
                <w:b/>
                <w:bCs/>
                <w:sz w:val="24"/>
                <w:szCs w:val="24"/>
              </w:rPr>
              <w:t xml:space="preserve"> </w:t>
            </w:r>
            <w:r w:rsidRPr="006C3F48">
              <w:rPr>
                <w:rFonts w:ascii="Times New Roman" w:hAnsi="Times New Roman" w:cs="Times New Roman"/>
                <w:spacing w:val="-4"/>
                <w:sz w:val="24"/>
                <w:szCs w:val="24"/>
              </w:rPr>
              <w:t xml:space="preserve">министерства Республики Казахстан: национальной экономики; науки и высшего образования; здравоохранения, труда и социальной защиты населения, по инвестициям и развитию; региональные органы управления; вузы и колледжи. </w:t>
            </w:r>
          </w:p>
        </w:tc>
      </w:tr>
      <w:tr w:rsidR="00E020BA" w:rsidRPr="006C3F48" w:rsidTr="00E020BA">
        <w:trPr>
          <w:trHeight w:val="235"/>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b/>
                <w:bCs/>
                <w:sz w:val="24"/>
                <w:szCs w:val="24"/>
              </w:rPr>
              <w:t>5. Предельная сумма программы</w:t>
            </w:r>
            <w:r w:rsidRPr="006C3F48">
              <w:rPr>
                <w:rFonts w:ascii="Times New Roman" w:hAnsi="Times New Roman" w:cs="Times New Roman"/>
                <w:b/>
                <w:sz w:val="24"/>
                <w:szCs w:val="24"/>
              </w:rPr>
              <w:t xml:space="preserve"> (на весь срок реализации программы и по годам, в тыс. тенге). </w:t>
            </w:r>
            <w:r w:rsidRPr="006C3F48">
              <w:rPr>
                <w:rFonts w:ascii="Times New Roman" w:hAnsi="Times New Roman" w:cs="Times New Roman"/>
                <w:sz w:val="24"/>
                <w:szCs w:val="24"/>
              </w:rPr>
              <w:t>650 000 тыс. тенге, в том числе: на 2023 год – 150 000 тыс. тенге; на 2024 год – 250 000 тыс. тенге; на 2025 год – 250 000 тыс. тенге.</w:t>
            </w:r>
          </w:p>
        </w:tc>
      </w:tr>
    </w:tbl>
    <w:p w:rsidR="00E020BA" w:rsidRPr="006C3F48" w:rsidRDefault="00E020BA" w:rsidP="00E020BA">
      <w:pPr>
        <w:spacing w:after="0" w:line="240" w:lineRule="auto"/>
        <w:ind w:firstLine="284"/>
        <w:rPr>
          <w:rFonts w:ascii="Times New Roman" w:hAnsi="Times New Roman" w:cs="Times New Roman"/>
          <w:sz w:val="24"/>
          <w:szCs w:val="24"/>
        </w:rPr>
      </w:pPr>
    </w:p>
    <w:p w:rsidR="00E020BA" w:rsidRPr="006C3F48" w:rsidRDefault="00E020BA" w:rsidP="00E020BA">
      <w:pPr>
        <w:spacing w:after="0" w:line="240" w:lineRule="auto"/>
        <w:ind w:firstLine="992"/>
        <w:jc w:val="both"/>
        <w:rPr>
          <w:rFonts w:ascii="Times New Roman" w:hAnsi="Times New Roman" w:cs="Times New Roman"/>
          <w:sz w:val="24"/>
          <w:szCs w:val="24"/>
        </w:rPr>
      </w:pPr>
      <w:r w:rsidRPr="006C3F48">
        <w:rPr>
          <w:rFonts w:ascii="Times New Roman" w:hAnsi="Times New Roman" w:cs="Times New Roman"/>
          <w:b/>
          <w:sz w:val="24"/>
          <w:szCs w:val="24"/>
        </w:rPr>
        <w:t>Научно-техническое задание № 110</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10"/>
      </w:tblGrid>
      <w:tr w:rsidR="00E020BA" w:rsidRPr="006C3F48" w:rsidTr="00E020BA">
        <w:trPr>
          <w:trHeight w:val="235"/>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sz w:val="24"/>
                <w:szCs w:val="24"/>
              </w:rPr>
              <w:t>Исследования в области социальных и гуманитарных наук</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b/>
                <w:sz w:val="24"/>
                <w:szCs w:val="24"/>
              </w:rPr>
              <w:t>1.2. Наименование специализированного направления программы:</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Фундаментальные, прикладные, междисциплинарные исследования в области гуманитарных наук.</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Историко-культурное наследие и духовные ценности Казахстана</w:t>
            </w:r>
          </w:p>
        </w:tc>
      </w:tr>
      <w:tr w:rsidR="00E020BA" w:rsidRPr="006C3F48" w:rsidTr="00E020BA">
        <w:trPr>
          <w:trHeight w:val="235"/>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2. Цели и задачи программы</w:t>
            </w:r>
          </w:p>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2.1. Цель программы:</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Реконструкция социо- и этнокультурных процессов, и их зависимости от изменений природной среды от каменного века до позднего средневековья долины реки Сырдарьи и гор Каратау, а также установление вклада древнеземледельческих и скотоводческих племен </w:t>
            </w:r>
            <w:r w:rsidRPr="006C3F48">
              <w:rPr>
                <w:rFonts w:ascii="Times New Roman" w:hAnsi="Times New Roman" w:cs="Times New Roman"/>
                <w:bCs/>
                <w:sz w:val="24"/>
                <w:szCs w:val="24"/>
              </w:rPr>
              <w:t xml:space="preserve">южного Казахстана </w:t>
            </w:r>
            <w:r w:rsidRPr="006C3F48">
              <w:rPr>
                <w:rFonts w:ascii="Times New Roman" w:hAnsi="Times New Roman" w:cs="Times New Roman"/>
                <w:sz w:val="24"/>
                <w:szCs w:val="24"/>
              </w:rPr>
              <w:t>в палеоэкономику Центральной Азии</w:t>
            </w:r>
          </w:p>
        </w:tc>
      </w:tr>
      <w:tr w:rsidR="00E020BA" w:rsidRPr="006C3F48" w:rsidTr="00E020BA">
        <w:trPr>
          <w:trHeight w:val="235"/>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2.1.1. Для достижения поставленной цели должны быть решены следующие задачи:</w:t>
            </w:r>
          </w:p>
          <w:p w:rsidR="00E020BA" w:rsidRPr="006C3F48" w:rsidRDefault="00E020BA" w:rsidP="00CB341B">
            <w:pPr>
              <w:pStyle w:val="ab"/>
              <w:numPr>
                <w:ilvl w:val="0"/>
                <w:numId w:val="146"/>
              </w:numPr>
              <w:shd w:val="clear" w:color="auto" w:fill="FFFFFF"/>
              <w:tabs>
                <w:tab w:val="left" w:pos="360"/>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проведение работ по сбору, систематизации, анализу, интерпретации и обобщению археологических источников долины реки Сырдарьи и горы Каратау, от расселения древних людей до образования городов, полученных в период с конца ХIХ в. по настоящее время;</w:t>
            </w:r>
          </w:p>
          <w:p w:rsidR="00E020BA" w:rsidRPr="006C3F48" w:rsidRDefault="00E020BA" w:rsidP="00CB341B">
            <w:pPr>
              <w:pStyle w:val="ab"/>
              <w:numPr>
                <w:ilvl w:val="0"/>
                <w:numId w:val="146"/>
              </w:numPr>
              <w:shd w:val="clear" w:color="auto" w:fill="FFFFFF"/>
              <w:tabs>
                <w:tab w:val="left" w:pos="360"/>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проведение раскопок эталонных памятников каменного века для восполнения пробелов по истории заселении региона в палеолите – неолите и определения места долины реки Сырдарьи и горы Каратау на археологической карте каменного века Казахстана;</w:t>
            </w:r>
          </w:p>
          <w:p w:rsidR="00E020BA" w:rsidRPr="006C3F48" w:rsidRDefault="00E020BA" w:rsidP="00CB341B">
            <w:pPr>
              <w:pStyle w:val="ab"/>
              <w:numPr>
                <w:ilvl w:val="0"/>
                <w:numId w:val="146"/>
              </w:numPr>
              <w:shd w:val="clear" w:color="auto" w:fill="FFFFFF"/>
              <w:tabs>
                <w:tab w:val="left" w:pos="360"/>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систематизация материалов археологических комплексов и проведение раскопок на эталонных памятниках эпохи бронзы, выяснение структурной взаимосвязи поселений, могильников и святилищ с петроглифами в регионе;</w:t>
            </w:r>
          </w:p>
          <w:p w:rsidR="00E020BA" w:rsidRPr="006C3F48" w:rsidRDefault="00E020BA" w:rsidP="00CB341B">
            <w:pPr>
              <w:pStyle w:val="ab"/>
              <w:numPr>
                <w:ilvl w:val="0"/>
                <w:numId w:val="146"/>
              </w:numPr>
              <w:shd w:val="clear" w:color="auto" w:fill="FFFFFF"/>
              <w:tabs>
                <w:tab w:val="left" w:pos="360"/>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определение истоков археологических культур Центральной Азии в бронзовом веке, путем выявления особенностей ранних миграций и дальнейшего расселения древнего населения долины реки Сырдарьи и горы Каратау;</w:t>
            </w:r>
          </w:p>
          <w:p w:rsidR="00E020BA" w:rsidRPr="006C3F48" w:rsidRDefault="00E020BA" w:rsidP="00CB341B">
            <w:pPr>
              <w:pStyle w:val="ab"/>
              <w:numPr>
                <w:ilvl w:val="0"/>
                <w:numId w:val="146"/>
              </w:numPr>
              <w:shd w:val="clear" w:color="auto" w:fill="FFFFFF"/>
              <w:tabs>
                <w:tab w:val="left" w:pos="360"/>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определение аспектов становления и развития хозяйственных типов, способов хозяйственной адаптации, выявление влияния динамики палеоэкологических условий на особенности хозяйственно-культурного типа в бронзовом веке, на базе археологических и естественнонаучных исследований;</w:t>
            </w:r>
          </w:p>
          <w:p w:rsidR="00E020BA" w:rsidRPr="006C3F48" w:rsidRDefault="00E020BA" w:rsidP="00CB341B">
            <w:pPr>
              <w:pStyle w:val="ab"/>
              <w:numPr>
                <w:ilvl w:val="0"/>
                <w:numId w:val="146"/>
              </w:numPr>
              <w:tabs>
                <w:tab w:val="left" w:pos="360"/>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проведение полевых и аналитических работ по петроглифам Большого Каратау: подробная фиксация и районирование петроглифов, составление карт локализации памятников наскального искусства, выпуск монографии;</w:t>
            </w:r>
          </w:p>
          <w:p w:rsidR="00E020BA" w:rsidRPr="006C3F48" w:rsidRDefault="00E020BA" w:rsidP="00CB341B">
            <w:pPr>
              <w:pStyle w:val="37"/>
              <w:numPr>
                <w:ilvl w:val="0"/>
                <w:numId w:val="146"/>
              </w:numPr>
              <w:tabs>
                <w:tab w:val="left" w:pos="360"/>
              </w:tabs>
              <w:suppressAutoHyphen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исследование элитарных курганов раннего железного века в Каратау: поисково-разведочные работы, картографирование, изучение наземных, внутримогильных и околокурганных сооружений; теоретическая реконструкция первоначального архитектурного облика некоторых изученных объектов;  </w:t>
            </w:r>
          </w:p>
          <w:p w:rsidR="00E020BA" w:rsidRPr="006C3F48" w:rsidRDefault="00E020BA" w:rsidP="00CB341B">
            <w:pPr>
              <w:pStyle w:val="37"/>
              <w:numPr>
                <w:ilvl w:val="0"/>
                <w:numId w:val="146"/>
              </w:numPr>
              <w:tabs>
                <w:tab w:val="left" w:pos="360"/>
              </w:tabs>
              <w:suppressAutoHyphen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определение особенностей материальной культуры и выявление основных аспектов трансформации культуры насельников региона поздней древности и раннего средневековья;</w:t>
            </w:r>
          </w:p>
          <w:p w:rsidR="00E020BA" w:rsidRPr="006C3F48" w:rsidRDefault="00E020BA" w:rsidP="00CB341B">
            <w:pPr>
              <w:pStyle w:val="37"/>
              <w:numPr>
                <w:ilvl w:val="0"/>
                <w:numId w:val="146"/>
              </w:numPr>
              <w:tabs>
                <w:tab w:val="left" w:pos="360"/>
              </w:tabs>
              <w:suppressAutoHyphen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определение хронологии, культурной принадлежности, ареала распространения и топографии памятников гунно-сарматской эпохи;</w:t>
            </w:r>
          </w:p>
          <w:p w:rsidR="00E020BA" w:rsidRPr="006C3F48" w:rsidRDefault="00E020BA" w:rsidP="00CB341B">
            <w:pPr>
              <w:pStyle w:val="37"/>
              <w:numPr>
                <w:ilvl w:val="0"/>
                <w:numId w:val="146"/>
              </w:numPr>
              <w:tabs>
                <w:tab w:val="left" w:pos="360"/>
              </w:tabs>
              <w:suppressAutoHyphen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анализ и характеристика погребальных и поселенческих комплексов кангюйского времени;</w:t>
            </w:r>
          </w:p>
          <w:p w:rsidR="00E020BA" w:rsidRPr="006C3F48" w:rsidRDefault="00E020BA" w:rsidP="00CB341B">
            <w:pPr>
              <w:pStyle w:val="37"/>
              <w:numPr>
                <w:ilvl w:val="0"/>
                <w:numId w:val="146"/>
              </w:numPr>
              <w:tabs>
                <w:tab w:val="left" w:pos="360"/>
              </w:tabs>
              <w:suppressAutoHyphen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изучение палеоэкономики древних скотоводов и земледельцев долины реки Сырдарья и горы Каратау на основе новых данных;</w:t>
            </w:r>
          </w:p>
          <w:p w:rsidR="00E020BA" w:rsidRPr="006C3F48" w:rsidRDefault="00E020BA" w:rsidP="00CB341B">
            <w:pPr>
              <w:pStyle w:val="37"/>
              <w:numPr>
                <w:ilvl w:val="0"/>
                <w:numId w:val="146"/>
              </w:numPr>
              <w:tabs>
                <w:tab w:val="left" w:pos="360"/>
              </w:tabs>
              <w:suppressAutoHyphen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Подготовка и издание материалов многолетних археологических исследований: сбор, систематизация, классификация и анализ всех архивных материалов; обработка чертежно-графических материалов, выпуск книги и введение в научный оборот неопубликованных материалов; </w:t>
            </w:r>
          </w:p>
          <w:p w:rsidR="00E020BA" w:rsidRPr="006C3F48" w:rsidRDefault="00E020BA" w:rsidP="00CB341B">
            <w:pPr>
              <w:pStyle w:val="ab"/>
              <w:numPr>
                <w:ilvl w:val="0"/>
                <w:numId w:val="146"/>
              </w:numPr>
              <w:tabs>
                <w:tab w:val="left" w:pos="360"/>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изучение вопросов становления урбанизации и динамики развития средневековой городской культуры Туркестанского оазиса: рекогносцировочные работы, снятие топопланов и создание карт городов, систематизация и анализ материалов многолетних раскопок городище Сауран, выпуск двух книг и т.п.;</w:t>
            </w:r>
          </w:p>
          <w:p w:rsidR="00E020BA" w:rsidRPr="006C3F48" w:rsidRDefault="00E020BA" w:rsidP="00CB341B">
            <w:pPr>
              <w:pStyle w:val="ab"/>
              <w:numPr>
                <w:ilvl w:val="0"/>
                <w:numId w:val="146"/>
              </w:numPr>
              <w:tabs>
                <w:tab w:val="left" w:pos="360"/>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проведение аналитической работы по определению хронологической и культурной принадлежности изучаемых объектов в регионе;</w:t>
            </w:r>
          </w:p>
          <w:p w:rsidR="00E020BA" w:rsidRPr="006C3F48" w:rsidRDefault="00E020BA" w:rsidP="00CB341B">
            <w:pPr>
              <w:pStyle w:val="ab"/>
              <w:numPr>
                <w:ilvl w:val="0"/>
                <w:numId w:val="147"/>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проведения мультидисциплинарных лабораторных исследований: систематизация и лабораторно-аналитическая обработка ранее накопленных палеоантропологических и археозоологических коллекции, отбор образцов на раскопанных объектах и анализ с привлечением естественнонаучных методов, анализ разновременных керамик, трасологические исследования каменных и костяных артефактов и т.д.;</w:t>
            </w:r>
          </w:p>
          <w:p w:rsidR="00E020BA" w:rsidRPr="006C3F48" w:rsidRDefault="00E020BA" w:rsidP="00CB341B">
            <w:pPr>
              <w:pStyle w:val="ab"/>
              <w:numPr>
                <w:ilvl w:val="0"/>
                <w:numId w:val="146"/>
              </w:numPr>
              <w:shd w:val="clear" w:color="auto" w:fill="FFFFFF"/>
              <w:tabs>
                <w:tab w:val="left" w:pos="360"/>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составление археологической карты города Туркестан и Сауранского района Туркестанской области: систематизация материалов, проведение поисково-разведывательных работ, фиксация новых и мониторинг ранее обнаруженных памятников археологии, создание тематических карт, выпуск серийного издания;  </w:t>
            </w:r>
          </w:p>
          <w:p w:rsidR="00E020BA" w:rsidRPr="006C3F48" w:rsidRDefault="00E020BA" w:rsidP="00CB341B">
            <w:pPr>
              <w:pStyle w:val="ab"/>
              <w:numPr>
                <w:ilvl w:val="0"/>
                <w:numId w:val="146"/>
              </w:numPr>
              <w:shd w:val="clear" w:color="auto" w:fill="FFFFFF"/>
              <w:tabs>
                <w:tab w:val="left" w:pos="360"/>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проведение детальной документальной топографии памятников с помощью новых методов, картирование знаковых памятников разных хронологических периодов долины реки Сырдарья и горы Каратау, составление наглядных карт по периодам и оазисам. </w:t>
            </w:r>
          </w:p>
        </w:tc>
      </w:tr>
      <w:tr w:rsidR="00E020BA" w:rsidRPr="006C3F48" w:rsidTr="00E020BA">
        <w:trPr>
          <w:trHeight w:val="235"/>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3. Какие пункты стратегических и программных документов решает:</w:t>
            </w:r>
          </w:p>
          <w:p w:rsidR="00E020BA" w:rsidRPr="006C3F48" w:rsidRDefault="00E020BA" w:rsidP="00CB341B">
            <w:pPr>
              <w:numPr>
                <w:ilvl w:val="0"/>
                <w:numId w:val="142"/>
              </w:numPr>
              <w:tabs>
                <w:tab w:val="left" w:pos="600"/>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Закон Республики Казахстан «О науке» от 18 февраля 2011 года № 407-IV;</w:t>
            </w:r>
          </w:p>
          <w:p w:rsidR="00E020BA" w:rsidRPr="006C3F48" w:rsidRDefault="00E020BA" w:rsidP="00CB341B">
            <w:pPr>
              <w:numPr>
                <w:ilvl w:val="0"/>
                <w:numId w:val="142"/>
              </w:numPr>
              <w:tabs>
                <w:tab w:val="left" w:pos="600"/>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Закон Республики Казахстан «Об охране и использовании историко-культурного наследия» от 26 декабря 2019 года № 288-VI ЗРК;</w:t>
            </w:r>
          </w:p>
          <w:p w:rsidR="00E020BA" w:rsidRPr="006C3F48" w:rsidRDefault="00E020BA" w:rsidP="00CB341B">
            <w:pPr>
              <w:numPr>
                <w:ilvl w:val="0"/>
                <w:numId w:val="142"/>
              </w:numPr>
              <w:tabs>
                <w:tab w:val="left" w:pos="600"/>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Стратегический план развития РК до 2025 года (Общенациональный приоритет 3. Качественное образование. Задача 6. Повышение глобальной конкурентоспособности казахстанской науки и увеличение ее вклада в социально-экономическое развитие страны);</w:t>
            </w:r>
          </w:p>
          <w:p w:rsidR="00E020BA" w:rsidRPr="006C3F48" w:rsidRDefault="00E020BA" w:rsidP="00CB341B">
            <w:pPr>
              <w:numPr>
                <w:ilvl w:val="0"/>
                <w:numId w:val="142"/>
              </w:numPr>
              <w:tabs>
                <w:tab w:val="left" w:pos="600"/>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Национальный проект «Технологический рывок за счет цифровизации, науки и инноваций» утверждено Постановлением Правительства РК от 12 октября 2021 года № 727 Направление VIII. Повышение конкурентоспособности научной экосистемы;</w:t>
            </w:r>
          </w:p>
          <w:p w:rsidR="00E020BA" w:rsidRPr="006C3F48" w:rsidRDefault="00E020BA" w:rsidP="00CB341B">
            <w:pPr>
              <w:numPr>
                <w:ilvl w:val="0"/>
                <w:numId w:val="142"/>
              </w:numPr>
              <w:tabs>
                <w:tab w:val="left" w:pos="600"/>
              </w:tabs>
              <w:spacing w:after="0" w:line="240" w:lineRule="auto"/>
              <w:ind w:left="0" w:firstLine="284"/>
              <w:jc w:val="both"/>
              <w:rPr>
                <w:rFonts w:ascii="Times New Roman" w:hAnsi="Times New Roman" w:cs="Times New Roman"/>
                <w:sz w:val="24"/>
                <w:szCs w:val="24"/>
              </w:rPr>
            </w:pPr>
            <w:r w:rsidRPr="006C3F48">
              <w:rPr>
                <w:rFonts w:ascii="Times New Roman" w:eastAsia="Times New Roman" w:hAnsi="Times New Roman" w:cs="Times New Roman"/>
                <w:bCs/>
                <w:sz w:val="24"/>
                <w:szCs w:val="24"/>
              </w:rPr>
              <w:t>Концепции развития высшего образования и науки в Республике Казахстан на 2023–2029 годы;</w:t>
            </w:r>
          </w:p>
          <w:p w:rsidR="00E020BA" w:rsidRPr="006C3F48" w:rsidRDefault="00E020BA" w:rsidP="00CB341B">
            <w:pPr>
              <w:numPr>
                <w:ilvl w:val="0"/>
                <w:numId w:val="142"/>
              </w:numPr>
              <w:tabs>
                <w:tab w:val="left" w:pos="600"/>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Статья Президента Республики Казахстан К. К. Токаева «Независимость прежде всего» от 6 января 2021 года;</w:t>
            </w:r>
          </w:p>
          <w:p w:rsidR="00E020BA" w:rsidRPr="006C3F48" w:rsidRDefault="00E020BA" w:rsidP="00CB341B">
            <w:pPr>
              <w:numPr>
                <w:ilvl w:val="0"/>
                <w:numId w:val="142"/>
              </w:numPr>
              <w:tabs>
                <w:tab w:val="left" w:pos="600"/>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Послание Главы государства народу Казахстана от 1 сентября 2020 года "Казахстан в новой реальности: время действий";</w:t>
            </w:r>
          </w:p>
          <w:p w:rsidR="00E020BA" w:rsidRPr="006C3F48" w:rsidRDefault="00E020BA" w:rsidP="00CB341B">
            <w:pPr>
              <w:numPr>
                <w:ilvl w:val="0"/>
                <w:numId w:val="142"/>
              </w:numPr>
              <w:tabs>
                <w:tab w:val="left" w:pos="600"/>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Послание Главы государства народу Казахстана от 1 сентября 2021 года "Единство народа и системные реформы – прочная основа процветания страны";</w:t>
            </w:r>
          </w:p>
          <w:p w:rsidR="00E020BA" w:rsidRPr="006C3F48" w:rsidRDefault="00E020BA" w:rsidP="00CB341B">
            <w:pPr>
              <w:numPr>
                <w:ilvl w:val="0"/>
                <w:numId w:val="142"/>
              </w:numPr>
              <w:tabs>
                <w:tab w:val="left" w:pos="600"/>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Послание Главы государства народу Казахстана от 1 сентября 2022 года "Справедливое государство. Единая нация. Благополучное общество".</w:t>
            </w:r>
          </w:p>
        </w:tc>
      </w:tr>
      <w:tr w:rsidR="00E020BA" w:rsidRPr="006C3F48" w:rsidTr="00E020BA">
        <w:trPr>
          <w:trHeight w:val="235"/>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CB341B">
            <w:pPr>
              <w:pStyle w:val="ab"/>
              <w:numPr>
                <w:ilvl w:val="0"/>
                <w:numId w:val="147"/>
              </w:numPr>
              <w:shd w:val="clear" w:color="auto" w:fill="FFFFFF"/>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проведение работ по систематизации, анализу, интерпретации и обобщению археологических материалов долины реки Сырдарьи и горы Каратау, от расселения древних людей до образования и расцвета городов, полученных с конца ХІХ в. по настоящее время; получение новых данных и введение в научный оборот;</w:t>
            </w:r>
          </w:p>
          <w:p w:rsidR="00E020BA" w:rsidRPr="006C3F48" w:rsidRDefault="00E020BA" w:rsidP="00CB341B">
            <w:pPr>
              <w:pStyle w:val="ab"/>
              <w:numPr>
                <w:ilvl w:val="0"/>
                <w:numId w:val="147"/>
              </w:numPr>
              <w:shd w:val="clear" w:color="auto" w:fill="FFFFFF"/>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проведение раскопок эталонных памятников каменного века, установление возраста и этапов заселения в каменном веке региона долины реки Сырдарьи и горы Каратау;</w:t>
            </w:r>
          </w:p>
          <w:p w:rsidR="00E020BA" w:rsidRPr="006C3F48" w:rsidRDefault="00E020BA" w:rsidP="00CB341B">
            <w:pPr>
              <w:pStyle w:val="ab"/>
              <w:numPr>
                <w:ilvl w:val="0"/>
                <w:numId w:val="147"/>
              </w:numPr>
              <w:shd w:val="clear" w:color="auto" w:fill="FFFFFF"/>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проведение раскопок эталонных памятников бронзового века, определение особенностей материальной культуры древних насельников региона и определение структурной взаимосвязи поселений, могильников и святилищ с петроглифами в регионе;</w:t>
            </w:r>
          </w:p>
          <w:p w:rsidR="00E020BA" w:rsidRPr="006C3F48" w:rsidRDefault="00E020BA" w:rsidP="00CB341B">
            <w:pPr>
              <w:pStyle w:val="ab"/>
              <w:numPr>
                <w:ilvl w:val="0"/>
                <w:numId w:val="147"/>
              </w:numPr>
              <w:shd w:val="clear" w:color="auto" w:fill="FFFFFF"/>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установление хронологических рамок функционирования поселений и могильников бронзового века, на основе анализа керамического материала и металлических изделий прослеживание и разработка возможных направлений миграций племен бронзового века и взаимовлияние различных культурных традиций на территории долины реки Сырдарьи и горы Каратау;</w:t>
            </w:r>
          </w:p>
          <w:p w:rsidR="00E020BA" w:rsidRPr="006C3F48" w:rsidRDefault="00E020BA" w:rsidP="00CB341B">
            <w:pPr>
              <w:pStyle w:val="ab"/>
              <w:numPr>
                <w:ilvl w:val="0"/>
                <w:numId w:val="147"/>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систематизация и анализ всех материалов по петроглифам Большого Каратау, издание монографии по серии «Материалы и исследования по археологии Казахстана»;</w:t>
            </w:r>
          </w:p>
          <w:p w:rsidR="00E020BA" w:rsidRPr="006C3F48" w:rsidRDefault="00E020BA" w:rsidP="00CB341B">
            <w:pPr>
              <w:pStyle w:val="ab"/>
              <w:numPr>
                <w:ilvl w:val="0"/>
                <w:numId w:val="147"/>
              </w:numPr>
              <w:tabs>
                <w:tab w:val="left" w:pos="360"/>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проведение раскопок на элитарных курганах раннего железного века Каратау, теоретическая  реконструкция погребально-поминального цикла обряда, первоначального архитектурного облика, этапов возведения некоторых изученных объектов;  </w:t>
            </w:r>
          </w:p>
          <w:p w:rsidR="00E020BA" w:rsidRPr="006C3F48" w:rsidRDefault="00E020BA" w:rsidP="00CB341B">
            <w:pPr>
              <w:pStyle w:val="37"/>
              <w:numPr>
                <w:ilvl w:val="0"/>
                <w:numId w:val="147"/>
              </w:numPr>
              <w:tabs>
                <w:tab w:val="left" w:pos="360"/>
              </w:tabs>
              <w:suppressAutoHyphen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изучение некоторых вопросов палеоэкономики древних скотоводов и земледельцев долины реки Сырдарьи и горы Каратау на основе полученных новых данных;</w:t>
            </w:r>
          </w:p>
          <w:p w:rsidR="00E020BA" w:rsidRPr="006C3F48" w:rsidRDefault="00E020BA" w:rsidP="00CB341B">
            <w:pPr>
              <w:pStyle w:val="37"/>
              <w:numPr>
                <w:ilvl w:val="0"/>
                <w:numId w:val="147"/>
              </w:numPr>
              <w:tabs>
                <w:tab w:val="left" w:pos="360"/>
              </w:tabs>
              <w:suppressAutoHyphen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определение особенностей материальной культуры и выявление основных аспектов трансформации культуры древних насельников региона поздней древности и раннего средневековья;</w:t>
            </w:r>
          </w:p>
          <w:p w:rsidR="00E020BA" w:rsidRPr="006C3F48" w:rsidRDefault="00E020BA" w:rsidP="00CB341B">
            <w:pPr>
              <w:pStyle w:val="ab"/>
              <w:numPr>
                <w:ilvl w:val="0"/>
                <w:numId w:val="147"/>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получение новых данных о физико-географической среде обитания, по истории животноводства, о жизнедеятельности и рационе питания древних и средневековых насельников долины реки Сырдарьи и горы Каратау, на основе проведенных мультидисциплинарных лабораторных исследований; </w:t>
            </w:r>
          </w:p>
          <w:p w:rsidR="00E020BA" w:rsidRPr="006C3F48" w:rsidRDefault="00E020BA" w:rsidP="00CB341B">
            <w:pPr>
              <w:numPr>
                <w:ilvl w:val="0"/>
                <w:numId w:val="147"/>
              </w:numPr>
              <w:tabs>
                <w:tab w:val="left" w:pos="360"/>
              </w:tabs>
              <w:spacing w:after="0" w:line="240" w:lineRule="auto"/>
              <w:ind w:left="0" w:firstLine="284"/>
              <w:jc w:val="both"/>
              <w:rPr>
                <w:rFonts w:ascii="Times New Roman" w:hAnsi="Times New Roman" w:cs="Times New Roman"/>
                <w:sz w:val="24"/>
                <w:szCs w:val="24"/>
              </w:rPr>
            </w:pPr>
            <w:r w:rsidRPr="006C3F48">
              <w:rPr>
                <w:rFonts w:ascii="Times New Roman" w:eastAsia="Times New Roman" w:hAnsi="Times New Roman" w:cs="Times New Roman"/>
                <w:sz w:val="24"/>
                <w:szCs w:val="24"/>
                <w:lang w:eastAsia="ar-SA"/>
              </w:rPr>
              <w:t xml:space="preserve">определение хронологии, культурной принадлежности, ареала распространения и топографии памятников гунно-сарматской эпохи; публикация коллективной монографии по материалам Борижарского могильника </w:t>
            </w:r>
            <w:r w:rsidRPr="006C3F48">
              <w:rPr>
                <w:rFonts w:ascii="Times New Roman" w:hAnsi="Times New Roman" w:cs="Times New Roman"/>
                <w:sz w:val="24"/>
                <w:szCs w:val="24"/>
              </w:rPr>
              <w:t>с целью введения в научный оборот неопубликованных данных;</w:t>
            </w:r>
          </w:p>
          <w:p w:rsidR="00E020BA" w:rsidRPr="006C3F48" w:rsidRDefault="00E020BA" w:rsidP="00CB341B">
            <w:pPr>
              <w:numPr>
                <w:ilvl w:val="0"/>
                <w:numId w:val="147"/>
              </w:numPr>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анализ и характеристика погребальных и поселенческих комплексов кангюйского времени, подготовка и издание монографии по указанной теме; </w:t>
            </w:r>
          </w:p>
          <w:p w:rsidR="00E020BA" w:rsidRPr="006C3F48" w:rsidRDefault="00E020BA" w:rsidP="00CB341B">
            <w:pPr>
              <w:pStyle w:val="ab"/>
              <w:numPr>
                <w:ilvl w:val="0"/>
                <w:numId w:val="147"/>
              </w:numPr>
              <w:shd w:val="clear" w:color="auto" w:fill="FFFFFF"/>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исследование вопросов становления урбанизации и динамика развития средневековой городской культуры Туркестанского оазиса, издание двух монографий по средневековым городам и поселениям Туркестанского оазиса и по результатам раскопок городища Сауран по серии «Материалы и исследования по археологии Казахстана»;</w:t>
            </w:r>
          </w:p>
          <w:p w:rsidR="00E020BA" w:rsidRPr="006C3F48" w:rsidRDefault="00E020BA" w:rsidP="00CB341B">
            <w:pPr>
              <w:pStyle w:val="ab"/>
              <w:numPr>
                <w:ilvl w:val="0"/>
                <w:numId w:val="147"/>
              </w:numPr>
              <w:shd w:val="clear" w:color="auto" w:fill="FFFFFF"/>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издание двух монографий по результатам проведенных междисциплинарных исследований на средневековом городище Жанкент в 2015–2022 гг.;</w:t>
            </w:r>
          </w:p>
          <w:p w:rsidR="00E020BA" w:rsidRPr="006C3F48" w:rsidRDefault="00E020BA" w:rsidP="00CB341B">
            <w:pPr>
              <w:pStyle w:val="ab"/>
              <w:numPr>
                <w:ilvl w:val="0"/>
                <w:numId w:val="147"/>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публикация первого выпуска обновленного свода памятников истории и культуры Туркестанской области, посвященной городу Туркестан и Сауранскому району;</w:t>
            </w:r>
          </w:p>
          <w:p w:rsidR="00E020BA" w:rsidRPr="006C3F48" w:rsidRDefault="00E020BA" w:rsidP="00CB341B">
            <w:pPr>
              <w:pStyle w:val="ab"/>
              <w:numPr>
                <w:ilvl w:val="0"/>
                <w:numId w:val="147"/>
              </w:numPr>
              <w:shd w:val="clear" w:color="auto" w:fill="FFFFFF"/>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проведение детальной документальной фиксации с помощью новых методов, картографирования важнейших памятников всех хронологических периодов долины реки Сырдарьи и горы Каратау;</w:t>
            </w:r>
          </w:p>
          <w:p w:rsidR="00DC5ACE" w:rsidRPr="006C3F48" w:rsidRDefault="00E020BA" w:rsidP="00CB341B">
            <w:pPr>
              <w:pStyle w:val="ab"/>
              <w:numPr>
                <w:ilvl w:val="0"/>
                <w:numId w:val="147"/>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w:t>
            </w:r>
            <w:r w:rsidRPr="006C3F48">
              <w:rPr>
                <w:rFonts w:ascii="Times New Roman" w:hAnsi="Times New Roman" w:cs="Times New Roman"/>
                <w:sz w:val="24"/>
                <w:szCs w:val="24"/>
              </w:rPr>
              <w:tab/>
              <w:t xml:space="preserve">введение в научный оборот результатов исследований посредством СМИ, публикацией не менее 3-х статей и (или) рецензии в научных изданиях, имеющих 35 (тридцать пять) процентилей по Social Science Citation Index базы Web of Science или Arts and Humanities Citation Index и (или) CiteScore базы Scopus; </w:t>
            </w:r>
          </w:p>
          <w:p w:rsidR="00E020BA" w:rsidRPr="006C3F48" w:rsidRDefault="00E020BA" w:rsidP="00CB341B">
            <w:pPr>
              <w:pStyle w:val="ab"/>
              <w:numPr>
                <w:ilvl w:val="0"/>
                <w:numId w:val="147"/>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10 статей и (или) обзоров в рецензируемых зарубежных и (или) отечественных изданиях (рекомендованных КОКНВО);</w:t>
            </w:r>
          </w:p>
          <w:p w:rsidR="00E020BA" w:rsidRPr="006C3F48" w:rsidRDefault="00E020BA" w:rsidP="00CB341B">
            <w:pPr>
              <w:numPr>
                <w:ilvl w:val="0"/>
                <w:numId w:val="147"/>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проведение 1 научной конференции, 2 круглых столов, 3 семинаров, интервью в СМИ.</w:t>
            </w:r>
          </w:p>
        </w:tc>
      </w:tr>
      <w:tr w:rsidR="00E020BA" w:rsidRPr="006C3F48" w:rsidTr="00E020BA">
        <w:trPr>
          <w:trHeight w:val="235"/>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4.2 Конечный результат:</w:t>
            </w:r>
          </w:p>
          <w:p w:rsidR="00E020BA" w:rsidRPr="006C3F48" w:rsidRDefault="00E020BA" w:rsidP="00E020BA">
            <w:pPr>
              <w:spacing w:after="0" w:line="240" w:lineRule="auto"/>
              <w:ind w:firstLine="284"/>
              <w:jc w:val="both"/>
              <w:rPr>
                <w:rFonts w:ascii="Times New Roman" w:eastAsia="Times New Roman" w:hAnsi="Times New Roman" w:cs="Times New Roman"/>
                <w:bCs/>
                <w:sz w:val="24"/>
                <w:szCs w:val="24"/>
                <w:lang w:eastAsia="ru-RU"/>
              </w:rPr>
            </w:pPr>
            <w:r w:rsidRPr="006C3F48">
              <w:rPr>
                <w:rFonts w:ascii="Times New Roman" w:eastAsia="Times New Roman" w:hAnsi="Times New Roman" w:cs="Times New Roman"/>
                <w:bCs/>
                <w:sz w:val="24"/>
                <w:szCs w:val="24"/>
                <w:lang w:eastAsia="ru-RU"/>
              </w:rPr>
              <w:t xml:space="preserve">Проект позволяет произвести не только теоретико-практическое исследование археологических памятников, но и решить важнейшие задачи создания методологической и методической базы изучения культурной преемственности древнего и средневекового населения Присырдарьинского Каратау на различных исторических этапах, что особенно важно в свете реконструкции историко-культурных процессов и истоков древних цивилизаций в Центральной Азии. </w:t>
            </w:r>
            <w:r w:rsidRPr="006C3F48">
              <w:rPr>
                <w:rFonts w:ascii="Times New Roman" w:hAnsi="Times New Roman" w:cs="Times New Roman"/>
                <w:sz w:val="24"/>
                <w:szCs w:val="24"/>
              </w:rPr>
              <w:t>Результаты программы позволят систематизировать по хронологии памятники древности и средневековья долины реки Сырдарьи и горы Каратау и заложить основу для системного изучения историко-культурного наследия Центрально-Азиатского региона, наметить наиболее проблемные и перспективные направления в изучении археологического наследия центральной Евразии.</w:t>
            </w:r>
          </w:p>
          <w:p w:rsidR="00E020BA" w:rsidRPr="006C3F48" w:rsidRDefault="00E020BA" w:rsidP="00E020BA">
            <w:pPr>
              <w:pStyle w:val="ab"/>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Научным эффектом является расширение источниковой базы древней и средневековой истории Казахстана и центральной Евразии; получение новых научных данных о динамике развития урбанистических процессов и городской культуры от бронзового века до средневековья; первое заселение людей в регионе; культурная преемственность памятников от стоянок и мастерских каменного века до городов, ставших крупными политико-экономическими центрами; взаимосвязь поселенческих и погребальных памятников; материальная и духовная культура; изобразительное искусство. </w:t>
            </w:r>
            <w:r w:rsidRPr="006C3F48">
              <w:rPr>
                <w:rFonts w:ascii="Times New Roman" w:hAnsi="Times New Roman" w:cs="Times New Roman"/>
                <w:bCs/>
                <w:sz w:val="24"/>
                <w:szCs w:val="24"/>
              </w:rPr>
              <w:t xml:space="preserve">подчеркнуть значение </w:t>
            </w:r>
            <w:r w:rsidRPr="006C3F48">
              <w:rPr>
                <w:rFonts w:ascii="Times New Roman" w:hAnsi="Times New Roman" w:cs="Times New Roman"/>
                <w:sz w:val="24"/>
                <w:szCs w:val="24"/>
              </w:rPr>
              <w:t>долины реки Сырдарьи и горы Каратау</w:t>
            </w:r>
            <w:r w:rsidRPr="006C3F48">
              <w:rPr>
                <w:rFonts w:ascii="Times New Roman" w:hAnsi="Times New Roman" w:cs="Times New Roman"/>
                <w:bCs/>
                <w:sz w:val="24"/>
                <w:szCs w:val="24"/>
              </w:rPr>
              <w:t xml:space="preserve"> в историческом процессе выделить основополагающую роль его населения на определенных этапах: древности, античности, средних веков.</w:t>
            </w:r>
          </w:p>
          <w:p w:rsidR="00E020BA" w:rsidRPr="006C3F48" w:rsidRDefault="00E020BA" w:rsidP="00E020BA">
            <w:pPr>
              <w:pStyle w:val="ab"/>
              <w:spacing w:after="0" w:line="240" w:lineRule="auto"/>
              <w:ind w:left="0" w:firstLine="284"/>
              <w:jc w:val="both"/>
              <w:rPr>
                <w:rFonts w:ascii="Times New Roman" w:hAnsi="Times New Roman" w:cs="Times New Roman"/>
                <w:bCs/>
                <w:sz w:val="24"/>
                <w:szCs w:val="24"/>
              </w:rPr>
            </w:pPr>
            <w:r w:rsidRPr="006C3F48">
              <w:rPr>
                <w:rFonts w:ascii="Times New Roman" w:hAnsi="Times New Roman" w:cs="Times New Roman"/>
                <w:sz w:val="24"/>
                <w:szCs w:val="24"/>
              </w:rPr>
              <w:t>Экономический эффект будет получен по следующим пунктам: разработка рекомендаций по включению в туристскую инфраструктуру через рекомендации по консервации, реставрации и музеефикации значимых памятников региона; создание научной продукции, приобщению народа Казахстана к истории и культуре страны, формированию патриотического сознания населения; создание временных рабочих мест для местного населения в рамках программы; полученные в результате исследований артефакты пополнят фонды и экспозиции музеев Республики Казахстан</w:t>
            </w:r>
            <w:r w:rsidRPr="006C3F48">
              <w:rPr>
                <w:rFonts w:ascii="Times New Roman" w:hAnsi="Times New Roman" w:cs="Times New Roman"/>
                <w:bCs/>
                <w:sz w:val="24"/>
                <w:szCs w:val="24"/>
              </w:rPr>
              <w:t xml:space="preserve">. Консультации для Трансграничной номинации памятников Сырдарьинского коридора; </w:t>
            </w:r>
          </w:p>
          <w:p w:rsidR="00E020BA" w:rsidRPr="006C3F48" w:rsidRDefault="00E020BA" w:rsidP="00E020BA">
            <w:pPr>
              <w:pStyle w:val="ab"/>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Результаты исследований могут быть использованы при подготовке учебных пособий и спецкурсов для средних школ и вузов, в разработке перспективных туристических маршрутов, в подготовке экспозиций и экскурсий в историко-краеведческих музеях, при подготовке познавательных программ в СМИ</w:t>
            </w:r>
            <w:r w:rsidRPr="006C3F48">
              <w:rPr>
                <w:rFonts w:ascii="Times New Roman" w:hAnsi="Times New Roman" w:cs="Times New Roman"/>
                <w:bCs/>
                <w:sz w:val="24"/>
                <w:szCs w:val="24"/>
              </w:rPr>
              <w:t>, включая социальные сети Интернета.</w:t>
            </w:r>
          </w:p>
        </w:tc>
      </w:tr>
      <w:tr w:rsidR="00E020BA" w:rsidRPr="006C3F48" w:rsidTr="00E020BA">
        <w:trPr>
          <w:trHeight w:val="235"/>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b/>
                <w:sz w:val="24"/>
                <w:szCs w:val="24"/>
              </w:rPr>
              <w:t xml:space="preserve">5. Предельная сумма программы (на весь срок реализации программы и по годам, в тыс. тенге) - </w:t>
            </w:r>
            <w:r w:rsidRPr="006C3F48">
              <w:rPr>
                <w:rFonts w:ascii="Times New Roman" w:hAnsi="Times New Roman" w:cs="Times New Roman"/>
                <w:sz w:val="24"/>
                <w:szCs w:val="24"/>
              </w:rPr>
              <w:t>770 000 тыс. тенге, в том числе: на 2023 г. – 70 000 тыс. тенге, на 2024 г. – 350 000 тыс. тенге, на 2025 г. – 350 000 тыс. тенге.</w:t>
            </w:r>
          </w:p>
        </w:tc>
      </w:tr>
    </w:tbl>
    <w:p w:rsidR="00E020BA" w:rsidRPr="006C3F48" w:rsidRDefault="00E020BA" w:rsidP="00E020BA">
      <w:pPr>
        <w:spacing w:after="0" w:line="240" w:lineRule="auto"/>
        <w:ind w:firstLine="284"/>
        <w:rPr>
          <w:rFonts w:ascii="Times New Roman" w:hAnsi="Times New Roman" w:cs="Times New Roman"/>
          <w:sz w:val="24"/>
          <w:szCs w:val="24"/>
        </w:rPr>
      </w:pP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Научно-техническое задание № 111</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10"/>
      </w:tblGrid>
      <w:tr w:rsidR="00E020BA" w:rsidRPr="006C3F48" w:rsidTr="00E020BA">
        <w:trPr>
          <w:trHeight w:val="235"/>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bCs/>
                <w:sz w:val="24"/>
                <w:szCs w:val="24"/>
              </w:rPr>
            </w:pPr>
            <w:r w:rsidRPr="006C3F48">
              <w:rPr>
                <w:rFonts w:ascii="Times New Roman" w:hAnsi="Times New Roman" w:cs="Times New Roman"/>
                <w:b/>
                <w:bCs/>
                <w:sz w:val="24"/>
                <w:szCs w:val="24"/>
              </w:rPr>
              <w:t>1. Общие сведения:</w:t>
            </w:r>
          </w:p>
          <w:p w:rsidR="00E020BA" w:rsidRPr="006C3F48" w:rsidRDefault="00E020BA" w:rsidP="00E020BA">
            <w:pPr>
              <w:spacing w:after="0" w:line="240" w:lineRule="auto"/>
              <w:ind w:firstLine="284"/>
              <w:jc w:val="both"/>
              <w:rPr>
                <w:rFonts w:ascii="Times New Roman" w:hAnsi="Times New Roman" w:cs="Times New Roman"/>
                <w:b/>
                <w:bCs/>
                <w:sz w:val="24"/>
                <w:szCs w:val="24"/>
              </w:rPr>
            </w:pPr>
            <w:r w:rsidRPr="006C3F48">
              <w:rPr>
                <w:rFonts w:ascii="Times New Roman" w:hAnsi="Times New Roman" w:cs="Times New Roman"/>
                <w:b/>
                <w:bCs/>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ind w:firstLine="284"/>
              <w:rPr>
                <w:rFonts w:ascii="Times New Roman" w:hAnsi="Times New Roman" w:cs="Times New Roman"/>
                <w:b/>
                <w:bCs/>
                <w:sz w:val="24"/>
                <w:szCs w:val="24"/>
              </w:rPr>
            </w:pPr>
            <w:r w:rsidRPr="006C3F48">
              <w:rPr>
                <w:rFonts w:ascii="Times New Roman" w:hAnsi="Times New Roman" w:cs="Times New Roman"/>
                <w:b/>
                <w:bCs/>
                <w:sz w:val="24"/>
                <w:szCs w:val="24"/>
              </w:rPr>
              <w:t xml:space="preserve">1.2. Наименование специализированного направления программы: </w:t>
            </w:r>
          </w:p>
          <w:p w:rsidR="00E020BA" w:rsidRPr="006C3F48" w:rsidRDefault="00E020BA" w:rsidP="00E020BA">
            <w:pPr>
              <w:spacing w:after="0" w:line="240" w:lineRule="auto"/>
              <w:ind w:firstLine="284"/>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Исследования в области социальных и гуманитарных наук.</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bCs/>
                <w:sz w:val="24"/>
                <w:szCs w:val="24"/>
                <w:lang w:eastAsia="ru-RU"/>
              </w:rPr>
              <w:t>Фундаментальные, прикладные междисциплинарные исследования в области общественных наук.</w:t>
            </w:r>
          </w:p>
        </w:tc>
      </w:tr>
      <w:tr w:rsidR="00E020BA" w:rsidRPr="006C3F48" w:rsidTr="00E020BA">
        <w:tc>
          <w:tcPr>
            <w:tcW w:w="9810" w:type="dxa"/>
            <w:shd w:val="clear" w:color="auto" w:fill="auto"/>
          </w:tcPr>
          <w:p w:rsidR="00E020BA" w:rsidRPr="006C3F48" w:rsidRDefault="00E020BA" w:rsidP="00E020BA">
            <w:pPr>
              <w:spacing w:after="0" w:line="240" w:lineRule="auto"/>
              <w:ind w:firstLine="284"/>
              <w:rPr>
                <w:rFonts w:ascii="Times New Roman" w:hAnsi="Times New Roman" w:cs="Times New Roman"/>
                <w:b/>
                <w:bCs/>
                <w:sz w:val="24"/>
                <w:szCs w:val="24"/>
              </w:rPr>
            </w:pPr>
            <w:r w:rsidRPr="006C3F48">
              <w:rPr>
                <w:rFonts w:ascii="Times New Roman" w:hAnsi="Times New Roman" w:cs="Times New Roman"/>
                <w:b/>
                <w:bCs/>
                <w:sz w:val="24"/>
                <w:szCs w:val="24"/>
              </w:rPr>
              <w:t>2. Цели и задачи программы</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b/>
                <w:bCs/>
                <w:sz w:val="24"/>
                <w:szCs w:val="24"/>
              </w:rPr>
              <w:t>2.1. Цель программы</w:t>
            </w:r>
            <w:r w:rsidRPr="006C3F48">
              <w:rPr>
                <w:rFonts w:ascii="Times New Roman" w:hAnsi="Times New Roman" w:cs="Times New Roman"/>
                <w:sz w:val="24"/>
                <w:szCs w:val="24"/>
              </w:rPr>
              <w:t xml:space="preserve"> - разработка Стратегии развития национальной экономики и обеспечения экономической безопасности Республики Казахстан в условиях глобальных геополитических, финансово-экономических, энергетических и продовольственных вызовов с комплексной проработкой показателей оценки и механизмов реализации на долгосрочную перспективу.</w:t>
            </w:r>
          </w:p>
        </w:tc>
      </w:tr>
      <w:tr w:rsidR="00E020BA" w:rsidRPr="006C3F48" w:rsidTr="00E020BA">
        <w:trPr>
          <w:trHeight w:val="841"/>
        </w:trPr>
        <w:tc>
          <w:tcPr>
            <w:tcW w:w="9810" w:type="dxa"/>
            <w:shd w:val="clear" w:color="auto" w:fill="auto"/>
          </w:tcPr>
          <w:p w:rsidR="00E020BA" w:rsidRPr="006C3F48" w:rsidRDefault="00E020BA" w:rsidP="00E020BA">
            <w:pPr>
              <w:spacing w:after="0" w:line="240" w:lineRule="auto"/>
              <w:ind w:firstLine="284"/>
              <w:rPr>
                <w:rFonts w:ascii="Times New Roman" w:hAnsi="Times New Roman" w:cs="Times New Roman"/>
                <w:b/>
                <w:bCs/>
                <w:sz w:val="24"/>
                <w:szCs w:val="24"/>
              </w:rPr>
            </w:pPr>
            <w:r w:rsidRPr="006C3F48">
              <w:rPr>
                <w:rFonts w:ascii="Times New Roman" w:hAnsi="Times New Roman" w:cs="Times New Roman"/>
                <w:b/>
                <w:sz w:val="24"/>
                <w:szCs w:val="24"/>
              </w:rPr>
              <w:t>2</w:t>
            </w:r>
            <w:r w:rsidRPr="006C3F48">
              <w:rPr>
                <w:rFonts w:ascii="Times New Roman" w:hAnsi="Times New Roman" w:cs="Times New Roman"/>
                <w:b/>
                <w:bCs/>
                <w:sz w:val="24"/>
                <w:szCs w:val="24"/>
              </w:rPr>
              <w:t>.2 Для достижения поставленной цели должны быть решены следующие задачи:</w:t>
            </w:r>
          </w:p>
          <w:p w:rsidR="00E020BA" w:rsidRPr="006C3F48" w:rsidRDefault="00E020BA" w:rsidP="00CB341B">
            <w:pPr>
              <w:pStyle w:val="ab"/>
              <w:numPr>
                <w:ilvl w:val="0"/>
                <w:numId w:val="150"/>
              </w:numPr>
              <w:tabs>
                <w:tab w:val="left" w:pos="459"/>
              </w:tabs>
              <w:spacing w:after="0" w:line="240" w:lineRule="auto"/>
              <w:ind w:left="0" w:firstLine="284"/>
              <w:jc w:val="both"/>
              <w:rPr>
                <w:rFonts w:ascii="Times New Roman" w:hAnsi="Times New Roman" w:cs="Times New Roman"/>
                <w:sz w:val="24"/>
                <w:szCs w:val="24"/>
              </w:rPr>
            </w:pPr>
            <w:bookmarkStart w:id="149" w:name="_Hlk114828407"/>
            <w:r w:rsidRPr="006C3F48">
              <w:rPr>
                <w:rFonts w:ascii="Times New Roman" w:hAnsi="Times New Roman" w:cs="Times New Roman"/>
                <w:sz w:val="24"/>
                <w:szCs w:val="24"/>
              </w:rPr>
              <w:t>Исследовать и дать оценку современных геополитических, геоэкономических, финансово-экономических, социо-гуманитарных, энергетических и продовольственных вызовов и их влияния на экономическую устойчивость и безопасность Казахстана.</w:t>
            </w:r>
          </w:p>
          <w:p w:rsidR="00E020BA" w:rsidRPr="006C3F48" w:rsidRDefault="00E020BA" w:rsidP="00CB341B">
            <w:pPr>
              <w:pStyle w:val="ab"/>
              <w:numPr>
                <w:ilvl w:val="0"/>
                <w:numId w:val="150"/>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Разработать методологическую основу Концепции обеспечения экономической безопасности страны, обосновать систему индикаторов и методологию оценки уровней и рисков экономической безопасности Казахстана и его регионов; </w:t>
            </w:r>
          </w:p>
          <w:p w:rsidR="00E020BA" w:rsidRPr="006C3F48" w:rsidRDefault="00E020BA" w:rsidP="00CB341B">
            <w:pPr>
              <w:pStyle w:val="ab"/>
              <w:numPr>
                <w:ilvl w:val="0"/>
                <w:numId w:val="150"/>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Изучить подходы к формированию самодостаточной, безопасной и устойчивой к внутренним и внешним шокам структуры экономики; </w:t>
            </w:r>
          </w:p>
          <w:p w:rsidR="00E020BA" w:rsidRPr="006C3F48" w:rsidRDefault="00E020BA" w:rsidP="00CB341B">
            <w:pPr>
              <w:pStyle w:val="ab"/>
              <w:numPr>
                <w:ilvl w:val="0"/>
                <w:numId w:val="150"/>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Изучить влияние институциональных факторов, интересов и поведения экономических субъектов на экономическую безопасность. </w:t>
            </w:r>
          </w:p>
          <w:p w:rsidR="00E020BA" w:rsidRPr="006C3F48" w:rsidRDefault="00E020BA" w:rsidP="00CB341B">
            <w:pPr>
              <w:pStyle w:val="ab"/>
              <w:numPr>
                <w:ilvl w:val="0"/>
                <w:numId w:val="150"/>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Обосновать систему защитных мер от внутренних и внешних угроз продовольственной безопасности, критерии оценки и основные параметры агропродовольственной безопасности страны;</w:t>
            </w:r>
          </w:p>
          <w:p w:rsidR="00E020BA" w:rsidRPr="006C3F48" w:rsidRDefault="00E020BA" w:rsidP="00CB341B">
            <w:pPr>
              <w:pStyle w:val="ab"/>
              <w:numPr>
                <w:ilvl w:val="0"/>
                <w:numId w:val="150"/>
              </w:numPr>
              <w:tabs>
                <w:tab w:val="left" w:pos="459"/>
              </w:tabs>
              <w:spacing w:after="0" w:line="240" w:lineRule="auto"/>
              <w:ind w:left="0" w:firstLine="284"/>
              <w:jc w:val="both"/>
              <w:rPr>
                <w:rFonts w:ascii="Times New Roman" w:eastAsia="Times New Roman" w:hAnsi="Times New Roman" w:cs="Times New Roman"/>
                <w:spacing w:val="-2"/>
                <w:sz w:val="24"/>
                <w:szCs w:val="24"/>
                <w:lang w:eastAsia="ar-SA"/>
              </w:rPr>
            </w:pPr>
            <w:r w:rsidRPr="006C3F48">
              <w:rPr>
                <w:rFonts w:ascii="Times New Roman" w:hAnsi="Times New Roman" w:cs="Times New Roman"/>
                <w:sz w:val="24"/>
                <w:szCs w:val="24"/>
              </w:rPr>
              <w:t xml:space="preserve">Дать оценку рисков и угроз энерго-экологической безопасности страны, разработать систему мер обеспечения энерго-экологической безопасности и устойчивости; </w:t>
            </w:r>
          </w:p>
          <w:p w:rsidR="00E020BA" w:rsidRPr="006C3F48" w:rsidRDefault="00E020BA" w:rsidP="00CB341B">
            <w:pPr>
              <w:pStyle w:val="ab"/>
              <w:numPr>
                <w:ilvl w:val="0"/>
                <w:numId w:val="150"/>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Изучить проблемы целостности и качества экономического пространства Казахстана, </w:t>
            </w:r>
            <w:r w:rsidRPr="006C3F48">
              <w:rPr>
                <w:rFonts w:ascii="Times New Roman" w:eastAsia="Times New Roman" w:hAnsi="Times New Roman" w:cs="Times New Roman"/>
                <w:spacing w:val="-2"/>
                <w:sz w:val="24"/>
                <w:szCs w:val="24"/>
                <w:lang w:eastAsia="ar-SA"/>
              </w:rPr>
              <w:t>риски безопасности, обусловленные региональной дифференциацией, обосновать механизмы укрепления межрегиональных связей и экономического пространства.</w:t>
            </w:r>
          </w:p>
          <w:p w:rsidR="00E020BA" w:rsidRPr="006C3F48" w:rsidRDefault="00E020BA" w:rsidP="00CB341B">
            <w:pPr>
              <w:pStyle w:val="ab"/>
              <w:numPr>
                <w:ilvl w:val="0"/>
                <w:numId w:val="150"/>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Изучить вызовы и риски в области социально-демографической безопасности Казахстана и механизмы защиты человеческого капитала в условиях современных и потенциальных вызовов для социальной устойчивости, занятости, образования и здравоохранения;</w:t>
            </w:r>
          </w:p>
          <w:p w:rsidR="00E020BA" w:rsidRPr="006C3F48" w:rsidRDefault="00E020BA" w:rsidP="00CB341B">
            <w:pPr>
              <w:pStyle w:val="ab"/>
              <w:numPr>
                <w:ilvl w:val="0"/>
                <w:numId w:val="150"/>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Изучить методы диагностики потенциальных рисков и дисбалансов финансового сектора, управления финансовой устойчивостью и безопасностью.</w:t>
            </w:r>
          </w:p>
          <w:p w:rsidR="00E020BA" w:rsidRPr="006C3F48" w:rsidRDefault="00E020BA" w:rsidP="00CB341B">
            <w:pPr>
              <w:pStyle w:val="ab"/>
              <w:numPr>
                <w:ilvl w:val="0"/>
                <w:numId w:val="150"/>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Изучить и дать оценку вызовов и рисков для внешнеэкономической безопасности Казахстана в условиях трансформации глобальных производственных, транспортно-логистических цепочек и геоэкономического пространства;</w:t>
            </w:r>
          </w:p>
          <w:p w:rsidR="00E020BA" w:rsidRPr="006C3F48" w:rsidRDefault="00E020BA" w:rsidP="00CB341B">
            <w:pPr>
              <w:pStyle w:val="ab"/>
              <w:numPr>
                <w:ilvl w:val="0"/>
                <w:numId w:val="150"/>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Изучить современные риски информационного общества и глобальные цифровые вызовы для Казахстана, методы их измерения и механизмы преодоления.</w:t>
            </w:r>
            <w:bookmarkEnd w:id="149"/>
          </w:p>
        </w:tc>
      </w:tr>
      <w:tr w:rsidR="00E020BA" w:rsidRPr="006C3F48" w:rsidTr="00E020BA">
        <w:trPr>
          <w:trHeight w:val="331"/>
        </w:trPr>
        <w:tc>
          <w:tcPr>
            <w:tcW w:w="9810" w:type="dxa"/>
            <w:shd w:val="clear" w:color="auto" w:fill="auto"/>
          </w:tcPr>
          <w:p w:rsidR="00E020BA" w:rsidRPr="006C3F48" w:rsidRDefault="00E020BA" w:rsidP="00E020BA">
            <w:pPr>
              <w:spacing w:after="0" w:line="240" w:lineRule="auto"/>
              <w:ind w:firstLine="284"/>
              <w:rPr>
                <w:rFonts w:ascii="Times New Roman" w:hAnsi="Times New Roman" w:cs="Times New Roman"/>
                <w:b/>
                <w:bCs/>
                <w:sz w:val="24"/>
                <w:szCs w:val="24"/>
              </w:rPr>
            </w:pPr>
            <w:r w:rsidRPr="006C3F48">
              <w:rPr>
                <w:rFonts w:ascii="Times New Roman" w:hAnsi="Times New Roman" w:cs="Times New Roman"/>
                <w:b/>
                <w:bCs/>
                <w:sz w:val="24"/>
                <w:szCs w:val="24"/>
              </w:rPr>
              <w:t xml:space="preserve">3. Какие пункты стратегических и программных документов решает: </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Цель, задачи и ожидаемые результаты Программы нацелены на формирование научной, методологической, информационной базы в интересах реализации стратегических программных документов.</w:t>
            </w:r>
          </w:p>
          <w:p w:rsidR="00E020BA" w:rsidRPr="006C3F48" w:rsidRDefault="00E020BA" w:rsidP="00CB341B">
            <w:pPr>
              <w:pStyle w:val="ab"/>
              <w:numPr>
                <w:ilvl w:val="0"/>
                <w:numId w:val="148"/>
              </w:numPr>
              <w:shd w:val="clear" w:color="auto" w:fill="FFFFFF"/>
              <w:spacing w:after="0" w:line="240" w:lineRule="auto"/>
              <w:ind w:left="0" w:firstLine="284"/>
              <w:jc w:val="both"/>
              <w:outlineLvl w:val="1"/>
              <w:rPr>
                <w:rFonts w:ascii="Times New Roman" w:hAnsi="Times New Roman" w:cs="Times New Roman"/>
                <w:sz w:val="24"/>
                <w:szCs w:val="24"/>
              </w:rPr>
            </w:pPr>
            <w:r w:rsidRPr="006C3F48">
              <w:rPr>
                <w:rFonts w:ascii="Times New Roman" w:hAnsi="Times New Roman" w:cs="Times New Roman"/>
                <w:sz w:val="24"/>
                <w:szCs w:val="24"/>
              </w:rPr>
              <w:t xml:space="preserve">Национальный план развития Республики Казахстан до 2025 года. </w:t>
            </w:r>
            <w:r w:rsidRPr="006C3F48">
              <w:rPr>
                <w:rFonts w:ascii="Times New Roman" w:hAnsi="Times New Roman" w:cs="Times New Roman"/>
                <w:spacing w:val="2"/>
                <w:sz w:val="24"/>
                <w:szCs w:val="24"/>
              </w:rPr>
              <w:t>Стратегический план развития в редакции Указа Президента РК от 26.02.2021 г.</w:t>
            </w:r>
          </w:p>
          <w:p w:rsidR="00E020BA" w:rsidRPr="006C3F48" w:rsidRDefault="00E020BA" w:rsidP="00CB341B">
            <w:pPr>
              <w:pStyle w:val="ab"/>
              <w:numPr>
                <w:ilvl w:val="0"/>
                <w:numId w:val="148"/>
              </w:numPr>
              <w:shd w:val="clear" w:color="auto" w:fill="FFFFFF"/>
              <w:spacing w:after="0" w:line="240" w:lineRule="auto"/>
              <w:ind w:left="0" w:firstLine="284"/>
              <w:jc w:val="both"/>
              <w:outlineLvl w:val="1"/>
              <w:rPr>
                <w:rFonts w:ascii="Times New Roman" w:hAnsi="Times New Roman" w:cs="Times New Roman"/>
                <w:sz w:val="24"/>
                <w:szCs w:val="24"/>
              </w:rPr>
            </w:pPr>
            <w:r w:rsidRPr="006C3F48">
              <w:rPr>
                <w:rFonts w:ascii="Times New Roman" w:hAnsi="Times New Roman" w:cs="Times New Roman"/>
                <w:sz w:val="24"/>
                <w:szCs w:val="24"/>
              </w:rPr>
              <w:t xml:space="preserve">Указ </w:t>
            </w:r>
            <w:r w:rsidRPr="006C3F48">
              <w:rPr>
                <w:rStyle w:val="af"/>
                <w:rFonts w:ascii="Times New Roman" w:hAnsi="Times New Roman" w:cs="Times New Roman"/>
                <w:sz w:val="24"/>
                <w:szCs w:val="24"/>
              </w:rPr>
              <w:t xml:space="preserve">Президента Республики Казахстан К.Токаева </w:t>
            </w:r>
            <w:r w:rsidRPr="006C3F48">
              <w:rPr>
                <w:rFonts w:ascii="Times New Roman" w:hAnsi="Times New Roman" w:cs="Times New Roman"/>
                <w:sz w:val="24"/>
                <w:szCs w:val="24"/>
              </w:rPr>
              <w:t xml:space="preserve">7 октября 2021 года, № 670 «Об утверждении перечня национальных проектов». </w:t>
            </w:r>
          </w:p>
          <w:p w:rsidR="00E020BA" w:rsidRPr="006C3F48" w:rsidRDefault="00E020BA" w:rsidP="00CB341B">
            <w:pPr>
              <w:pStyle w:val="a9"/>
              <w:numPr>
                <w:ilvl w:val="0"/>
                <w:numId w:val="148"/>
              </w:numPr>
              <w:shd w:val="clear" w:color="auto" w:fill="FFFFFF"/>
              <w:spacing w:before="0" w:beforeAutospacing="0" w:after="0" w:afterAutospacing="0"/>
              <w:ind w:left="0" w:firstLine="284"/>
              <w:jc w:val="both"/>
            </w:pPr>
            <w:r w:rsidRPr="006C3F48">
              <w:t xml:space="preserve">Послание Главы государства Касым-Жомарта Токаева народу Казахстана. 16 марта 2022 года «Новый Казахстан: путь обновления и модернизации». </w:t>
            </w:r>
            <w:r w:rsidRPr="006C3F48">
              <w:rPr>
                <w:rStyle w:val="af"/>
                <w:i/>
                <w:iCs/>
              </w:rPr>
              <w:t>Восьмая задача</w:t>
            </w:r>
            <w:r w:rsidRPr="006C3F48">
              <w:rPr>
                <w:rStyle w:val="af"/>
              </w:rPr>
              <w:t xml:space="preserve">. Совершенствование административно-территориального устройства страны. </w:t>
            </w:r>
            <w:r w:rsidRPr="006C3F48">
              <w:rPr>
                <w:rStyle w:val="af"/>
                <w:i/>
                <w:iCs/>
              </w:rPr>
              <w:t>Девятая задача.</w:t>
            </w:r>
            <w:r w:rsidRPr="006C3F48">
              <w:rPr>
                <w:rStyle w:val="af"/>
              </w:rPr>
              <w:t xml:space="preserve"> Децентрализация местного самоуправления. </w:t>
            </w:r>
            <w:r w:rsidRPr="006C3F48">
              <w:rPr>
                <w:rStyle w:val="af"/>
                <w:i/>
                <w:iCs/>
              </w:rPr>
              <w:t>Десятая задача</w:t>
            </w:r>
            <w:r w:rsidRPr="006C3F48">
              <w:rPr>
                <w:rStyle w:val="af"/>
              </w:rPr>
              <w:t>. О первоочередных антикризисных мерах.</w:t>
            </w:r>
            <w:r w:rsidRPr="006C3F48">
              <w:rPr>
                <w:b/>
                <w:bCs/>
              </w:rPr>
              <w:t xml:space="preserve"> </w:t>
            </w:r>
          </w:p>
          <w:p w:rsidR="00E020BA" w:rsidRPr="006C3F48" w:rsidRDefault="00E020BA" w:rsidP="00CB341B">
            <w:pPr>
              <w:pStyle w:val="a9"/>
              <w:numPr>
                <w:ilvl w:val="0"/>
                <w:numId w:val="148"/>
              </w:numPr>
              <w:shd w:val="clear" w:color="auto" w:fill="FFFFFF"/>
              <w:spacing w:before="0" w:beforeAutospacing="0" w:after="0" w:afterAutospacing="0"/>
              <w:ind w:left="0" w:firstLine="284"/>
              <w:jc w:val="both"/>
              <w:rPr>
                <w:rStyle w:val="af"/>
                <w:b w:val="0"/>
                <w:bCs w:val="0"/>
              </w:rPr>
            </w:pPr>
            <w:r w:rsidRPr="006C3F48">
              <w:t>Послание Главы государства Касым-Жомарта Токаева народу Казахстана. 1 сентября 2022г. «</w:t>
            </w:r>
            <w:r w:rsidRPr="006C3F48">
              <w:rPr>
                <w:rStyle w:val="af"/>
              </w:rPr>
              <w:t xml:space="preserve">Справедливое государство. Единая нация. Благополучное общество». </w:t>
            </w:r>
            <w:r w:rsidRPr="006C3F48">
              <w:t xml:space="preserve">Направления: </w:t>
            </w:r>
            <w:r w:rsidRPr="006C3F48">
              <w:rPr>
                <w:rStyle w:val="af"/>
              </w:rPr>
              <w:t>Новая экономическая политика. Развитие реального сектора, Стратегические инвестиции в будущее страны.</w:t>
            </w:r>
          </w:p>
          <w:p w:rsidR="00E020BA" w:rsidRPr="006C3F48" w:rsidRDefault="00E020BA" w:rsidP="00CB341B">
            <w:pPr>
              <w:pStyle w:val="a9"/>
              <w:numPr>
                <w:ilvl w:val="0"/>
                <w:numId w:val="148"/>
              </w:numPr>
              <w:shd w:val="clear" w:color="auto" w:fill="FFFFFF"/>
              <w:spacing w:before="0" w:beforeAutospacing="0" w:after="0" w:afterAutospacing="0"/>
              <w:ind w:left="0" w:firstLine="284"/>
              <w:jc w:val="both"/>
              <w:outlineLvl w:val="1"/>
            </w:pPr>
            <w:r w:rsidRPr="006C3F48">
              <w:t xml:space="preserve">Выступление Главы государства Касым-Жомарта Токаева на заключительном заседании Государственной комиссии по чрезвычайному положению 11 мая 2020 г. 1. Повышение самодостаточности казахстанской экономики. 7. Стабильность бизнеса, риск-ориентированный мониторинг финансового рынка. </w:t>
            </w:r>
          </w:p>
          <w:p w:rsidR="00E020BA" w:rsidRPr="006C3F48" w:rsidRDefault="00E020BA" w:rsidP="00CB341B">
            <w:pPr>
              <w:pStyle w:val="ab"/>
              <w:numPr>
                <w:ilvl w:val="0"/>
                <w:numId w:val="148"/>
              </w:numPr>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Концепция социального развития Республики Казахстан до 2030 года. Постановление Правительства Республики Казахстан от 24 апреля 2014 года №396. Раздел 3. Стратегия социальной модернизации Казахстана</w:t>
            </w:r>
          </w:p>
        </w:tc>
      </w:tr>
      <w:tr w:rsidR="00E020BA" w:rsidRPr="006C3F48" w:rsidTr="00E020BA">
        <w:tc>
          <w:tcPr>
            <w:tcW w:w="9810" w:type="dxa"/>
            <w:shd w:val="clear" w:color="auto" w:fill="auto"/>
          </w:tcPr>
          <w:p w:rsidR="00E020BA" w:rsidRPr="006C3F48" w:rsidRDefault="00E020BA" w:rsidP="00E020BA">
            <w:pPr>
              <w:spacing w:after="0" w:line="240" w:lineRule="auto"/>
              <w:ind w:firstLine="284"/>
              <w:rPr>
                <w:rFonts w:ascii="Times New Roman" w:hAnsi="Times New Roman" w:cs="Times New Roman"/>
                <w:b/>
                <w:bCs/>
                <w:sz w:val="24"/>
                <w:szCs w:val="24"/>
              </w:rPr>
            </w:pPr>
            <w:r w:rsidRPr="006C3F48">
              <w:rPr>
                <w:rFonts w:ascii="Times New Roman" w:hAnsi="Times New Roman" w:cs="Times New Roman"/>
                <w:b/>
                <w:bCs/>
                <w:sz w:val="24"/>
                <w:szCs w:val="24"/>
              </w:rPr>
              <w:t>4. Ожидаемые результаты</w:t>
            </w:r>
          </w:p>
          <w:p w:rsidR="00E020BA" w:rsidRPr="006C3F48" w:rsidRDefault="00E020BA" w:rsidP="00E020BA">
            <w:pPr>
              <w:spacing w:after="0" w:line="240" w:lineRule="auto"/>
              <w:ind w:firstLine="284"/>
              <w:rPr>
                <w:rFonts w:ascii="Times New Roman" w:hAnsi="Times New Roman" w:cs="Times New Roman"/>
                <w:sz w:val="24"/>
                <w:szCs w:val="24"/>
              </w:rPr>
            </w:pPr>
            <w:r w:rsidRPr="006C3F48">
              <w:rPr>
                <w:rFonts w:ascii="Times New Roman" w:hAnsi="Times New Roman" w:cs="Times New Roman"/>
                <w:b/>
                <w:sz w:val="24"/>
                <w:szCs w:val="24"/>
              </w:rPr>
              <w:t>4.1</w:t>
            </w:r>
            <w:r w:rsidRPr="006C3F48">
              <w:rPr>
                <w:rFonts w:ascii="Times New Roman" w:hAnsi="Times New Roman" w:cs="Times New Roman"/>
                <w:sz w:val="24"/>
                <w:szCs w:val="24"/>
              </w:rPr>
              <w:t xml:space="preserve"> </w:t>
            </w:r>
            <w:r w:rsidRPr="006C3F48">
              <w:rPr>
                <w:rFonts w:ascii="Times New Roman" w:hAnsi="Times New Roman" w:cs="Times New Roman"/>
                <w:b/>
                <w:sz w:val="24"/>
                <w:szCs w:val="24"/>
              </w:rPr>
              <w:t>Прямые результаты</w:t>
            </w:r>
            <w:r w:rsidRPr="006C3F48">
              <w:rPr>
                <w:rFonts w:ascii="Times New Roman" w:hAnsi="Times New Roman" w:cs="Times New Roman"/>
                <w:sz w:val="24"/>
                <w:szCs w:val="24"/>
              </w:rPr>
              <w:t>:</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eastAsia="Times New Roman" w:hAnsi="Times New Roman" w:cs="Times New Roman"/>
                <w:b/>
                <w:i/>
                <w:sz w:val="24"/>
                <w:szCs w:val="24"/>
                <w:lang w:eastAsia="ru-RU"/>
              </w:rPr>
              <w:t>Научный эффект</w:t>
            </w:r>
            <w:r w:rsidRPr="006C3F48">
              <w:rPr>
                <w:rFonts w:ascii="Times New Roman" w:eastAsia="Times New Roman" w:hAnsi="Times New Roman" w:cs="Times New Roman"/>
                <w:bCs/>
                <w:i/>
                <w:sz w:val="24"/>
                <w:szCs w:val="24"/>
                <w:lang w:eastAsia="ru-RU"/>
              </w:rPr>
              <w:t>.</w:t>
            </w:r>
            <w:r w:rsidRPr="006C3F48">
              <w:rPr>
                <w:rFonts w:ascii="Times New Roman" w:eastAsia="Times New Roman" w:hAnsi="Times New Roman" w:cs="Times New Roman"/>
                <w:sz w:val="24"/>
                <w:szCs w:val="24"/>
                <w:lang w:eastAsia="ru-RU"/>
              </w:rPr>
              <w:t xml:space="preserve"> Должны быть получены новые знания, разработаны новые концепции, выработаны и апробированы новые методологические подходы и методы исследования, авторские методики исследования, анализа, оценки и прогнозирования экономической безопасности в условиях </w:t>
            </w:r>
            <w:r w:rsidRPr="006C3F48">
              <w:rPr>
                <w:rFonts w:ascii="Times New Roman" w:hAnsi="Times New Roman" w:cs="Times New Roman"/>
                <w:sz w:val="24"/>
                <w:szCs w:val="24"/>
              </w:rPr>
              <w:t>глобальных геополитического, финансово-экономического, энергетического и продовольственного кризисов.</w:t>
            </w:r>
          </w:p>
          <w:p w:rsidR="00E020BA" w:rsidRPr="006C3F48" w:rsidRDefault="00E020BA" w:rsidP="00E020BA">
            <w:pPr>
              <w:spacing w:after="0" w:line="240" w:lineRule="auto"/>
              <w:ind w:firstLine="284"/>
              <w:jc w:val="both"/>
              <w:rPr>
                <w:rFonts w:ascii="Times New Roman" w:hAnsi="Times New Roman" w:cs="Times New Roman"/>
                <w:b/>
                <w:bCs/>
                <w:i/>
                <w:iCs/>
                <w:sz w:val="24"/>
                <w:szCs w:val="24"/>
              </w:rPr>
            </w:pPr>
            <w:r w:rsidRPr="006C3F48">
              <w:rPr>
                <w:rFonts w:ascii="Times New Roman" w:hAnsi="Times New Roman" w:cs="Times New Roman"/>
                <w:b/>
                <w:bCs/>
                <w:i/>
                <w:iCs/>
                <w:sz w:val="24"/>
                <w:szCs w:val="24"/>
              </w:rPr>
              <w:t xml:space="preserve">Прямые результаты: </w:t>
            </w:r>
          </w:p>
          <w:p w:rsidR="00E020BA" w:rsidRPr="006C3F48" w:rsidRDefault="00E020BA" w:rsidP="00CB341B">
            <w:pPr>
              <w:pStyle w:val="ab"/>
              <w:numPr>
                <w:ilvl w:val="0"/>
                <w:numId w:val="149"/>
              </w:numPr>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Дана оценка современных геополитических, геоэкономических, финансово-экономических, социо-гуманитарных, энергетических и продовольственных вызовов, их возможных последствий, направлений противодействия рискам устойчивости и безопасности Казахстана. </w:t>
            </w:r>
          </w:p>
          <w:p w:rsidR="00E020BA" w:rsidRPr="006C3F48" w:rsidRDefault="00E020BA" w:rsidP="00CB341B">
            <w:pPr>
              <w:pStyle w:val="ab"/>
              <w:numPr>
                <w:ilvl w:val="0"/>
                <w:numId w:val="149"/>
              </w:numPr>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Разработана Концепция экономической безопасности Казахстана, система индикаторов и методология оценки уровней и карты рисков экономической безопасности Казахстана и его регионов, прогнозные сценарии рисков экономической безопасности; </w:t>
            </w:r>
          </w:p>
          <w:p w:rsidR="00E020BA" w:rsidRPr="006C3F48" w:rsidRDefault="00E020BA" w:rsidP="00CB341B">
            <w:pPr>
              <w:pStyle w:val="ab"/>
              <w:numPr>
                <w:ilvl w:val="0"/>
                <w:numId w:val="149"/>
              </w:numPr>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Разработаны рекомендации по формированию структуры национальной экономики, ориентированные на обеспечение самодостаточности, структурно-технологической безопасностии и устойчивости национальной экономики;  </w:t>
            </w:r>
          </w:p>
          <w:p w:rsidR="00E020BA" w:rsidRPr="006C3F48" w:rsidRDefault="00E020BA" w:rsidP="00CB341B">
            <w:pPr>
              <w:pStyle w:val="ab"/>
              <w:numPr>
                <w:ilvl w:val="0"/>
                <w:numId w:val="149"/>
              </w:numPr>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Дана оценка влияния институциональных факторов, обоснованы направления обеспечения интересов и мотивов поведения экономических субъектов с интересами экономической безопасности Казахстана и его регионов.</w:t>
            </w:r>
          </w:p>
          <w:p w:rsidR="00E020BA" w:rsidRPr="006C3F48" w:rsidRDefault="00E020BA" w:rsidP="00CB341B">
            <w:pPr>
              <w:pStyle w:val="ab"/>
              <w:numPr>
                <w:ilvl w:val="0"/>
                <w:numId w:val="149"/>
              </w:numPr>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Разработана Концепция формирования продовольственного хаба, критерии оценки и основные параметры агропродовольственной безопасности страны, система мер реагирования на внутренние и внешние угрозы продовольственной безопасности. </w:t>
            </w:r>
          </w:p>
          <w:p w:rsidR="00E020BA" w:rsidRPr="006C3F48" w:rsidRDefault="00E020BA" w:rsidP="00CB341B">
            <w:pPr>
              <w:pStyle w:val="ab"/>
              <w:numPr>
                <w:ilvl w:val="0"/>
                <w:numId w:val="149"/>
              </w:numPr>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Дана оценка рисков и угроз энерго-экологической безопасности страны, разработана стратегия и система мер обеспечения энерго-экологической безопасности и устойчивости Казахстана и его регионов; </w:t>
            </w:r>
          </w:p>
          <w:p w:rsidR="00E020BA" w:rsidRPr="006C3F48" w:rsidRDefault="00E020BA" w:rsidP="00CB341B">
            <w:pPr>
              <w:pStyle w:val="ab"/>
              <w:numPr>
                <w:ilvl w:val="0"/>
                <w:numId w:val="149"/>
              </w:numPr>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Разработана Концепция обеспечения целостности экономического пространства Казахстана, </w:t>
            </w:r>
            <w:r w:rsidRPr="006C3F48">
              <w:rPr>
                <w:rFonts w:ascii="Times New Roman" w:eastAsia="Times New Roman" w:hAnsi="Times New Roman" w:cs="Times New Roman"/>
                <w:spacing w:val="-2"/>
                <w:sz w:val="24"/>
                <w:szCs w:val="24"/>
                <w:lang w:eastAsia="ar-SA"/>
              </w:rPr>
              <w:t>механизмы их реализации;</w:t>
            </w:r>
          </w:p>
          <w:p w:rsidR="00E020BA" w:rsidRPr="006C3F48" w:rsidRDefault="00E020BA" w:rsidP="00CB341B">
            <w:pPr>
              <w:pStyle w:val="ab"/>
              <w:numPr>
                <w:ilvl w:val="0"/>
                <w:numId w:val="149"/>
              </w:numPr>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Разработана концепции демографической безопасности и социальной устойчивости Казахстана и его регионов;</w:t>
            </w:r>
          </w:p>
          <w:p w:rsidR="00E020BA" w:rsidRPr="006C3F48" w:rsidRDefault="00E020BA" w:rsidP="00CB341B">
            <w:pPr>
              <w:pStyle w:val="ab"/>
              <w:numPr>
                <w:ilvl w:val="0"/>
                <w:numId w:val="149"/>
              </w:numPr>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Разработаны рекомендации по диагностике и оценке рисков и дисбалансов финансового сектора, обеспечения финансовой устойчивости и безопасности Казахстана.</w:t>
            </w:r>
          </w:p>
          <w:p w:rsidR="00E020BA" w:rsidRPr="006C3F48" w:rsidRDefault="00E020BA" w:rsidP="00CB341B">
            <w:pPr>
              <w:pStyle w:val="ab"/>
              <w:numPr>
                <w:ilvl w:val="0"/>
                <w:numId w:val="149"/>
              </w:numPr>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Дана оценка вызовов, рисков и последствий трансформации глобальных производственных, транспортно-логистических цепочек и геоэкономического пространства для внешнеэкономической безопасности Казахстана;</w:t>
            </w:r>
          </w:p>
          <w:p w:rsidR="00E020BA" w:rsidRPr="006C3F48" w:rsidRDefault="00E020BA" w:rsidP="00CB341B">
            <w:pPr>
              <w:pStyle w:val="ab"/>
              <w:numPr>
                <w:ilvl w:val="0"/>
                <w:numId w:val="149"/>
              </w:numPr>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Выявлены риски современного информационного общества и глобальные цифровые вызовы, направления обеспечения информационной безопасности Казахстана</w:t>
            </w:r>
          </w:p>
          <w:p w:rsidR="00E020BA" w:rsidRPr="006C3F48" w:rsidRDefault="00E020BA" w:rsidP="00E020BA">
            <w:pPr>
              <w:tabs>
                <w:tab w:val="left" w:pos="993"/>
              </w:tabs>
              <w:spacing w:after="0" w:line="240" w:lineRule="auto"/>
              <w:ind w:firstLine="284"/>
              <w:contextualSpacing/>
              <w:jc w:val="both"/>
              <w:rPr>
                <w:rFonts w:ascii="Times New Roman" w:eastAsia="Calibri" w:hAnsi="Times New Roman" w:cs="Times New Roman"/>
                <w:sz w:val="24"/>
                <w:szCs w:val="24"/>
              </w:rPr>
            </w:pPr>
            <w:r w:rsidRPr="006C3F48">
              <w:rPr>
                <w:rFonts w:ascii="Times New Roman" w:eastAsia="Calibri" w:hAnsi="Times New Roman" w:cs="Times New Roman"/>
                <w:b/>
                <w:bCs/>
                <w:sz w:val="24"/>
                <w:szCs w:val="24"/>
              </w:rPr>
              <w:t>Должны быть опубликованы</w:t>
            </w:r>
            <w:r w:rsidRPr="006C3F48">
              <w:rPr>
                <w:rFonts w:ascii="Times New Roman" w:eastAsia="Calibri" w:hAnsi="Times New Roman" w:cs="Times New Roman"/>
                <w:sz w:val="24"/>
                <w:szCs w:val="24"/>
              </w:rPr>
              <w:t xml:space="preserve">: </w:t>
            </w:r>
          </w:p>
          <w:p w:rsidR="00E020BA" w:rsidRPr="006C3F48" w:rsidRDefault="00E020BA" w:rsidP="00CB341B">
            <w:pPr>
              <w:pStyle w:val="ab"/>
              <w:numPr>
                <w:ilvl w:val="0"/>
                <w:numId w:val="151"/>
              </w:numPr>
              <w:tabs>
                <w:tab w:val="left" w:pos="993"/>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не менее 5 статей в рецензируемых научных изданиях Web of Science (Q1, Q2, Q3) или изданиях в базе Citescore в базе Scopus (Q1, Q2, Q3), в том числе не менее 3 с процентилем 35 и выше; </w:t>
            </w:r>
          </w:p>
          <w:p w:rsidR="00E020BA" w:rsidRPr="006C3F48" w:rsidRDefault="00E020BA" w:rsidP="00CB341B">
            <w:pPr>
              <w:pStyle w:val="ab"/>
              <w:numPr>
                <w:ilvl w:val="0"/>
                <w:numId w:val="151"/>
              </w:numPr>
              <w:tabs>
                <w:tab w:val="left" w:pos="993"/>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не менее 10 статей в рецензируемых зарубежных или отечественных изданиях с ненулевым импакт-фактором (рекомендованных КОКНВО); </w:t>
            </w:r>
          </w:p>
          <w:p w:rsidR="00E020BA" w:rsidRPr="006C3F48" w:rsidRDefault="00E020BA" w:rsidP="00CB341B">
            <w:pPr>
              <w:pStyle w:val="ab"/>
              <w:numPr>
                <w:ilvl w:val="0"/>
                <w:numId w:val="151"/>
              </w:numPr>
              <w:tabs>
                <w:tab w:val="left" w:pos="993"/>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монография;</w:t>
            </w:r>
          </w:p>
          <w:p w:rsidR="00E020BA" w:rsidRPr="006C3F48" w:rsidRDefault="00E020BA" w:rsidP="00CB341B">
            <w:pPr>
              <w:pStyle w:val="ab"/>
              <w:numPr>
                <w:ilvl w:val="0"/>
                <w:numId w:val="151"/>
              </w:numPr>
              <w:tabs>
                <w:tab w:val="left" w:pos="993"/>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научный доклад. </w:t>
            </w:r>
          </w:p>
          <w:p w:rsidR="00E020BA" w:rsidRPr="006C3F48" w:rsidRDefault="00E020BA" w:rsidP="00CB341B">
            <w:pPr>
              <w:pStyle w:val="ab"/>
              <w:numPr>
                <w:ilvl w:val="0"/>
                <w:numId w:val="151"/>
              </w:numPr>
              <w:tabs>
                <w:tab w:val="left" w:pos="993"/>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авторское свидетельство.</w:t>
            </w:r>
          </w:p>
        </w:tc>
      </w:tr>
      <w:tr w:rsidR="00E020BA" w:rsidRPr="006C3F48" w:rsidTr="00E020BA">
        <w:trPr>
          <w:trHeight w:val="1338"/>
        </w:trPr>
        <w:tc>
          <w:tcPr>
            <w:tcW w:w="9810" w:type="dxa"/>
            <w:shd w:val="clear" w:color="auto" w:fill="auto"/>
          </w:tcPr>
          <w:p w:rsidR="00E020BA" w:rsidRPr="006C3F48" w:rsidRDefault="00E020BA" w:rsidP="00E020BA">
            <w:pPr>
              <w:spacing w:after="0" w:line="240" w:lineRule="auto"/>
              <w:ind w:firstLine="284"/>
              <w:rPr>
                <w:rFonts w:ascii="Times New Roman" w:hAnsi="Times New Roman" w:cs="Times New Roman"/>
                <w:sz w:val="24"/>
                <w:szCs w:val="24"/>
              </w:rPr>
            </w:pPr>
            <w:r w:rsidRPr="006C3F48">
              <w:rPr>
                <w:rFonts w:ascii="Times New Roman" w:hAnsi="Times New Roman" w:cs="Times New Roman"/>
                <w:sz w:val="24"/>
                <w:szCs w:val="24"/>
              </w:rPr>
              <w:t>4.2 Конечные результаты</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b/>
                <w:bCs/>
                <w:iCs/>
                <w:sz w:val="24"/>
                <w:szCs w:val="24"/>
              </w:rPr>
              <w:t>Научный эффект</w:t>
            </w:r>
            <w:r w:rsidRPr="006C3F48">
              <w:rPr>
                <w:rFonts w:ascii="Times New Roman" w:hAnsi="Times New Roman" w:cs="Times New Roman"/>
                <w:b/>
                <w:bCs/>
                <w:i/>
                <w:sz w:val="24"/>
                <w:szCs w:val="24"/>
              </w:rPr>
              <w:t>.</w:t>
            </w:r>
            <w:r w:rsidRPr="006C3F48">
              <w:rPr>
                <w:rFonts w:ascii="Times New Roman" w:hAnsi="Times New Roman" w:cs="Times New Roman"/>
                <w:sz w:val="24"/>
                <w:szCs w:val="24"/>
              </w:rPr>
              <w:t xml:space="preserve"> Получены новые знания, обоснованные концепции, новые методологические подходы и методы исследования, авторские методики анализа, оценки и прогнозы в области экономической безопасности.</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b/>
                <w:bCs/>
                <w:iCs/>
                <w:sz w:val="24"/>
                <w:szCs w:val="24"/>
              </w:rPr>
              <w:t>Социально-экономический эффект</w:t>
            </w:r>
            <w:r w:rsidRPr="006C3F48">
              <w:rPr>
                <w:rFonts w:ascii="Times New Roman" w:hAnsi="Times New Roman" w:cs="Times New Roman"/>
                <w:i/>
                <w:sz w:val="24"/>
                <w:szCs w:val="24"/>
              </w:rPr>
              <w:t xml:space="preserve">. </w:t>
            </w:r>
            <w:r w:rsidRPr="006C3F48">
              <w:rPr>
                <w:rFonts w:ascii="Times New Roman" w:hAnsi="Times New Roman" w:cs="Times New Roman"/>
                <w:sz w:val="24"/>
                <w:szCs w:val="24"/>
              </w:rPr>
              <w:t xml:space="preserve">Результаты программы будут способствовать улучшению структуры экономики Казахстана, усилению интенсивности индустриализации, диверсификации структуры. Разработанная система мер по развитию АПК и предупреждению ущерба от внутренних и внешних угроз будет направлена на обеспечение продовольственной безопасности. Результаты исследований будут способствовать увеличению импортозамещения и самодостаточности национальной экономики за счет реализации предложенных мер. </w:t>
            </w:r>
          </w:p>
          <w:p w:rsidR="00E020BA" w:rsidRPr="006C3F48" w:rsidRDefault="00E020BA" w:rsidP="00E020BA">
            <w:pPr>
              <w:spacing w:after="0" w:line="240" w:lineRule="auto"/>
              <w:ind w:firstLine="284"/>
              <w:jc w:val="both"/>
              <w:rPr>
                <w:rFonts w:ascii="Times New Roman" w:hAnsi="Times New Roman" w:cs="Times New Roman"/>
                <w:i/>
                <w:sz w:val="24"/>
                <w:szCs w:val="24"/>
              </w:rPr>
            </w:pPr>
            <w:r w:rsidRPr="006C3F48">
              <w:rPr>
                <w:rFonts w:ascii="Times New Roman" w:hAnsi="Times New Roman" w:cs="Times New Roman"/>
                <w:sz w:val="24"/>
                <w:szCs w:val="24"/>
              </w:rPr>
              <w:t>Полученные результаты будут направлены обеспечение целостности экономического пространства Казахстана путем совершенствования размещения экономической активности на территории Казахстана, укрепления межрегиональных связей и выравнивания условий и качества жизни людей. Экономический эффект от полученных результатов должен проявиться в обеспечении устойчивости финансовой системы Казахстана, в совершенствовании внешнеэкономической политики РК, информационной и цифровой безопасности.</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b/>
                <w:bCs/>
                <w:iCs/>
                <w:sz w:val="24"/>
                <w:szCs w:val="24"/>
              </w:rPr>
              <w:t>Социальный эффект</w:t>
            </w:r>
            <w:r w:rsidRPr="006C3F48">
              <w:rPr>
                <w:rFonts w:ascii="Times New Roman" w:hAnsi="Times New Roman" w:cs="Times New Roman"/>
                <w:sz w:val="24"/>
                <w:szCs w:val="24"/>
              </w:rPr>
              <w:t xml:space="preserve"> должен проявиться в улучшении социальной среды и повышении качества жизни населения, обеспечении продовольственной безопасности, повышении наполняемости потребительского рынка за счет товаров отечественного производства, снижении стоимости и повышении качества предоставляемых услуг и продукции, росте производительности труда в основных секторах национальной экономики.</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b/>
                <w:bCs/>
                <w:iCs/>
                <w:sz w:val="24"/>
                <w:szCs w:val="24"/>
              </w:rPr>
              <w:t>Экологический эффект</w:t>
            </w:r>
            <w:r w:rsidRPr="006C3F48">
              <w:rPr>
                <w:rFonts w:ascii="Times New Roman" w:hAnsi="Times New Roman" w:cs="Times New Roman"/>
                <w:sz w:val="24"/>
                <w:szCs w:val="24"/>
              </w:rPr>
              <w:t xml:space="preserve"> должен быть достигнут за счет реализации предложений и рекомендаций по обеспечению энергетической безопасности и формированию «зеленой экономики».</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b/>
                <w:bCs/>
                <w:iCs/>
                <w:sz w:val="24"/>
                <w:szCs w:val="24"/>
              </w:rPr>
              <w:t>Целевые потребители полученных результатов:</w:t>
            </w:r>
            <w:r w:rsidRPr="006C3F48">
              <w:rPr>
                <w:rFonts w:ascii="Times New Roman" w:hAnsi="Times New Roman" w:cs="Times New Roman"/>
                <w:b/>
                <w:bCs/>
                <w:i/>
                <w:sz w:val="24"/>
                <w:szCs w:val="24"/>
              </w:rPr>
              <w:t xml:space="preserve"> </w:t>
            </w:r>
            <w:r w:rsidRPr="006C3F48">
              <w:rPr>
                <w:rFonts w:ascii="Times New Roman" w:hAnsi="Times New Roman" w:cs="Times New Roman"/>
                <w:sz w:val="24"/>
                <w:szCs w:val="24"/>
              </w:rPr>
              <w:t>Совет экономической безопасности РК,</w:t>
            </w:r>
            <w:r w:rsidRPr="006C3F48">
              <w:rPr>
                <w:rFonts w:ascii="Times New Roman" w:hAnsi="Times New Roman" w:cs="Times New Roman"/>
                <w:i/>
                <w:sz w:val="24"/>
                <w:szCs w:val="24"/>
              </w:rPr>
              <w:t xml:space="preserve"> </w:t>
            </w:r>
            <w:r w:rsidRPr="006C3F48">
              <w:rPr>
                <w:rFonts w:ascii="Times New Roman" w:hAnsi="Times New Roman" w:cs="Times New Roman"/>
                <w:sz w:val="24"/>
                <w:szCs w:val="24"/>
              </w:rPr>
              <w:t xml:space="preserve">Администрация Президента РК, Парламент РК, Министерство науки и высшего образования РК, Министерство национальной экономики РК, </w:t>
            </w:r>
            <w:r w:rsidRPr="006C3F48">
              <w:rPr>
                <w:rFonts w:ascii="Times New Roman" w:hAnsi="Times New Roman" w:cs="Times New Roman"/>
                <w:bCs/>
                <w:sz w:val="24"/>
                <w:szCs w:val="24"/>
              </w:rPr>
              <w:t xml:space="preserve">Министерство индустрии и инфраструктурного развития РК, Министерство цифрового развития, инноваций и аэрокосмической промышленности РК, Министерство информации и общественного развития РК, </w:t>
            </w:r>
            <w:r w:rsidRPr="006C3F48">
              <w:rPr>
                <w:rFonts w:ascii="Times New Roman" w:hAnsi="Times New Roman" w:cs="Times New Roman"/>
                <w:sz w:val="24"/>
                <w:szCs w:val="24"/>
              </w:rPr>
              <w:t>Министерство</w:t>
            </w:r>
            <w:r w:rsidRPr="006C3F48">
              <w:rPr>
                <w:rFonts w:ascii="Times New Roman" w:hAnsi="Times New Roman" w:cs="Times New Roman"/>
                <w:bCs/>
                <w:sz w:val="24"/>
                <w:szCs w:val="24"/>
              </w:rPr>
              <w:t xml:space="preserve"> финансов РК, </w:t>
            </w:r>
            <w:r w:rsidRPr="006C3F48">
              <w:rPr>
                <w:rFonts w:ascii="Times New Roman" w:hAnsi="Times New Roman" w:cs="Times New Roman"/>
                <w:sz w:val="24"/>
                <w:szCs w:val="24"/>
              </w:rPr>
              <w:t>Министерство</w:t>
            </w:r>
            <w:r w:rsidRPr="006C3F48">
              <w:rPr>
                <w:rFonts w:ascii="Times New Roman" w:hAnsi="Times New Roman" w:cs="Times New Roman"/>
                <w:bCs/>
                <w:sz w:val="24"/>
                <w:szCs w:val="24"/>
              </w:rPr>
              <w:t xml:space="preserve"> энергетики РК, </w:t>
            </w:r>
            <w:r w:rsidRPr="006C3F48">
              <w:rPr>
                <w:rFonts w:ascii="Times New Roman" w:hAnsi="Times New Roman" w:cs="Times New Roman"/>
                <w:sz w:val="24"/>
                <w:szCs w:val="24"/>
              </w:rPr>
              <w:t xml:space="preserve">Министерство экологии, геологии и природных ресурсов РК, </w:t>
            </w:r>
            <w:r w:rsidRPr="006C3F48">
              <w:rPr>
                <w:rFonts w:ascii="Times New Roman" w:hAnsi="Times New Roman" w:cs="Times New Roman"/>
                <w:bCs/>
                <w:sz w:val="24"/>
                <w:szCs w:val="24"/>
              </w:rPr>
              <w:t>Министерство торговли и интеграции РК, Министерство сельского хозяйства РК, Министерство труда и социальной защиты населения РК, а также региональные и местные органы государственной власти.</w:t>
            </w:r>
          </w:p>
        </w:tc>
      </w:tr>
      <w:tr w:rsidR="00E020BA" w:rsidRPr="006C3F48" w:rsidTr="00E020BA">
        <w:trPr>
          <w:trHeight w:val="699"/>
        </w:trPr>
        <w:tc>
          <w:tcPr>
            <w:tcW w:w="9810" w:type="dxa"/>
          </w:tcPr>
          <w:p w:rsidR="00E020BA" w:rsidRPr="006C3F48" w:rsidRDefault="00E020BA" w:rsidP="00E020BA">
            <w:pPr>
              <w:spacing w:after="0" w:line="240" w:lineRule="auto"/>
              <w:ind w:firstLine="284"/>
              <w:rPr>
                <w:rFonts w:ascii="Times New Roman" w:hAnsi="Times New Roman" w:cs="Times New Roman"/>
                <w:sz w:val="24"/>
                <w:szCs w:val="24"/>
              </w:rPr>
            </w:pPr>
            <w:r w:rsidRPr="006C3F48">
              <w:rPr>
                <w:rFonts w:ascii="Times New Roman" w:hAnsi="Times New Roman" w:cs="Times New Roman"/>
                <w:b/>
                <w:bCs/>
                <w:sz w:val="24"/>
                <w:szCs w:val="24"/>
              </w:rPr>
              <w:t xml:space="preserve">5. </w:t>
            </w:r>
            <w:r w:rsidRPr="006C3F48">
              <w:rPr>
                <w:rFonts w:ascii="Times New Roman" w:hAnsi="Times New Roman" w:cs="Times New Roman"/>
                <w:b/>
                <w:sz w:val="24"/>
                <w:szCs w:val="24"/>
              </w:rPr>
              <w:t>Предельная сумма финансирования программы (на весь срок реализации программы и по годам, в тыс. тенге) -</w:t>
            </w:r>
            <w:r w:rsidRPr="006C3F48">
              <w:rPr>
                <w:rFonts w:ascii="Times New Roman" w:hAnsi="Times New Roman" w:cs="Times New Roman"/>
                <w:bCs/>
                <w:sz w:val="24"/>
                <w:szCs w:val="24"/>
              </w:rPr>
              <w:t xml:space="preserve"> 600</w:t>
            </w:r>
            <w:r w:rsidRPr="006C3F48">
              <w:rPr>
                <w:rFonts w:ascii="Times New Roman" w:hAnsi="Times New Roman" w:cs="Times New Roman"/>
                <w:sz w:val="24"/>
                <w:szCs w:val="24"/>
              </w:rPr>
              <w:t xml:space="preserve"> 000 тыс. тенге, в том числе: на 2023 год – 150 000 тыс. тенге; на 2024 год – 225 000 тыс. тенге; на 2025 год – 225 000 тыс. тенге.</w:t>
            </w:r>
          </w:p>
        </w:tc>
      </w:tr>
    </w:tbl>
    <w:p w:rsidR="00E020BA" w:rsidRPr="006C3F48" w:rsidRDefault="00E020BA" w:rsidP="00E020BA">
      <w:pPr>
        <w:spacing w:after="0" w:line="240" w:lineRule="auto"/>
        <w:ind w:firstLine="284"/>
        <w:jc w:val="center"/>
        <w:rPr>
          <w:rFonts w:ascii="Times New Roman" w:hAnsi="Times New Roman" w:cs="Times New Roman"/>
          <w:b/>
          <w:sz w:val="24"/>
          <w:szCs w:val="24"/>
        </w:rPr>
      </w:pPr>
    </w:p>
    <w:p w:rsidR="00E020BA" w:rsidRPr="006C3F48" w:rsidRDefault="00E020BA" w:rsidP="00E35CA1">
      <w:pPr>
        <w:spacing w:after="0" w:line="240" w:lineRule="auto"/>
        <w:jc w:val="center"/>
        <w:rPr>
          <w:rFonts w:ascii="Times New Roman" w:hAnsi="Times New Roman" w:cs="Times New Roman"/>
          <w:b/>
          <w:sz w:val="24"/>
          <w:szCs w:val="24"/>
        </w:rPr>
      </w:pPr>
      <w:r w:rsidRPr="006C3F48">
        <w:rPr>
          <w:rFonts w:ascii="Times New Roman" w:hAnsi="Times New Roman" w:cs="Times New Roman"/>
          <w:b/>
          <w:sz w:val="24"/>
          <w:szCs w:val="24"/>
        </w:rPr>
        <w:t>Научно-техническое задание № 112</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10"/>
      </w:tblGrid>
      <w:tr w:rsidR="00E020BA" w:rsidRPr="006C3F48" w:rsidTr="00E020BA">
        <w:trPr>
          <w:trHeight w:val="235"/>
        </w:trPr>
        <w:tc>
          <w:tcPr>
            <w:tcW w:w="9810" w:type="dxa"/>
            <w:shd w:val="clear" w:color="auto" w:fill="auto"/>
          </w:tcPr>
          <w:p w:rsidR="00E020BA" w:rsidRPr="006C3F48" w:rsidRDefault="00E020BA" w:rsidP="00E020BA">
            <w:pPr>
              <w:spacing w:after="0" w:line="240" w:lineRule="auto"/>
              <w:ind w:firstLine="284"/>
              <w:contextualSpacing/>
              <w:jc w:val="both"/>
              <w:rPr>
                <w:rFonts w:ascii="Times New Roman" w:hAnsi="Times New Roman" w:cs="Times New Roman"/>
                <w:b/>
                <w:bCs/>
                <w:sz w:val="24"/>
                <w:szCs w:val="24"/>
              </w:rPr>
            </w:pPr>
            <w:r w:rsidRPr="006C3F48">
              <w:rPr>
                <w:rFonts w:ascii="Times New Roman" w:hAnsi="Times New Roman" w:cs="Times New Roman"/>
                <w:b/>
                <w:bCs/>
                <w:sz w:val="24"/>
                <w:szCs w:val="24"/>
              </w:rPr>
              <w:t>1. Общие сведения:</w:t>
            </w:r>
          </w:p>
          <w:p w:rsidR="00E020BA" w:rsidRPr="006C3F48" w:rsidRDefault="00E020BA" w:rsidP="00E020BA">
            <w:pPr>
              <w:spacing w:after="0" w:line="240" w:lineRule="auto"/>
              <w:ind w:firstLine="284"/>
              <w:contextualSpacing/>
              <w:jc w:val="both"/>
              <w:rPr>
                <w:rFonts w:ascii="Times New Roman" w:hAnsi="Times New Roman" w:cs="Times New Roman"/>
                <w:b/>
                <w:bCs/>
                <w:sz w:val="24"/>
                <w:szCs w:val="24"/>
              </w:rPr>
            </w:pPr>
            <w:r w:rsidRPr="006C3F48">
              <w:rPr>
                <w:rFonts w:ascii="Times New Roman" w:hAnsi="Times New Roman" w:cs="Times New Roman"/>
                <w:b/>
                <w:bCs/>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ind w:firstLine="284"/>
              <w:contextualSpacing/>
              <w:jc w:val="both"/>
              <w:rPr>
                <w:rFonts w:ascii="Times New Roman" w:hAnsi="Times New Roman" w:cs="Times New Roman"/>
                <w:b/>
                <w:bCs/>
                <w:sz w:val="24"/>
                <w:szCs w:val="24"/>
              </w:rPr>
            </w:pPr>
            <w:r w:rsidRPr="006C3F48">
              <w:rPr>
                <w:rFonts w:ascii="Times New Roman" w:hAnsi="Times New Roman" w:cs="Times New Roman"/>
                <w:b/>
                <w:bCs/>
                <w:sz w:val="24"/>
                <w:szCs w:val="24"/>
              </w:rPr>
              <w:t xml:space="preserve">1.2. Наименование специализированного направления программы: </w:t>
            </w:r>
          </w:p>
          <w:p w:rsidR="00E020BA" w:rsidRPr="006C3F48" w:rsidRDefault="00E020BA" w:rsidP="00E020BA">
            <w:pPr>
              <w:spacing w:after="0" w:line="240" w:lineRule="auto"/>
              <w:ind w:firstLine="284"/>
              <w:contextualSpacing/>
              <w:jc w:val="both"/>
              <w:rPr>
                <w:rFonts w:ascii="Times New Roman" w:hAnsi="Times New Roman" w:cs="Times New Roman"/>
                <w:sz w:val="24"/>
                <w:szCs w:val="24"/>
              </w:rPr>
            </w:pPr>
            <w:r w:rsidRPr="006C3F48">
              <w:rPr>
                <w:rFonts w:ascii="Times New Roman" w:hAnsi="Times New Roman" w:cs="Times New Roman"/>
                <w:sz w:val="24"/>
                <w:szCs w:val="24"/>
              </w:rPr>
              <w:t xml:space="preserve">Исследования в области социальных и гуманитарных наук </w:t>
            </w:r>
          </w:p>
          <w:p w:rsidR="00E020BA" w:rsidRPr="006C3F48" w:rsidRDefault="00E020BA" w:rsidP="00E020BA">
            <w:pPr>
              <w:spacing w:after="0" w:line="240" w:lineRule="auto"/>
              <w:ind w:firstLine="284"/>
              <w:contextualSpacing/>
              <w:jc w:val="both"/>
              <w:rPr>
                <w:rFonts w:ascii="Times New Roman" w:hAnsi="Times New Roman" w:cs="Times New Roman"/>
                <w:sz w:val="24"/>
                <w:szCs w:val="24"/>
              </w:rPr>
            </w:pPr>
            <w:r w:rsidRPr="006C3F48">
              <w:rPr>
                <w:rFonts w:ascii="Times New Roman" w:hAnsi="Times New Roman" w:cs="Times New Roman"/>
                <w:sz w:val="24"/>
                <w:szCs w:val="24"/>
              </w:rPr>
              <w:t>Современные проблемы экономической безопасности государства в условиях глобальных вызовов</w:t>
            </w:r>
          </w:p>
        </w:tc>
      </w:tr>
      <w:tr w:rsidR="00E020BA" w:rsidRPr="006C3F48" w:rsidTr="00E020BA">
        <w:tc>
          <w:tcPr>
            <w:tcW w:w="9810" w:type="dxa"/>
            <w:shd w:val="clear" w:color="auto" w:fill="auto"/>
          </w:tcPr>
          <w:p w:rsidR="00E020BA" w:rsidRPr="006C3F48" w:rsidRDefault="00E020BA" w:rsidP="00E020BA">
            <w:pPr>
              <w:spacing w:after="0" w:line="240" w:lineRule="auto"/>
              <w:ind w:firstLine="284"/>
              <w:contextualSpacing/>
              <w:jc w:val="both"/>
              <w:rPr>
                <w:rFonts w:ascii="Times New Roman" w:hAnsi="Times New Roman" w:cs="Times New Roman"/>
                <w:b/>
                <w:bCs/>
                <w:sz w:val="24"/>
                <w:szCs w:val="24"/>
              </w:rPr>
            </w:pPr>
            <w:r w:rsidRPr="006C3F48">
              <w:rPr>
                <w:rFonts w:ascii="Times New Roman" w:hAnsi="Times New Roman" w:cs="Times New Roman"/>
                <w:b/>
                <w:bCs/>
                <w:sz w:val="24"/>
                <w:szCs w:val="24"/>
              </w:rPr>
              <w:t>2. Цели и задачи программы</w:t>
            </w:r>
          </w:p>
          <w:p w:rsidR="00E020BA" w:rsidRPr="006C3F48" w:rsidRDefault="00E020BA" w:rsidP="00E020BA">
            <w:pPr>
              <w:spacing w:after="0" w:line="240" w:lineRule="auto"/>
              <w:ind w:firstLine="284"/>
              <w:contextualSpacing/>
              <w:jc w:val="both"/>
              <w:rPr>
                <w:rFonts w:ascii="Times New Roman" w:hAnsi="Times New Roman" w:cs="Times New Roman"/>
                <w:sz w:val="24"/>
                <w:szCs w:val="24"/>
              </w:rPr>
            </w:pPr>
            <w:r w:rsidRPr="006C3F48">
              <w:rPr>
                <w:rFonts w:ascii="Times New Roman" w:hAnsi="Times New Roman" w:cs="Times New Roman"/>
                <w:b/>
                <w:bCs/>
                <w:sz w:val="24"/>
                <w:szCs w:val="24"/>
              </w:rPr>
              <w:t>2.1. Цель программы</w:t>
            </w:r>
            <w:r w:rsidRPr="006C3F48">
              <w:rPr>
                <w:rFonts w:ascii="Times New Roman" w:hAnsi="Times New Roman" w:cs="Times New Roman"/>
                <w:sz w:val="24"/>
                <w:szCs w:val="24"/>
              </w:rPr>
              <w:t xml:space="preserve"> - разработка новой парадигмы и концепции развития государственного аудита, практических рекомендаций по улучшению системы критериев и показателей оценки качества государственного управления и эффективного использования национальных ресурсов. </w:t>
            </w:r>
          </w:p>
        </w:tc>
      </w:tr>
      <w:tr w:rsidR="00E020BA" w:rsidRPr="006C3F48" w:rsidTr="00E020BA">
        <w:trPr>
          <w:trHeight w:val="1527"/>
        </w:trPr>
        <w:tc>
          <w:tcPr>
            <w:tcW w:w="9810" w:type="dxa"/>
            <w:shd w:val="clear" w:color="auto" w:fill="auto"/>
          </w:tcPr>
          <w:p w:rsidR="00E020BA" w:rsidRPr="006C3F48" w:rsidRDefault="00E020BA" w:rsidP="00E020BA">
            <w:pPr>
              <w:spacing w:after="0" w:line="240" w:lineRule="auto"/>
              <w:ind w:firstLine="284"/>
              <w:contextualSpacing/>
              <w:jc w:val="both"/>
              <w:rPr>
                <w:rFonts w:ascii="Times New Roman" w:hAnsi="Times New Roman" w:cs="Times New Roman"/>
                <w:b/>
                <w:bCs/>
                <w:sz w:val="24"/>
                <w:szCs w:val="24"/>
              </w:rPr>
            </w:pPr>
            <w:r w:rsidRPr="006C3F48">
              <w:rPr>
                <w:rFonts w:ascii="Times New Roman" w:hAnsi="Times New Roman" w:cs="Times New Roman"/>
                <w:b/>
                <w:bCs/>
                <w:sz w:val="24"/>
                <w:szCs w:val="24"/>
              </w:rPr>
              <w:t>2.2. Для достижения поставленной цели должны быть решены следующие задачи:</w:t>
            </w:r>
          </w:p>
          <w:p w:rsidR="00E020BA" w:rsidRPr="006C3F48" w:rsidRDefault="00E020BA" w:rsidP="00CB341B">
            <w:pPr>
              <w:pStyle w:val="ab"/>
              <w:numPr>
                <w:ilvl w:val="0"/>
                <w:numId w:val="152"/>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Провести анализ современной методологической базы и проблемы проведения оценки эффективности, результативности и экономичности использования национальных ресурсов в рамках государственного аудита;</w:t>
            </w:r>
          </w:p>
          <w:p w:rsidR="00E020BA" w:rsidRPr="006C3F48" w:rsidRDefault="00E020BA" w:rsidP="00CB341B">
            <w:pPr>
              <w:pStyle w:val="ab"/>
              <w:numPr>
                <w:ilvl w:val="0"/>
                <w:numId w:val="152"/>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Исследовать содержание национальных ресурсов, провести анализ структуры и целей использования национальных ресурсов; </w:t>
            </w:r>
          </w:p>
          <w:p w:rsidR="00E020BA" w:rsidRPr="006C3F48" w:rsidRDefault="00E020BA" w:rsidP="00CB341B">
            <w:pPr>
              <w:pStyle w:val="ab"/>
              <w:numPr>
                <w:ilvl w:val="0"/>
                <w:numId w:val="152"/>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Дать оценку уровня комплексности действующей системы показателей государственного аудита использования национальных ресурсов; </w:t>
            </w:r>
          </w:p>
          <w:p w:rsidR="00E020BA" w:rsidRPr="006C3F48" w:rsidRDefault="00E020BA" w:rsidP="00CB341B">
            <w:pPr>
              <w:pStyle w:val="ab"/>
              <w:numPr>
                <w:ilvl w:val="0"/>
                <w:numId w:val="152"/>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Провести диагностику состояния национальных ресурсов в Республике Казахстан и анализ отчетов органов государственного аудита о результатах их использования;</w:t>
            </w:r>
          </w:p>
          <w:p w:rsidR="00E020BA" w:rsidRPr="006C3F48" w:rsidRDefault="00E020BA" w:rsidP="00CB341B">
            <w:pPr>
              <w:pStyle w:val="ab"/>
              <w:numPr>
                <w:ilvl w:val="0"/>
                <w:numId w:val="152"/>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Обосновать критерии эффективности и разработать систему оценки эффективности использования национальных ресурсов.</w:t>
            </w:r>
          </w:p>
          <w:p w:rsidR="00E020BA" w:rsidRPr="006C3F48" w:rsidRDefault="00E020BA" w:rsidP="00CB341B">
            <w:pPr>
              <w:pStyle w:val="ab"/>
              <w:numPr>
                <w:ilvl w:val="0"/>
                <w:numId w:val="152"/>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Обосновать новую парадигму государственного аудита и системной оценки эффективного использования национальных ресурсов и разработать концепцию оценки влияния эффективного использования национальных ресурсов на качество жизни населения и национальную безопасность Казахстана;</w:t>
            </w:r>
          </w:p>
          <w:p w:rsidR="00E020BA" w:rsidRPr="006C3F48" w:rsidRDefault="00E020BA" w:rsidP="00CB341B">
            <w:pPr>
              <w:pStyle w:val="ab"/>
              <w:numPr>
                <w:ilvl w:val="0"/>
                <w:numId w:val="152"/>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Разработать направления совершенствования стратегического и бюджетного планирования, инструменты повышения качества управления финансовыми ресурсами государства; </w:t>
            </w:r>
          </w:p>
          <w:p w:rsidR="00E020BA" w:rsidRPr="006C3F48" w:rsidRDefault="00E020BA" w:rsidP="00CB341B">
            <w:pPr>
              <w:pStyle w:val="ab"/>
              <w:numPr>
                <w:ilvl w:val="0"/>
                <w:numId w:val="152"/>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Разработать экологоориентированную модель государственного аудита, посредством усовершенствования методических подходов мониторинга природоохранных затрат, осуществляемых компаниями РК.</w:t>
            </w:r>
          </w:p>
        </w:tc>
      </w:tr>
      <w:tr w:rsidR="00E020BA" w:rsidRPr="006C3F48" w:rsidTr="00E020BA">
        <w:trPr>
          <w:trHeight w:val="331"/>
        </w:trPr>
        <w:tc>
          <w:tcPr>
            <w:tcW w:w="9810" w:type="dxa"/>
            <w:shd w:val="clear" w:color="auto" w:fill="auto"/>
          </w:tcPr>
          <w:p w:rsidR="00E020BA" w:rsidRPr="006C3F48" w:rsidRDefault="00E020BA" w:rsidP="00E020BA">
            <w:pPr>
              <w:spacing w:after="0" w:line="240" w:lineRule="auto"/>
              <w:ind w:firstLine="284"/>
              <w:contextualSpacing/>
              <w:jc w:val="both"/>
              <w:rPr>
                <w:rFonts w:ascii="Times New Roman" w:hAnsi="Times New Roman" w:cs="Times New Roman"/>
                <w:b/>
                <w:bCs/>
                <w:sz w:val="24"/>
                <w:szCs w:val="24"/>
              </w:rPr>
            </w:pPr>
            <w:r w:rsidRPr="006C3F48">
              <w:rPr>
                <w:rFonts w:ascii="Times New Roman" w:hAnsi="Times New Roman" w:cs="Times New Roman"/>
                <w:b/>
                <w:bCs/>
                <w:sz w:val="24"/>
                <w:szCs w:val="24"/>
              </w:rPr>
              <w:t xml:space="preserve">3. Какие пункты стратегических и программных документов решает </w:t>
            </w:r>
            <w:r w:rsidRPr="006C3F48">
              <w:rPr>
                <w:rFonts w:ascii="Times New Roman" w:hAnsi="Times New Roman" w:cs="Times New Roman"/>
                <w:b/>
                <w:bCs/>
                <w:i/>
                <w:sz w:val="24"/>
                <w:szCs w:val="24"/>
              </w:rPr>
              <w:t>(указать конкретные пункты</w:t>
            </w:r>
            <w:r w:rsidRPr="006C3F48">
              <w:rPr>
                <w:rFonts w:ascii="Times New Roman" w:hAnsi="Times New Roman" w:cs="Times New Roman"/>
                <w:b/>
                <w:bCs/>
                <w:sz w:val="24"/>
                <w:szCs w:val="24"/>
              </w:rPr>
              <w:t>):</w:t>
            </w:r>
          </w:p>
          <w:p w:rsidR="00E020BA" w:rsidRPr="006C3F48" w:rsidRDefault="00E020BA" w:rsidP="00E020BA">
            <w:pPr>
              <w:spacing w:after="0" w:line="240" w:lineRule="auto"/>
              <w:ind w:firstLine="284"/>
              <w:contextualSpacing/>
              <w:jc w:val="both"/>
              <w:rPr>
                <w:rFonts w:ascii="Times New Roman" w:hAnsi="Times New Roman" w:cs="Times New Roman"/>
                <w:sz w:val="24"/>
                <w:szCs w:val="24"/>
              </w:rPr>
            </w:pPr>
            <w:r w:rsidRPr="006C3F48">
              <w:rPr>
                <w:rFonts w:ascii="Times New Roman" w:hAnsi="Times New Roman" w:cs="Times New Roman"/>
                <w:sz w:val="24"/>
                <w:szCs w:val="24"/>
              </w:rPr>
              <w:t>Указ Президента Республики Казахстан от 26 февраля 2021 года № 522. «Об утверждении Концепции развития государственного управления в Республике Казахстан до 2030 года. Пункты: формирование новой модели государственного управления, ориентированной на людей, совершенствование подходов к стратегическому и бюджетному планированию, формирование эффективного, оптимального и транспарентного квазигосударственного сектора.</w:t>
            </w:r>
          </w:p>
          <w:p w:rsidR="00E020BA" w:rsidRPr="006C3F48" w:rsidRDefault="00E020BA" w:rsidP="00E020BA">
            <w:pPr>
              <w:spacing w:after="0" w:line="240" w:lineRule="auto"/>
              <w:ind w:firstLine="284"/>
              <w:contextualSpacing/>
              <w:jc w:val="both"/>
              <w:rPr>
                <w:rFonts w:ascii="Times New Roman" w:hAnsi="Times New Roman" w:cs="Times New Roman"/>
                <w:sz w:val="24"/>
                <w:szCs w:val="24"/>
              </w:rPr>
            </w:pPr>
            <w:r w:rsidRPr="006C3F48">
              <w:rPr>
                <w:rFonts w:ascii="Times New Roman" w:hAnsi="Times New Roman" w:cs="Times New Roman"/>
                <w:sz w:val="24"/>
                <w:szCs w:val="24"/>
              </w:rPr>
              <w:t>Послание Главы государства народу Казахстана от 16 марта 2022 года «Новый Казахстан: путь обновления и модернизации». Пункты: необходимость усиления парламентского контроля за качеством исполнения республиканского бюджета, совершенствование методологии проведения государственного аудита эффективности.</w:t>
            </w:r>
          </w:p>
          <w:p w:rsidR="00E020BA" w:rsidRPr="006C3F48" w:rsidRDefault="00E020BA" w:rsidP="00E020BA">
            <w:pPr>
              <w:spacing w:after="0" w:line="240" w:lineRule="auto"/>
              <w:ind w:firstLine="284"/>
              <w:contextualSpacing/>
              <w:jc w:val="both"/>
              <w:rPr>
                <w:rFonts w:ascii="Times New Roman" w:hAnsi="Times New Roman" w:cs="Times New Roman"/>
                <w:sz w:val="24"/>
                <w:szCs w:val="24"/>
              </w:rPr>
            </w:pPr>
            <w:r w:rsidRPr="006C3F48">
              <w:rPr>
                <w:rFonts w:ascii="Times New Roman" w:hAnsi="Times New Roman" w:cs="Times New Roman"/>
                <w:sz w:val="24"/>
                <w:szCs w:val="24"/>
              </w:rPr>
              <w:t xml:space="preserve">Послание Главы государства народу Казахстана от 1 сентября 2022 года «Справедливое государство. Единая нация. Благополучное общество» Пункты: новая экономическая политика, предсказуемая налоговая политика, новая модель бюджетной политики. </w:t>
            </w:r>
          </w:p>
          <w:p w:rsidR="00E020BA" w:rsidRPr="006C3F48" w:rsidRDefault="00E020BA" w:rsidP="00E020BA">
            <w:pPr>
              <w:spacing w:after="0" w:line="240" w:lineRule="auto"/>
              <w:ind w:firstLine="284"/>
              <w:contextualSpacing/>
              <w:jc w:val="both"/>
              <w:rPr>
                <w:rFonts w:ascii="Times New Roman" w:hAnsi="Times New Roman" w:cs="Times New Roman"/>
                <w:sz w:val="24"/>
                <w:szCs w:val="24"/>
              </w:rPr>
            </w:pPr>
            <w:r w:rsidRPr="006C3F48">
              <w:rPr>
                <w:rFonts w:ascii="Times New Roman" w:hAnsi="Times New Roman" w:cs="Times New Roman"/>
                <w:sz w:val="24"/>
                <w:szCs w:val="24"/>
              </w:rPr>
              <w:t>Указ Президента Республики Казахстан от 10 сентября 2022 года № 1005 "Об утверждении Концепции управления государственными финансами Республики Казахстан до 2030 года". Пункты: основные принципы и подходы к формированию политики управления государственными финансами, политика формирования и использования средств Национального фонда Республики Казахстан, повышение эффективности и экономической отдачи бюджетных расходов, новая система бюджетного планирования, основанная на принципах бережливости и ответственности; обеспечение подотчетности и подконтрольности бюджетных расходов, эффективности управления государственным имуществом.</w:t>
            </w:r>
          </w:p>
          <w:p w:rsidR="00E020BA" w:rsidRPr="006C3F48" w:rsidRDefault="00E020BA" w:rsidP="00E020BA">
            <w:pPr>
              <w:spacing w:after="0" w:line="240" w:lineRule="auto"/>
              <w:ind w:firstLine="284"/>
              <w:contextualSpacing/>
              <w:jc w:val="both"/>
              <w:rPr>
                <w:rFonts w:ascii="Times New Roman" w:hAnsi="Times New Roman" w:cs="Times New Roman"/>
                <w:sz w:val="24"/>
                <w:szCs w:val="24"/>
              </w:rPr>
            </w:pPr>
            <w:r w:rsidRPr="006C3F48">
              <w:rPr>
                <w:rFonts w:ascii="Times New Roman" w:hAnsi="Times New Roman" w:cs="Times New Roman"/>
                <w:sz w:val="24"/>
                <w:szCs w:val="24"/>
              </w:rPr>
              <w:t>Постановление Правительства Республики Казахстан от 12 октября 2021 года № 727 «Об утверждении национального проекта «Технологический рывок за счет цифровизации, науки и инноваций».</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Концепция развития государственного управления в Республике Казахстан до 2030 года: построение "человекоцентричной" модели - "Люди прежде всего". Указ Президента РК от 02.02.2022 </w:t>
            </w:r>
            <w:hyperlink r:id="rId17" w:anchor="z527" w:history="1">
              <w:r w:rsidRPr="006C3F48">
                <w:rPr>
                  <w:rStyle w:val="ad"/>
                  <w:rFonts w:ascii="Times New Roman" w:hAnsi="Times New Roman" w:cs="Times New Roman"/>
                  <w:color w:val="auto"/>
                  <w:sz w:val="24"/>
                  <w:szCs w:val="24"/>
                </w:rPr>
                <w:t>№ 802</w:t>
              </w:r>
            </w:hyperlink>
            <w:r w:rsidRPr="006C3F48">
              <w:rPr>
                <w:rFonts w:ascii="Times New Roman" w:hAnsi="Times New Roman" w:cs="Times New Roman"/>
                <w:sz w:val="24"/>
                <w:szCs w:val="24"/>
              </w:rPr>
              <w:t>. Пункты: 2.2. Недостаточная эффективность стратегического и бюджетного планирования, 2.6. Неэффективный квазигосударственный сектор. 4.2.Принцип эффективного государства.</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Концепция управления государственными финансами Республики Казахстан до 2030 года. Указ Президента РК от 17.12.2022 №57. Пункты:  </w:t>
            </w:r>
            <w:hyperlink r:id="rId18" w:anchor="z401" w:history="1">
              <w:r w:rsidRPr="006C3F48">
                <w:rPr>
                  <w:rStyle w:val="ad"/>
                  <w:rFonts w:ascii="Times New Roman" w:hAnsi="Times New Roman" w:cs="Times New Roman"/>
                  <w:color w:val="auto"/>
                  <w:sz w:val="24"/>
                  <w:szCs w:val="24"/>
                </w:rPr>
                <w:t>Раздел 5</w:t>
              </w:r>
            </w:hyperlink>
            <w:r w:rsidRPr="006C3F48">
              <w:rPr>
                <w:rFonts w:ascii="Times New Roman" w:hAnsi="Times New Roman" w:cs="Times New Roman"/>
                <w:sz w:val="24"/>
                <w:szCs w:val="24"/>
              </w:rPr>
              <w:t>. Основные принципы и подходы к формированию политики управления государственными финансами,</w:t>
            </w:r>
            <w:r w:rsidRPr="006C3F48">
              <w:rPr>
                <w:rFonts w:ascii="Times New Roman" w:hAnsi="Times New Roman" w:cs="Times New Roman"/>
                <w:spacing w:val="2"/>
                <w:sz w:val="24"/>
                <w:szCs w:val="24"/>
                <w:shd w:val="clear" w:color="auto" w:fill="FFFFFF"/>
              </w:rPr>
              <w:t xml:space="preserve"> </w:t>
            </w:r>
          </w:p>
        </w:tc>
      </w:tr>
      <w:tr w:rsidR="00E020BA" w:rsidRPr="006C3F48" w:rsidTr="00E020BA">
        <w:tc>
          <w:tcPr>
            <w:tcW w:w="9810" w:type="dxa"/>
            <w:shd w:val="clear" w:color="auto" w:fill="auto"/>
          </w:tcPr>
          <w:p w:rsidR="00E020BA" w:rsidRPr="006C3F48" w:rsidRDefault="00E020BA" w:rsidP="00E020BA">
            <w:pPr>
              <w:spacing w:after="0" w:line="240" w:lineRule="auto"/>
              <w:ind w:firstLine="284"/>
              <w:contextualSpacing/>
              <w:jc w:val="both"/>
              <w:rPr>
                <w:rFonts w:ascii="Times New Roman" w:hAnsi="Times New Roman" w:cs="Times New Roman"/>
                <w:b/>
                <w:bCs/>
                <w:sz w:val="24"/>
                <w:szCs w:val="24"/>
              </w:rPr>
            </w:pPr>
            <w:r w:rsidRPr="006C3F48">
              <w:rPr>
                <w:rFonts w:ascii="Times New Roman" w:hAnsi="Times New Roman" w:cs="Times New Roman"/>
                <w:b/>
                <w:bCs/>
                <w:sz w:val="24"/>
                <w:szCs w:val="24"/>
              </w:rPr>
              <w:t>4. Ожидаемые результаты</w:t>
            </w:r>
          </w:p>
          <w:p w:rsidR="00E020BA" w:rsidRPr="006C3F48" w:rsidRDefault="00E020BA" w:rsidP="00E020BA">
            <w:pPr>
              <w:spacing w:after="0" w:line="240" w:lineRule="auto"/>
              <w:ind w:firstLine="284"/>
              <w:jc w:val="both"/>
              <w:rPr>
                <w:rFonts w:ascii="Times New Roman" w:hAnsi="Times New Roman" w:cs="Times New Roman"/>
                <w:b/>
                <w:bCs/>
                <w:sz w:val="24"/>
                <w:szCs w:val="24"/>
              </w:rPr>
            </w:pPr>
            <w:r w:rsidRPr="006C3F48">
              <w:rPr>
                <w:rFonts w:ascii="Times New Roman" w:hAnsi="Times New Roman" w:cs="Times New Roman"/>
                <w:b/>
                <w:bCs/>
                <w:sz w:val="24"/>
                <w:szCs w:val="24"/>
              </w:rPr>
              <w:t>Прямые результаты:</w:t>
            </w:r>
          </w:p>
          <w:p w:rsidR="00E020BA" w:rsidRPr="006C3F48" w:rsidRDefault="00E020BA" w:rsidP="00CB341B">
            <w:pPr>
              <w:pStyle w:val="ab"/>
              <w:numPr>
                <w:ilvl w:val="0"/>
                <w:numId w:val="153"/>
              </w:numPr>
              <w:tabs>
                <w:tab w:val="left" w:pos="200"/>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Выявлены и систематизированы теоретические подходы, прикладные методы, методики учета и комплексной оценки содержания национальных ресурсов, их состояния и эффективного использования;</w:t>
            </w:r>
          </w:p>
          <w:p w:rsidR="00E020BA" w:rsidRPr="006C3F48" w:rsidRDefault="00E020BA" w:rsidP="00CB341B">
            <w:pPr>
              <w:pStyle w:val="ab"/>
              <w:numPr>
                <w:ilvl w:val="0"/>
                <w:numId w:val="153"/>
              </w:numPr>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Обоснована новая парадигма и концепция развития государственного аудита, направленная на повышение эффективности и прозрачности использования национальных ресурсов с учетом новых внутренних и внешних вызовов для национальной безопасности Казахстана.</w:t>
            </w:r>
          </w:p>
          <w:p w:rsidR="00E020BA" w:rsidRPr="006C3F48" w:rsidRDefault="00E020BA" w:rsidP="00CB341B">
            <w:pPr>
              <w:pStyle w:val="ab"/>
              <w:numPr>
                <w:ilvl w:val="0"/>
                <w:numId w:val="153"/>
              </w:numPr>
              <w:tabs>
                <w:tab w:val="left" w:pos="200"/>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Разработаны экономико-математические модели и на основе их получены оценки стоимостных характеристик природно-ресурсного потенциала страны, влияния эффективности использования национальных ресурсов на макроэкономические показатели и благосостояние страны;</w:t>
            </w:r>
          </w:p>
          <w:p w:rsidR="00E020BA" w:rsidRPr="006C3F48" w:rsidRDefault="00E020BA" w:rsidP="00CB341B">
            <w:pPr>
              <w:pStyle w:val="ab"/>
              <w:numPr>
                <w:ilvl w:val="0"/>
                <w:numId w:val="153"/>
              </w:numPr>
              <w:tabs>
                <w:tab w:val="left" w:pos="459"/>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Проведены диагностика состояния национальных ресурсов в Республике Казахстан и анализ отчетов органов государственного аудита об использовании национальных ресурсов;</w:t>
            </w:r>
          </w:p>
          <w:p w:rsidR="00E020BA" w:rsidRPr="006C3F48" w:rsidRDefault="00E020BA" w:rsidP="00CB341B">
            <w:pPr>
              <w:pStyle w:val="ab"/>
              <w:numPr>
                <w:ilvl w:val="0"/>
                <w:numId w:val="153"/>
              </w:numPr>
              <w:tabs>
                <w:tab w:val="left" w:pos="200"/>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Выявлены критические области стратегического и бюджетного планирования, разработаны инструменты бюджетной стабилизации, повышения качества и прозрачности управления финансовыми ресурсами государства;</w:t>
            </w:r>
          </w:p>
          <w:p w:rsidR="00E020BA" w:rsidRPr="006C3F48" w:rsidRDefault="00E020BA" w:rsidP="00CB341B">
            <w:pPr>
              <w:pStyle w:val="ab"/>
              <w:numPr>
                <w:ilvl w:val="0"/>
                <w:numId w:val="153"/>
              </w:numPr>
              <w:tabs>
                <w:tab w:val="left" w:pos="200"/>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Разработаны направления и механизмы усиления взаимодействия Высшей аудиторской палаты Республики Казахстан и Служб внутреннего аудита, развития цифровизации государственного аудита с интеграцией баз данных государственных органов, системы управления рисками электронного государственного аудита.</w:t>
            </w:r>
          </w:p>
          <w:p w:rsidR="00E020BA" w:rsidRPr="006C3F48" w:rsidRDefault="00E020BA" w:rsidP="00E020BA">
            <w:pPr>
              <w:pStyle w:val="ab"/>
              <w:tabs>
                <w:tab w:val="left" w:pos="200"/>
              </w:tabs>
              <w:spacing w:after="0" w:line="240" w:lineRule="auto"/>
              <w:ind w:left="0" w:firstLine="284"/>
              <w:jc w:val="both"/>
              <w:rPr>
                <w:rFonts w:ascii="Times New Roman" w:hAnsi="Times New Roman" w:cs="Times New Roman"/>
                <w:b/>
                <w:bCs/>
                <w:sz w:val="24"/>
                <w:szCs w:val="24"/>
              </w:rPr>
            </w:pPr>
            <w:r w:rsidRPr="006C3F48">
              <w:rPr>
                <w:rFonts w:ascii="Times New Roman" w:hAnsi="Times New Roman" w:cs="Times New Roman"/>
                <w:b/>
                <w:bCs/>
                <w:sz w:val="24"/>
                <w:szCs w:val="24"/>
              </w:rPr>
              <w:t>Публикация и использование результатов:</w:t>
            </w:r>
          </w:p>
          <w:p w:rsidR="00E020BA" w:rsidRPr="006C3F48" w:rsidRDefault="00E020BA" w:rsidP="00CB341B">
            <w:pPr>
              <w:pStyle w:val="ab"/>
              <w:numPr>
                <w:ilvl w:val="0"/>
                <w:numId w:val="153"/>
              </w:numPr>
              <w:tabs>
                <w:tab w:val="left" w:pos="200"/>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публикация не менее 3 статей и (или) обзоров в рецензируемых научных изданиях по научному направлению проекта, входящих в 1 (первый), 2 (второй) и (или) 3 (третий) квартиль по импакт-фактору в базе Web of Science и (или) имеющих процентиль по CiteScore в базе Scopus не менее 35 (тридцати пяти);</w:t>
            </w:r>
          </w:p>
          <w:p w:rsidR="00E020BA" w:rsidRPr="006C3F48" w:rsidRDefault="00E020BA" w:rsidP="00CB341B">
            <w:pPr>
              <w:pStyle w:val="ab"/>
              <w:numPr>
                <w:ilvl w:val="0"/>
                <w:numId w:val="153"/>
              </w:numPr>
              <w:tabs>
                <w:tab w:val="left" w:pos="200"/>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публикация не менее 10 статей или обзоров в рецензируемом зарубежном или отечественном издании, рекомендованных КОКНВО;</w:t>
            </w:r>
          </w:p>
          <w:p w:rsidR="00E020BA" w:rsidRPr="006C3F48" w:rsidRDefault="00E020BA" w:rsidP="00CB341B">
            <w:pPr>
              <w:pStyle w:val="ab"/>
              <w:numPr>
                <w:ilvl w:val="0"/>
                <w:numId w:val="153"/>
              </w:numPr>
              <w:tabs>
                <w:tab w:val="left" w:pos="200"/>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монография;</w:t>
            </w:r>
          </w:p>
          <w:p w:rsidR="00E020BA" w:rsidRPr="006C3F48" w:rsidRDefault="00E020BA" w:rsidP="00CB341B">
            <w:pPr>
              <w:pStyle w:val="ab"/>
              <w:numPr>
                <w:ilvl w:val="0"/>
                <w:numId w:val="153"/>
              </w:numPr>
              <w:tabs>
                <w:tab w:val="left" w:pos="200"/>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научный доклад;</w:t>
            </w:r>
          </w:p>
          <w:p w:rsidR="00E020BA" w:rsidRPr="006C3F48" w:rsidRDefault="00E020BA" w:rsidP="00CB341B">
            <w:pPr>
              <w:pStyle w:val="ab"/>
              <w:numPr>
                <w:ilvl w:val="0"/>
                <w:numId w:val="153"/>
              </w:numPr>
              <w:tabs>
                <w:tab w:val="left" w:pos="200"/>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авторское свидетельство. </w:t>
            </w:r>
          </w:p>
        </w:tc>
      </w:tr>
      <w:tr w:rsidR="00E020BA" w:rsidRPr="006C3F48" w:rsidTr="00E020BA">
        <w:trPr>
          <w:trHeight w:val="438"/>
        </w:trPr>
        <w:tc>
          <w:tcPr>
            <w:tcW w:w="9810" w:type="dxa"/>
            <w:shd w:val="clear" w:color="auto" w:fill="auto"/>
          </w:tcPr>
          <w:p w:rsidR="00E020BA" w:rsidRPr="006C3F48" w:rsidRDefault="00E020BA" w:rsidP="00E020BA">
            <w:pPr>
              <w:spacing w:after="0" w:line="240" w:lineRule="auto"/>
              <w:ind w:firstLine="284"/>
              <w:contextualSpacing/>
              <w:jc w:val="both"/>
              <w:rPr>
                <w:rFonts w:ascii="Times New Roman" w:hAnsi="Times New Roman" w:cs="Times New Roman"/>
                <w:b/>
                <w:bCs/>
                <w:sz w:val="24"/>
                <w:szCs w:val="24"/>
              </w:rPr>
            </w:pPr>
            <w:r w:rsidRPr="006C3F48">
              <w:rPr>
                <w:rFonts w:ascii="Times New Roman" w:hAnsi="Times New Roman" w:cs="Times New Roman"/>
                <w:b/>
                <w:bCs/>
                <w:sz w:val="24"/>
                <w:szCs w:val="24"/>
              </w:rPr>
              <w:t>4.2 Конечный результат:</w:t>
            </w:r>
          </w:p>
          <w:p w:rsidR="00E020BA" w:rsidRPr="006C3F48" w:rsidRDefault="00E020BA" w:rsidP="00E020BA">
            <w:pPr>
              <w:spacing w:after="0" w:line="240" w:lineRule="auto"/>
              <w:ind w:firstLine="284"/>
              <w:contextualSpacing/>
              <w:jc w:val="both"/>
              <w:rPr>
                <w:rFonts w:ascii="Times New Roman" w:hAnsi="Times New Roman" w:cs="Times New Roman"/>
                <w:b/>
                <w:bCs/>
                <w:sz w:val="24"/>
                <w:szCs w:val="24"/>
              </w:rPr>
            </w:pPr>
            <w:r w:rsidRPr="006C3F48">
              <w:rPr>
                <w:rFonts w:ascii="Times New Roman" w:hAnsi="Times New Roman" w:cs="Times New Roman"/>
                <w:sz w:val="24"/>
                <w:szCs w:val="24"/>
              </w:rPr>
              <w:t xml:space="preserve"> </w:t>
            </w:r>
            <w:r w:rsidRPr="006C3F48">
              <w:rPr>
                <w:rFonts w:ascii="Times New Roman" w:hAnsi="Times New Roman" w:cs="Times New Roman"/>
                <w:b/>
                <w:bCs/>
                <w:sz w:val="24"/>
                <w:szCs w:val="24"/>
              </w:rPr>
              <w:t>Ожидаемый научный результат.</w:t>
            </w:r>
          </w:p>
          <w:p w:rsidR="00E020BA" w:rsidRPr="006C3F48" w:rsidRDefault="00E020BA" w:rsidP="00E020BA">
            <w:pPr>
              <w:spacing w:after="0" w:line="240" w:lineRule="auto"/>
              <w:ind w:firstLine="284"/>
              <w:contextualSpacing/>
              <w:jc w:val="both"/>
              <w:rPr>
                <w:rFonts w:ascii="Times New Roman" w:hAnsi="Times New Roman" w:cs="Times New Roman"/>
                <w:sz w:val="24"/>
                <w:szCs w:val="24"/>
              </w:rPr>
            </w:pPr>
            <w:r w:rsidRPr="006C3F48">
              <w:rPr>
                <w:rFonts w:ascii="Times New Roman" w:hAnsi="Times New Roman" w:cs="Times New Roman"/>
                <w:sz w:val="24"/>
                <w:szCs w:val="24"/>
              </w:rPr>
              <w:t xml:space="preserve">Получены новые знания о теории государственного планирования и управления национальными ресурсами, моделировании методологии диагностики и оценки национальных ресурсов, развития методологии аудита эффективного их использования. </w:t>
            </w:r>
          </w:p>
          <w:p w:rsidR="00E020BA" w:rsidRPr="006C3F48" w:rsidRDefault="00E020BA" w:rsidP="00E020BA">
            <w:pPr>
              <w:spacing w:after="0" w:line="240" w:lineRule="auto"/>
              <w:ind w:firstLine="284"/>
              <w:contextualSpacing/>
              <w:jc w:val="both"/>
              <w:rPr>
                <w:rFonts w:ascii="Times New Roman" w:hAnsi="Times New Roman" w:cs="Times New Roman"/>
                <w:sz w:val="24"/>
                <w:szCs w:val="24"/>
              </w:rPr>
            </w:pPr>
            <w:r w:rsidRPr="006C3F48">
              <w:rPr>
                <w:rFonts w:ascii="Times New Roman" w:hAnsi="Times New Roman" w:cs="Times New Roman"/>
                <w:sz w:val="24"/>
                <w:szCs w:val="24"/>
              </w:rPr>
              <w:t xml:space="preserve">Получены новые знания о стоимостной характеристике природно-ресурсного потенциала страны. </w:t>
            </w:r>
          </w:p>
          <w:p w:rsidR="00E020BA" w:rsidRPr="006C3F48" w:rsidRDefault="00E020BA" w:rsidP="00E020BA">
            <w:pPr>
              <w:spacing w:after="0" w:line="240" w:lineRule="auto"/>
              <w:ind w:firstLine="284"/>
              <w:contextualSpacing/>
              <w:jc w:val="both"/>
              <w:rPr>
                <w:rFonts w:ascii="Times New Roman" w:hAnsi="Times New Roman" w:cs="Times New Roman"/>
                <w:sz w:val="24"/>
                <w:szCs w:val="24"/>
              </w:rPr>
            </w:pPr>
            <w:r w:rsidRPr="006C3F48">
              <w:rPr>
                <w:rFonts w:ascii="Times New Roman" w:hAnsi="Times New Roman" w:cs="Times New Roman"/>
                <w:sz w:val="24"/>
                <w:szCs w:val="24"/>
              </w:rPr>
              <w:t>Обоснована новая парадигма государственного аудита и эффективного использования национальных ресурсов.</w:t>
            </w:r>
          </w:p>
          <w:p w:rsidR="00E020BA" w:rsidRPr="006C3F48" w:rsidRDefault="00E020BA" w:rsidP="00E020BA">
            <w:pPr>
              <w:spacing w:after="0" w:line="240" w:lineRule="auto"/>
              <w:ind w:firstLine="284"/>
              <w:contextualSpacing/>
              <w:jc w:val="both"/>
              <w:rPr>
                <w:rFonts w:ascii="Times New Roman" w:hAnsi="Times New Roman" w:cs="Times New Roman"/>
                <w:sz w:val="24"/>
                <w:szCs w:val="24"/>
              </w:rPr>
            </w:pPr>
            <w:r w:rsidRPr="006C3F48">
              <w:rPr>
                <w:rFonts w:ascii="Times New Roman" w:hAnsi="Times New Roman" w:cs="Times New Roman"/>
                <w:b/>
                <w:bCs/>
                <w:sz w:val="24"/>
                <w:szCs w:val="24"/>
              </w:rPr>
              <w:t>Экономический эффект:</w:t>
            </w:r>
            <w:r w:rsidRPr="006C3F48">
              <w:rPr>
                <w:rFonts w:ascii="Times New Roman" w:hAnsi="Times New Roman" w:cs="Times New Roman"/>
                <w:sz w:val="24"/>
                <w:szCs w:val="24"/>
              </w:rPr>
              <w:t xml:space="preserve"> Программа ориентирована на совершенствование подходов к стратегическому и бюджетному планированию, трансформацию системы государственного аудита, оценки исполнения бюджета, аудита эффективности государственного планирования, повышение качества государственного управления и эффективного использования национальных ресурсов для обеспечения экономического прогресса, экономических интересов Казахстана, адаптации экономики к условиям потенциальных внутренних и внешних вызовов и шоков. </w:t>
            </w:r>
          </w:p>
          <w:p w:rsidR="00E020BA" w:rsidRPr="006C3F48" w:rsidRDefault="00E020BA" w:rsidP="00E020BA">
            <w:pPr>
              <w:spacing w:after="0" w:line="240" w:lineRule="auto"/>
              <w:ind w:firstLine="284"/>
              <w:contextualSpacing/>
              <w:jc w:val="both"/>
              <w:rPr>
                <w:rFonts w:ascii="Times New Roman" w:hAnsi="Times New Roman" w:cs="Times New Roman"/>
                <w:sz w:val="24"/>
                <w:szCs w:val="24"/>
              </w:rPr>
            </w:pPr>
            <w:r w:rsidRPr="006C3F48">
              <w:rPr>
                <w:rFonts w:ascii="Times New Roman" w:hAnsi="Times New Roman" w:cs="Times New Roman"/>
                <w:b/>
                <w:bCs/>
                <w:sz w:val="24"/>
                <w:szCs w:val="24"/>
              </w:rPr>
              <w:t>Социальный эффект:</w:t>
            </w:r>
            <w:r w:rsidRPr="006C3F48">
              <w:rPr>
                <w:rFonts w:ascii="Times New Roman" w:hAnsi="Times New Roman" w:cs="Times New Roman"/>
                <w:sz w:val="24"/>
                <w:szCs w:val="24"/>
              </w:rPr>
              <w:t xml:space="preserve"> новая парадигма и концепция совершенствования системы государственного аудита имеет широкие социальные эффекты, которые проявляются в развитии инструментов государственного социального аудита, реализации принципов «человекоцентричности», социальной справедливости, роста благосостояния населения, своевременного реагирования государственных органов на потребности граждан в концепте «слышащего государства». Новая парадигма и концепция будет способствовать повышению качества кадрового состава службы государственного аудита через овладение новыми методами и инструментами анализа.</w:t>
            </w:r>
          </w:p>
          <w:p w:rsidR="00E020BA" w:rsidRPr="006C3F48" w:rsidRDefault="00E020BA" w:rsidP="00E020BA">
            <w:pPr>
              <w:spacing w:after="0" w:line="240" w:lineRule="auto"/>
              <w:ind w:firstLine="284"/>
              <w:contextualSpacing/>
              <w:jc w:val="both"/>
              <w:rPr>
                <w:rFonts w:ascii="Times New Roman" w:hAnsi="Times New Roman" w:cs="Times New Roman"/>
                <w:sz w:val="24"/>
                <w:szCs w:val="24"/>
              </w:rPr>
            </w:pPr>
            <w:r w:rsidRPr="006C3F48">
              <w:rPr>
                <w:rFonts w:ascii="Times New Roman" w:hAnsi="Times New Roman" w:cs="Times New Roman"/>
                <w:b/>
                <w:bCs/>
                <w:sz w:val="24"/>
                <w:szCs w:val="24"/>
              </w:rPr>
              <w:t>Экологический эффект:</w:t>
            </w:r>
            <w:r w:rsidRPr="006C3F48">
              <w:rPr>
                <w:rFonts w:ascii="Times New Roman" w:hAnsi="Times New Roman" w:cs="Times New Roman"/>
                <w:sz w:val="24"/>
                <w:szCs w:val="24"/>
              </w:rPr>
              <w:t xml:space="preserve"> Реализация программы позволит более четко определять стоимостные характеристики природно-ресурсного потенциала страны и его экономическая оценка будет более прозрачной. Качественная учетная экологическая информация также будет оказывать существенное влияние на принятие обоснованных управленческих решений, проведению экологического аудита и анализа использования бюджетных средств, направленных на улучшение экологической ситуации, сохранение и эффективное использование национальных природных ресурсов. </w:t>
            </w:r>
          </w:p>
          <w:p w:rsidR="00E020BA" w:rsidRPr="006C3F48" w:rsidRDefault="00E020BA" w:rsidP="00E020BA">
            <w:pPr>
              <w:pStyle w:val="HTML"/>
              <w:shd w:val="clear" w:color="auto" w:fill="FFFFFF"/>
              <w:ind w:firstLine="284"/>
              <w:rPr>
                <w:rFonts w:ascii="Times New Roman" w:hAnsi="Times New Roman" w:cs="Times New Roman"/>
                <w:sz w:val="24"/>
                <w:szCs w:val="24"/>
              </w:rPr>
            </w:pPr>
            <w:r w:rsidRPr="006C3F48">
              <w:rPr>
                <w:rFonts w:ascii="Times New Roman" w:hAnsi="Times New Roman" w:cs="Times New Roman"/>
                <w:b/>
                <w:bCs/>
                <w:sz w:val="24"/>
                <w:szCs w:val="24"/>
              </w:rPr>
              <w:t>Целевые потребители.</w:t>
            </w:r>
          </w:p>
          <w:p w:rsidR="00E020BA" w:rsidRPr="006C3F48" w:rsidRDefault="00E020BA" w:rsidP="00E020BA">
            <w:pPr>
              <w:pStyle w:val="HTML"/>
              <w:shd w:val="clear" w:color="auto" w:fill="FFFFFF"/>
              <w:ind w:firstLine="284"/>
              <w:jc w:val="both"/>
              <w:rPr>
                <w:rFonts w:ascii="Times New Roman" w:hAnsi="Times New Roman" w:cs="Times New Roman"/>
                <w:sz w:val="24"/>
                <w:szCs w:val="24"/>
              </w:rPr>
            </w:pPr>
            <w:r w:rsidRPr="006C3F48">
              <w:rPr>
                <w:rFonts w:ascii="Times New Roman" w:hAnsi="Times New Roman" w:cs="Times New Roman"/>
                <w:sz w:val="24"/>
                <w:szCs w:val="24"/>
              </w:rPr>
              <w:t>Основными потребителями полученных результатов являются Высшая аудиторская палата Республики Казахстан, Министерство финансов РК, Министерство индустрии и инфраструктурного развития Республики Казахстан, а также все заинтересованные лица и организации, занимающиеся вопросами оценки эффективности использования национальных ресурсов. Научные результаты исследования могут быть применены в процессе подготовки профессиональных кадров и аттестации государственных аудиторов в рамках курсов повышения квалификации.</w:t>
            </w:r>
          </w:p>
        </w:tc>
      </w:tr>
      <w:tr w:rsidR="00E020BA" w:rsidRPr="006C3F48" w:rsidTr="00E020BA">
        <w:trPr>
          <w:trHeight w:val="866"/>
        </w:trPr>
        <w:tc>
          <w:tcPr>
            <w:tcW w:w="9810" w:type="dxa"/>
            <w:shd w:val="clear" w:color="auto" w:fill="auto"/>
          </w:tcPr>
          <w:p w:rsidR="00E020BA" w:rsidRPr="006C3F48" w:rsidRDefault="00E020BA" w:rsidP="00E020BA">
            <w:pPr>
              <w:spacing w:after="0" w:line="240" w:lineRule="auto"/>
              <w:ind w:firstLine="284"/>
              <w:contextualSpacing/>
              <w:jc w:val="both"/>
              <w:rPr>
                <w:rFonts w:ascii="Times New Roman" w:hAnsi="Times New Roman" w:cs="Times New Roman"/>
                <w:sz w:val="24"/>
                <w:szCs w:val="24"/>
              </w:rPr>
            </w:pPr>
            <w:r w:rsidRPr="006C3F48">
              <w:rPr>
                <w:rFonts w:ascii="Times New Roman" w:hAnsi="Times New Roman" w:cs="Times New Roman"/>
                <w:sz w:val="24"/>
                <w:szCs w:val="24"/>
              </w:rPr>
              <w:t>5</w:t>
            </w:r>
            <w:r w:rsidRPr="006C3F48">
              <w:rPr>
                <w:rFonts w:ascii="Times New Roman" w:hAnsi="Times New Roman" w:cs="Times New Roman"/>
                <w:b/>
                <w:sz w:val="24"/>
                <w:szCs w:val="24"/>
              </w:rPr>
              <w:t xml:space="preserve">. Предельная сумма программы (на весь срок реализации программы и по годам, в тыс. тенге) - </w:t>
            </w:r>
            <w:r w:rsidRPr="006C3F48">
              <w:rPr>
                <w:rFonts w:ascii="Times New Roman" w:hAnsi="Times New Roman" w:cs="Times New Roman"/>
                <w:sz w:val="24"/>
                <w:szCs w:val="24"/>
              </w:rPr>
              <w:t>585 000 тыс. тенге: на 2023 год – 105 000 тыс. тенге; на 2024 год – 240 000 тыс. тенге; на 2025 год – 240 000 тыс. тенге.</w:t>
            </w:r>
          </w:p>
        </w:tc>
      </w:tr>
    </w:tbl>
    <w:p w:rsidR="00E020BA" w:rsidRPr="006C3F48" w:rsidRDefault="00E020BA" w:rsidP="00E020BA">
      <w:pPr>
        <w:spacing w:after="0" w:line="240" w:lineRule="auto"/>
        <w:ind w:firstLine="284"/>
        <w:rPr>
          <w:rFonts w:ascii="Times New Roman" w:hAnsi="Times New Roman" w:cs="Times New Roman"/>
          <w:sz w:val="24"/>
          <w:szCs w:val="24"/>
        </w:rPr>
      </w:pP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Научно-техническое задание № 113</w:t>
      </w:r>
    </w:p>
    <w:tbl>
      <w:tblPr>
        <w:tblW w:w="4963"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06"/>
      </w:tblGrid>
      <w:tr w:rsidR="00E020BA" w:rsidRPr="006C3F48" w:rsidTr="00E020BA">
        <w:trPr>
          <w:trHeight w:val="235"/>
        </w:trPr>
        <w:tc>
          <w:tcPr>
            <w:tcW w:w="5000" w:type="pct"/>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ind w:firstLine="284"/>
              <w:jc w:val="both"/>
              <w:rPr>
                <w:rFonts w:ascii="Times New Roman" w:eastAsia="Times New Roman" w:hAnsi="Times New Roman" w:cs="Times New Roman"/>
                <w:sz w:val="24"/>
                <w:szCs w:val="24"/>
                <w:lang w:eastAsia="ru-RU"/>
              </w:rPr>
            </w:pPr>
            <w:r w:rsidRPr="006C3F48">
              <w:rPr>
                <w:rFonts w:ascii="Times New Roman" w:hAnsi="Times New Roman" w:cs="Times New Roman"/>
                <w:b/>
                <w:sz w:val="24"/>
                <w:szCs w:val="24"/>
              </w:rPr>
              <w:t xml:space="preserve">1.2. Наименование специализированного направления программы: </w:t>
            </w:r>
            <w:r w:rsidRPr="006C3F48">
              <w:rPr>
                <w:rFonts w:ascii="Times New Roman" w:eastAsia="Times New Roman" w:hAnsi="Times New Roman" w:cs="Times New Roman"/>
                <w:b/>
                <w:bCs/>
                <w:sz w:val="24"/>
                <w:szCs w:val="24"/>
                <w:lang w:eastAsia="ru-RU"/>
              </w:rPr>
              <w:t xml:space="preserve"> </w:t>
            </w:r>
          </w:p>
          <w:p w:rsidR="00E020BA" w:rsidRPr="006C3F48" w:rsidRDefault="00E020BA" w:rsidP="00E020BA">
            <w:pPr>
              <w:spacing w:after="0" w:line="240" w:lineRule="auto"/>
              <w:ind w:firstLine="284"/>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Исследования в области социальных и гуманитарных наук.</w:t>
            </w:r>
          </w:p>
          <w:p w:rsidR="00E020BA" w:rsidRPr="006C3F48" w:rsidRDefault="00E020BA" w:rsidP="00E020BA">
            <w:pPr>
              <w:spacing w:after="0" w:line="240" w:lineRule="auto"/>
              <w:ind w:firstLine="284"/>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Фундаментальные, прикладные междисциплинарные исследования в области общественных наук.</w:t>
            </w:r>
          </w:p>
          <w:p w:rsidR="00E020BA" w:rsidRPr="006C3F48" w:rsidRDefault="00E020BA" w:rsidP="00E020BA">
            <w:pPr>
              <w:spacing w:after="0" w:line="240" w:lineRule="auto"/>
              <w:ind w:firstLine="284"/>
              <w:jc w:val="both"/>
              <w:rPr>
                <w:rFonts w:ascii="Times New Roman" w:eastAsia="Times New Roman" w:hAnsi="Times New Roman" w:cs="Times New Roman"/>
                <w:sz w:val="24"/>
                <w:szCs w:val="24"/>
                <w:lang w:eastAsia="ru-RU"/>
              </w:rPr>
            </w:pPr>
            <w:r w:rsidRPr="006C3F48">
              <w:rPr>
                <w:rFonts w:ascii="Times New Roman" w:hAnsi="Times New Roman" w:cs="Times New Roman"/>
                <w:bCs/>
                <w:sz w:val="24"/>
                <w:szCs w:val="24"/>
              </w:rPr>
              <w:t>Актуальные проблемы социальной модернизации: демография, миграция, качество человеческих ресурсов, качество жизни и социальное неравенство, проблемы занятости и безработицы, научная организация, нормирование и безопасность труда.</w:t>
            </w:r>
          </w:p>
        </w:tc>
      </w:tr>
      <w:tr w:rsidR="00E020BA" w:rsidRPr="006C3F48" w:rsidTr="00E020BA">
        <w:tc>
          <w:tcPr>
            <w:tcW w:w="5000" w:type="pct"/>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2. Цели и задачи программы</w:t>
            </w:r>
          </w:p>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2.1. Цель программы:</w:t>
            </w:r>
          </w:p>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sz w:val="24"/>
                <w:szCs w:val="24"/>
              </w:rPr>
              <w:t xml:space="preserve">Выявление этнических особенностей семейно-брачного поведения этносов Казахстана и оценить уровень трансформации традиционных семейно-брачных и репродуктивных установок. </w:t>
            </w:r>
          </w:p>
        </w:tc>
      </w:tr>
      <w:tr w:rsidR="00E020BA" w:rsidRPr="006C3F48" w:rsidTr="00E020BA">
        <w:trPr>
          <w:trHeight w:val="1527"/>
        </w:trPr>
        <w:tc>
          <w:tcPr>
            <w:tcW w:w="5000" w:type="pct"/>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CB341B">
            <w:pPr>
              <w:pStyle w:val="ab"/>
              <w:numPr>
                <w:ilvl w:val="0"/>
                <w:numId w:val="155"/>
              </w:numPr>
              <w:tabs>
                <w:tab w:val="left" w:pos="178"/>
                <w:tab w:val="left" w:pos="320"/>
              </w:tabs>
              <w:spacing w:after="0" w:line="240" w:lineRule="auto"/>
              <w:ind w:left="0" w:firstLine="284"/>
              <w:jc w:val="both"/>
              <w:rPr>
                <w:rFonts w:ascii="Times New Roman" w:hAnsi="Times New Roman" w:cs="Times New Roman"/>
                <w:sz w:val="24"/>
                <w:szCs w:val="24"/>
                <w:lang w:eastAsia="ru-RU"/>
              </w:rPr>
            </w:pPr>
            <w:r w:rsidRPr="006C3F48">
              <w:rPr>
                <w:rFonts w:ascii="Times New Roman" w:hAnsi="Times New Roman" w:cs="Times New Roman"/>
                <w:sz w:val="24"/>
                <w:szCs w:val="24"/>
                <w:lang w:eastAsia="ru-RU"/>
              </w:rPr>
              <w:t>Провести качественные социологические исследования (анкетирование – 6 000 респондентов и не менее 200 глубинных интервью);</w:t>
            </w:r>
          </w:p>
          <w:p w:rsidR="00E020BA" w:rsidRPr="006C3F48" w:rsidRDefault="00E020BA" w:rsidP="00CB341B">
            <w:pPr>
              <w:pStyle w:val="ab"/>
              <w:numPr>
                <w:ilvl w:val="0"/>
                <w:numId w:val="155"/>
              </w:numPr>
              <w:tabs>
                <w:tab w:val="left" w:pos="178"/>
                <w:tab w:val="left" w:pos="320"/>
              </w:tabs>
              <w:spacing w:after="0" w:line="240" w:lineRule="auto"/>
              <w:ind w:left="0" w:firstLine="284"/>
              <w:jc w:val="both"/>
              <w:rPr>
                <w:rFonts w:ascii="Times New Roman" w:hAnsi="Times New Roman" w:cs="Times New Roman"/>
                <w:sz w:val="24"/>
                <w:szCs w:val="24"/>
                <w:lang w:eastAsia="ru-RU"/>
              </w:rPr>
            </w:pPr>
            <w:r w:rsidRPr="006C3F48">
              <w:rPr>
                <w:rFonts w:ascii="Times New Roman" w:hAnsi="Times New Roman" w:cs="Times New Roman"/>
                <w:sz w:val="24"/>
                <w:szCs w:val="24"/>
                <w:lang w:eastAsia="ru-RU"/>
              </w:rPr>
              <w:t>Провести оценку главных тенденций в семейно-брачных отношениях этносов (казахи, русские, уйгуры, узбеки, курды, дунгане, таджики, татары, азербайджанцы, украинцы и немцы) в Казахстане (по доступным статистическим данным и итогам переписи населения и итогам социологического опроса);</w:t>
            </w:r>
          </w:p>
          <w:p w:rsidR="00E020BA" w:rsidRPr="006C3F48" w:rsidRDefault="00E020BA" w:rsidP="00CB341B">
            <w:pPr>
              <w:pStyle w:val="ab"/>
              <w:numPr>
                <w:ilvl w:val="0"/>
                <w:numId w:val="155"/>
              </w:numPr>
              <w:tabs>
                <w:tab w:val="left" w:pos="178"/>
                <w:tab w:val="left" w:pos="320"/>
              </w:tabs>
              <w:spacing w:after="0" w:line="240" w:lineRule="auto"/>
              <w:ind w:left="0" w:firstLine="284"/>
              <w:jc w:val="both"/>
              <w:rPr>
                <w:rFonts w:ascii="Times New Roman" w:hAnsi="Times New Roman" w:cs="Times New Roman"/>
                <w:sz w:val="24"/>
                <w:szCs w:val="24"/>
                <w:lang w:eastAsia="ru-RU"/>
              </w:rPr>
            </w:pPr>
            <w:r w:rsidRPr="006C3F48">
              <w:rPr>
                <w:rFonts w:ascii="Times New Roman" w:hAnsi="Times New Roman" w:cs="Times New Roman"/>
                <w:sz w:val="24"/>
                <w:szCs w:val="24"/>
                <w:lang w:eastAsia="ru-RU"/>
              </w:rPr>
              <w:t>Определить репродуктивные установки этносов (казахи, русские, уйгуры, узбеки, курды, дунгане, таджики, татары, азербайджанцы, украинцы и немцы);</w:t>
            </w:r>
          </w:p>
          <w:p w:rsidR="00E020BA" w:rsidRPr="006C3F48" w:rsidRDefault="00E020BA" w:rsidP="00CB341B">
            <w:pPr>
              <w:pStyle w:val="ab"/>
              <w:numPr>
                <w:ilvl w:val="0"/>
                <w:numId w:val="155"/>
              </w:numPr>
              <w:tabs>
                <w:tab w:val="left" w:pos="178"/>
                <w:tab w:val="left" w:pos="320"/>
              </w:tabs>
              <w:spacing w:after="0" w:line="240" w:lineRule="auto"/>
              <w:ind w:left="0" w:firstLine="284"/>
              <w:jc w:val="both"/>
              <w:rPr>
                <w:rFonts w:ascii="Times New Roman" w:hAnsi="Times New Roman" w:cs="Times New Roman"/>
                <w:sz w:val="24"/>
                <w:szCs w:val="24"/>
                <w:lang w:eastAsia="ru-RU"/>
              </w:rPr>
            </w:pPr>
            <w:r w:rsidRPr="006C3F48">
              <w:rPr>
                <w:rFonts w:ascii="Times New Roman" w:hAnsi="Times New Roman" w:cs="Times New Roman"/>
                <w:sz w:val="24"/>
                <w:szCs w:val="24"/>
                <w:lang w:eastAsia="ru-RU"/>
              </w:rPr>
              <w:t>Провести сравнительный анализ семейно-брачных установок и ценностных ориентриров у местных казахов и этнических репатриантов (кандасов);</w:t>
            </w:r>
          </w:p>
          <w:p w:rsidR="00E020BA" w:rsidRPr="006C3F48" w:rsidRDefault="00E020BA" w:rsidP="00CB341B">
            <w:pPr>
              <w:pStyle w:val="ab"/>
              <w:numPr>
                <w:ilvl w:val="0"/>
                <w:numId w:val="155"/>
              </w:numPr>
              <w:tabs>
                <w:tab w:val="left" w:pos="178"/>
                <w:tab w:val="left" w:pos="320"/>
              </w:tabs>
              <w:spacing w:after="0" w:line="240" w:lineRule="auto"/>
              <w:ind w:left="0" w:firstLine="284"/>
              <w:jc w:val="both"/>
              <w:rPr>
                <w:rFonts w:ascii="Times New Roman" w:hAnsi="Times New Roman" w:cs="Times New Roman"/>
                <w:sz w:val="24"/>
                <w:szCs w:val="24"/>
                <w:lang w:eastAsia="ru-RU"/>
              </w:rPr>
            </w:pPr>
            <w:r w:rsidRPr="006C3F48">
              <w:rPr>
                <w:rFonts w:ascii="Times New Roman" w:hAnsi="Times New Roman" w:cs="Times New Roman"/>
                <w:sz w:val="24"/>
                <w:szCs w:val="24"/>
                <w:lang w:eastAsia="ru-RU"/>
              </w:rPr>
              <w:t>Определить этнические особенности формирования семейно-брачных ценностей у казахов, русских, уйгуров, узбеков, курдов, дунган, таджиков, татар, азербайджанцев, украинцев и немцев на основе социологических опросов;</w:t>
            </w:r>
          </w:p>
          <w:p w:rsidR="00E020BA" w:rsidRPr="006C3F48" w:rsidRDefault="00E020BA" w:rsidP="00CB341B">
            <w:pPr>
              <w:pStyle w:val="ab"/>
              <w:numPr>
                <w:ilvl w:val="0"/>
                <w:numId w:val="155"/>
              </w:numPr>
              <w:tabs>
                <w:tab w:val="left" w:pos="178"/>
                <w:tab w:val="left" w:pos="320"/>
              </w:tabs>
              <w:spacing w:after="0" w:line="240" w:lineRule="auto"/>
              <w:ind w:left="0" w:firstLine="284"/>
              <w:jc w:val="both"/>
              <w:rPr>
                <w:rFonts w:ascii="Times New Roman" w:hAnsi="Times New Roman" w:cs="Times New Roman"/>
                <w:sz w:val="24"/>
                <w:szCs w:val="24"/>
                <w:lang w:eastAsia="ru-RU"/>
              </w:rPr>
            </w:pPr>
            <w:r w:rsidRPr="006C3F48">
              <w:rPr>
                <w:rFonts w:ascii="Times New Roman" w:hAnsi="Times New Roman" w:cs="Times New Roman"/>
                <w:sz w:val="24"/>
                <w:szCs w:val="24"/>
                <w:lang w:eastAsia="ru-RU"/>
              </w:rPr>
              <w:t>Провести ранжирование типов семейно-брачных отношений этносов;</w:t>
            </w:r>
          </w:p>
          <w:p w:rsidR="00E020BA" w:rsidRPr="006C3F48" w:rsidRDefault="00E020BA" w:rsidP="00CB341B">
            <w:pPr>
              <w:pStyle w:val="ab"/>
              <w:numPr>
                <w:ilvl w:val="0"/>
                <w:numId w:val="155"/>
              </w:numPr>
              <w:tabs>
                <w:tab w:val="left" w:pos="178"/>
                <w:tab w:val="left" w:pos="320"/>
              </w:tabs>
              <w:spacing w:after="0" w:line="240" w:lineRule="auto"/>
              <w:ind w:left="0" w:firstLine="284"/>
              <w:jc w:val="both"/>
              <w:rPr>
                <w:rFonts w:ascii="Times New Roman" w:hAnsi="Times New Roman" w:cs="Times New Roman"/>
                <w:sz w:val="24"/>
                <w:szCs w:val="24"/>
                <w:lang w:eastAsia="ru-RU"/>
              </w:rPr>
            </w:pPr>
            <w:r w:rsidRPr="006C3F48">
              <w:rPr>
                <w:rFonts w:ascii="Times New Roman" w:hAnsi="Times New Roman" w:cs="Times New Roman"/>
                <w:sz w:val="24"/>
                <w:szCs w:val="24"/>
                <w:lang w:eastAsia="ru-RU"/>
              </w:rPr>
              <w:t>Провести анализ транформации семейно-брачных отношений среди молодежи этнических групп;</w:t>
            </w:r>
          </w:p>
          <w:p w:rsidR="00E020BA" w:rsidRPr="006C3F48" w:rsidRDefault="00E020BA" w:rsidP="00CB341B">
            <w:pPr>
              <w:pStyle w:val="ab"/>
              <w:numPr>
                <w:ilvl w:val="0"/>
                <w:numId w:val="155"/>
              </w:numPr>
              <w:tabs>
                <w:tab w:val="left" w:pos="178"/>
                <w:tab w:val="left" w:pos="320"/>
              </w:tabs>
              <w:spacing w:after="0" w:line="240" w:lineRule="auto"/>
              <w:ind w:left="0" w:firstLine="284"/>
              <w:jc w:val="both"/>
              <w:rPr>
                <w:rFonts w:ascii="Times New Roman" w:hAnsi="Times New Roman" w:cs="Times New Roman"/>
                <w:sz w:val="24"/>
                <w:szCs w:val="24"/>
                <w:lang w:eastAsia="ru-RU"/>
              </w:rPr>
            </w:pPr>
            <w:r w:rsidRPr="006C3F48">
              <w:rPr>
                <w:rFonts w:ascii="Times New Roman" w:hAnsi="Times New Roman" w:cs="Times New Roman"/>
                <w:sz w:val="24"/>
                <w:szCs w:val="24"/>
                <w:lang w:eastAsia="ru-RU"/>
              </w:rPr>
              <w:t>Выявить влияние трансформации семейно-брачных отношений на межэтнические отношения;</w:t>
            </w:r>
          </w:p>
          <w:p w:rsidR="00E020BA" w:rsidRPr="006C3F48" w:rsidRDefault="00E020BA" w:rsidP="00CB341B">
            <w:pPr>
              <w:pStyle w:val="ab"/>
              <w:numPr>
                <w:ilvl w:val="0"/>
                <w:numId w:val="155"/>
              </w:numPr>
              <w:tabs>
                <w:tab w:val="left" w:pos="178"/>
                <w:tab w:val="left" w:pos="320"/>
              </w:tabs>
              <w:spacing w:after="0" w:line="240" w:lineRule="auto"/>
              <w:ind w:left="0" w:firstLine="284"/>
              <w:jc w:val="both"/>
              <w:rPr>
                <w:rFonts w:ascii="Times New Roman" w:hAnsi="Times New Roman" w:cs="Times New Roman"/>
                <w:sz w:val="24"/>
                <w:szCs w:val="24"/>
                <w:lang w:eastAsia="ru-RU"/>
              </w:rPr>
            </w:pPr>
            <w:r w:rsidRPr="006C3F48">
              <w:rPr>
                <w:rFonts w:ascii="Times New Roman" w:hAnsi="Times New Roman" w:cs="Times New Roman"/>
                <w:sz w:val="24"/>
                <w:szCs w:val="24"/>
                <w:lang w:eastAsia="ru-RU"/>
              </w:rPr>
              <w:t>Оценка уровня бытового насилия среди этносов;</w:t>
            </w:r>
          </w:p>
          <w:p w:rsidR="00E020BA" w:rsidRPr="006C3F48" w:rsidRDefault="00E020BA" w:rsidP="00CB341B">
            <w:pPr>
              <w:pStyle w:val="ab"/>
              <w:numPr>
                <w:ilvl w:val="0"/>
                <w:numId w:val="155"/>
              </w:numPr>
              <w:tabs>
                <w:tab w:val="left" w:pos="178"/>
                <w:tab w:val="left" w:pos="320"/>
              </w:tabs>
              <w:spacing w:after="0" w:line="240" w:lineRule="auto"/>
              <w:ind w:left="0" w:firstLine="284"/>
              <w:jc w:val="both"/>
              <w:rPr>
                <w:rFonts w:ascii="Times New Roman" w:hAnsi="Times New Roman" w:cs="Times New Roman"/>
                <w:sz w:val="24"/>
                <w:szCs w:val="24"/>
                <w:lang w:eastAsia="ru-RU"/>
              </w:rPr>
            </w:pPr>
            <w:r w:rsidRPr="006C3F48">
              <w:rPr>
                <w:rFonts w:ascii="Times New Roman" w:hAnsi="Times New Roman" w:cs="Times New Roman"/>
                <w:sz w:val="24"/>
                <w:szCs w:val="24"/>
                <w:lang w:eastAsia="ru-RU"/>
              </w:rPr>
              <w:t>Определение положения и уровня здоровья детей в разрезе этносов, включая уровень инвалидизации;</w:t>
            </w:r>
          </w:p>
          <w:p w:rsidR="00E020BA" w:rsidRPr="006C3F48" w:rsidRDefault="00E020BA" w:rsidP="00CB341B">
            <w:pPr>
              <w:pStyle w:val="ab"/>
              <w:numPr>
                <w:ilvl w:val="0"/>
                <w:numId w:val="155"/>
              </w:numPr>
              <w:tabs>
                <w:tab w:val="left" w:pos="178"/>
                <w:tab w:val="left" w:pos="320"/>
                <w:tab w:val="left" w:pos="447"/>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Составить рекомендации по совершенствованию семейно-демографической политики и политики в сфере межэтнических отношений.</w:t>
            </w:r>
          </w:p>
        </w:tc>
      </w:tr>
      <w:tr w:rsidR="00E020BA" w:rsidRPr="006C3F48" w:rsidTr="00E020BA">
        <w:trPr>
          <w:trHeight w:val="331"/>
        </w:trPr>
        <w:tc>
          <w:tcPr>
            <w:tcW w:w="5000" w:type="pct"/>
            <w:shd w:val="clear" w:color="auto" w:fill="auto"/>
          </w:tcPr>
          <w:p w:rsidR="00E020BA" w:rsidRPr="006C3F48" w:rsidRDefault="00E020BA" w:rsidP="00E020BA">
            <w:pPr>
              <w:tabs>
                <w:tab w:val="left" w:pos="313"/>
              </w:tabs>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b/>
                <w:sz w:val="24"/>
                <w:szCs w:val="24"/>
              </w:rPr>
              <w:t>3. Какие пункты стратегических и программных документов решает:</w:t>
            </w:r>
          </w:p>
          <w:p w:rsidR="00E020BA" w:rsidRPr="006C3F48" w:rsidRDefault="00E020BA" w:rsidP="00E020BA">
            <w:pPr>
              <w:tabs>
                <w:tab w:val="left" w:pos="313"/>
              </w:tabs>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Концепция семейной и гендерной политики в Республике Казахстан до 2030 года;</w:t>
            </w:r>
          </w:p>
          <w:p w:rsidR="00E020BA" w:rsidRPr="006C3F48" w:rsidRDefault="00E020BA" w:rsidP="00CB341B">
            <w:pPr>
              <w:pStyle w:val="ab"/>
              <w:numPr>
                <w:ilvl w:val="0"/>
                <w:numId w:val="154"/>
              </w:numPr>
              <w:tabs>
                <w:tab w:val="left" w:pos="313"/>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Национальный проект «Сильные регионы - драйвер развития страны» на 2021-2025гг. </w:t>
            </w:r>
          </w:p>
          <w:p w:rsidR="00E020BA" w:rsidRPr="006C3F48" w:rsidRDefault="00E020BA" w:rsidP="00CB341B">
            <w:pPr>
              <w:pStyle w:val="ab"/>
              <w:numPr>
                <w:ilvl w:val="0"/>
                <w:numId w:val="154"/>
              </w:numPr>
              <w:tabs>
                <w:tab w:val="left" w:pos="313"/>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Национальный проект «Качественное и доступное здравоохранение для каждого гражданина «Здоровая нация»;</w:t>
            </w:r>
          </w:p>
          <w:p w:rsidR="00E020BA" w:rsidRPr="006C3F48" w:rsidRDefault="00E020BA" w:rsidP="00CB341B">
            <w:pPr>
              <w:pStyle w:val="ab"/>
              <w:numPr>
                <w:ilvl w:val="0"/>
                <w:numId w:val="154"/>
              </w:numPr>
              <w:tabs>
                <w:tab w:val="left" w:pos="313"/>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Доктрина национального единства, где провозглашаются следующие принципы национального единства Казахстана:</w:t>
            </w:r>
          </w:p>
          <w:p w:rsidR="00E020BA" w:rsidRPr="006C3F48" w:rsidRDefault="00E020BA" w:rsidP="00E020BA">
            <w:pPr>
              <w:spacing w:after="0" w:line="240" w:lineRule="auto"/>
              <w:ind w:firstLine="284"/>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I. «Одна страна — одна судьба»;</w:t>
            </w:r>
          </w:p>
          <w:p w:rsidR="00E020BA" w:rsidRPr="006C3F48" w:rsidRDefault="00E020BA" w:rsidP="00E020BA">
            <w:pPr>
              <w:tabs>
                <w:tab w:val="left" w:pos="313"/>
              </w:tabs>
              <w:spacing w:after="0" w:line="240" w:lineRule="auto"/>
              <w:ind w:firstLine="284"/>
              <w:jc w:val="both"/>
              <w:rPr>
                <w:rFonts w:ascii="Times New Roman" w:eastAsia="Times New Roman" w:hAnsi="Times New Roman" w:cs="Times New Roman"/>
                <w:sz w:val="24"/>
                <w:szCs w:val="24"/>
              </w:rPr>
            </w:pPr>
            <w:r w:rsidRPr="006C3F48">
              <w:rPr>
                <w:rFonts w:ascii="Times New Roman" w:eastAsia="Times New Roman" w:hAnsi="Times New Roman" w:cs="Times New Roman"/>
                <w:smallCaps/>
                <w:sz w:val="24"/>
                <w:szCs w:val="24"/>
              </w:rPr>
              <w:t>II</w:t>
            </w:r>
            <w:r w:rsidRPr="006C3F48">
              <w:rPr>
                <w:rFonts w:ascii="Times New Roman" w:hAnsi="Times New Roman" w:cs="Times New Roman"/>
                <w:sz w:val="24"/>
                <w:szCs w:val="24"/>
              </w:rPr>
              <w:t>.</w:t>
            </w:r>
            <w:r w:rsidRPr="006C3F48">
              <w:rPr>
                <w:rFonts w:ascii="Times New Roman" w:eastAsia="Times New Roman" w:hAnsi="Times New Roman" w:cs="Times New Roman"/>
                <w:sz w:val="24"/>
                <w:szCs w:val="24"/>
              </w:rPr>
              <w:t xml:space="preserve"> «Разное происхождение — равные возможности»;</w:t>
            </w:r>
          </w:p>
          <w:p w:rsidR="00E020BA" w:rsidRPr="006C3F48" w:rsidRDefault="00E020BA" w:rsidP="00E020BA">
            <w:pPr>
              <w:tabs>
                <w:tab w:val="left" w:pos="313"/>
              </w:tabs>
              <w:spacing w:after="0" w:line="240" w:lineRule="auto"/>
              <w:ind w:firstLine="284"/>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I</w:t>
            </w:r>
            <w:r w:rsidRPr="006C3F48">
              <w:rPr>
                <w:rFonts w:ascii="Times New Roman" w:eastAsia="Times New Roman" w:hAnsi="Times New Roman" w:cs="Times New Roman"/>
                <w:smallCaps/>
                <w:sz w:val="24"/>
                <w:szCs w:val="24"/>
              </w:rPr>
              <w:t>II</w:t>
            </w:r>
            <w:r w:rsidRPr="006C3F48">
              <w:rPr>
                <w:rFonts w:ascii="Times New Roman" w:eastAsia="Times New Roman" w:hAnsi="Times New Roman" w:cs="Times New Roman"/>
                <w:sz w:val="24"/>
                <w:szCs w:val="24"/>
              </w:rPr>
              <w:t>. «Развитие национального духа»;</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4. Концепция развития Ассамблеи народа Казахстана (на 2022-2026 годы), направленная на формирование новых подходов к обеспечению эффективного взаимодействия государственных органов, организаций и институтов гражданского общества в сфере межэтнических отношений, в т.ч. в сфере медиации, волонтерства и благотворительности;</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5. Комплексный план по поддержке молодежи на 2021–2025 годы.</w:t>
            </w:r>
          </w:p>
        </w:tc>
      </w:tr>
      <w:tr w:rsidR="00E020BA" w:rsidRPr="006C3F48" w:rsidTr="00E020BA">
        <w:tc>
          <w:tcPr>
            <w:tcW w:w="5000" w:type="pct"/>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E020BA">
            <w:pPr>
              <w:tabs>
                <w:tab w:val="left" w:pos="318"/>
              </w:tabs>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b/>
                <w:sz w:val="24"/>
                <w:szCs w:val="24"/>
              </w:rPr>
              <w:t xml:space="preserve">1. </w:t>
            </w:r>
            <w:r w:rsidRPr="006C3F48">
              <w:rPr>
                <w:rFonts w:ascii="Times New Roman" w:hAnsi="Times New Roman" w:cs="Times New Roman"/>
                <w:sz w:val="24"/>
                <w:szCs w:val="24"/>
              </w:rPr>
              <w:t>Формирование новых концептуальных знаний об уровне изучения процессов с сфере семейных и брачных отношений среди этносов Казахстана;</w:t>
            </w:r>
          </w:p>
          <w:p w:rsidR="00E020BA" w:rsidRPr="006C3F48" w:rsidRDefault="00E020BA" w:rsidP="00CB341B">
            <w:pPr>
              <w:pStyle w:val="ab"/>
              <w:numPr>
                <w:ilvl w:val="0"/>
                <w:numId w:val="156"/>
              </w:numPr>
              <w:tabs>
                <w:tab w:val="left" w:pos="318"/>
              </w:tabs>
              <w:spacing w:after="0" w:line="240" w:lineRule="auto"/>
              <w:ind w:left="0" w:firstLine="284"/>
              <w:contextualSpacing w:val="0"/>
              <w:jc w:val="both"/>
              <w:rPr>
                <w:rFonts w:ascii="Times New Roman" w:hAnsi="Times New Roman" w:cs="Times New Roman"/>
                <w:sz w:val="24"/>
                <w:szCs w:val="24"/>
              </w:rPr>
            </w:pPr>
            <w:r w:rsidRPr="006C3F48">
              <w:rPr>
                <w:rFonts w:ascii="Times New Roman" w:hAnsi="Times New Roman" w:cs="Times New Roman"/>
                <w:sz w:val="24"/>
                <w:szCs w:val="24"/>
              </w:rPr>
              <w:t>Определение основных особенностей развития семейно-брачных отношений среди этносов и их роль в демографическом развитии Казахстана;</w:t>
            </w:r>
          </w:p>
          <w:p w:rsidR="00E020BA" w:rsidRPr="006C3F48" w:rsidRDefault="00E020BA" w:rsidP="00CB341B">
            <w:pPr>
              <w:pStyle w:val="ab"/>
              <w:numPr>
                <w:ilvl w:val="0"/>
                <w:numId w:val="156"/>
              </w:numPr>
              <w:tabs>
                <w:tab w:val="left" w:pos="318"/>
              </w:tabs>
              <w:spacing w:after="0" w:line="240" w:lineRule="auto"/>
              <w:ind w:left="0" w:firstLine="284"/>
              <w:contextualSpacing w:val="0"/>
              <w:jc w:val="both"/>
              <w:rPr>
                <w:rFonts w:ascii="Times New Roman" w:hAnsi="Times New Roman" w:cs="Times New Roman"/>
                <w:sz w:val="24"/>
                <w:szCs w:val="24"/>
              </w:rPr>
            </w:pPr>
            <w:r w:rsidRPr="006C3F48">
              <w:rPr>
                <w:rFonts w:ascii="Times New Roman" w:hAnsi="Times New Roman" w:cs="Times New Roman"/>
                <w:sz w:val="24"/>
                <w:szCs w:val="24"/>
              </w:rPr>
              <w:t xml:space="preserve">Ранжирование </w:t>
            </w:r>
            <w:r w:rsidRPr="006C3F48">
              <w:rPr>
                <w:rFonts w:ascii="Times New Roman" w:hAnsi="Times New Roman" w:cs="Times New Roman"/>
                <w:sz w:val="24"/>
                <w:szCs w:val="24"/>
                <w:lang w:eastAsia="ru-RU"/>
              </w:rPr>
              <w:t>типов семейно-брачных отношений этносов;</w:t>
            </w:r>
          </w:p>
          <w:p w:rsidR="00E020BA" w:rsidRPr="006C3F48" w:rsidRDefault="00E020BA" w:rsidP="00CB341B">
            <w:pPr>
              <w:pStyle w:val="ab"/>
              <w:numPr>
                <w:ilvl w:val="0"/>
                <w:numId w:val="156"/>
              </w:numPr>
              <w:tabs>
                <w:tab w:val="left" w:pos="318"/>
              </w:tabs>
              <w:spacing w:after="0" w:line="240" w:lineRule="auto"/>
              <w:ind w:left="0" w:firstLine="284"/>
              <w:contextualSpacing w:val="0"/>
              <w:jc w:val="both"/>
              <w:rPr>
                <w:rFonts w:ascii="Times New Roman" w:hAnsi="Times New Roman" w:cs="Times New Roman"/>
                <w:sz w:val="24"/>
                <w:szCs w:val="24"/>
              </w:rPr>
            </w:pPr>
            <w:r w:rsidRPr="006C3F48">
              <w:rPr>
                <w:rFonts w:ascii="Times New Roman" w:hAnsi="Times New Roman" w:cs="Times New Roman"/>
                <w:sz w:val="24"/>
                <w:szCs w:val="24"/>
              </w:rPr>
              <w:t>Выявление уровня бытового насилия среди этносов;</w:t>
            </w:r>
          </w:p>
          <w:p w:rsidR="00E020BA" w:rsidRPr="006C3F48" w:rsidRDefault="00E020BA" w:rsidP="00CB341B">
            <w:pPr>
              <w:pStyle w:val="ab"/>
              <w:numPr>
                <w:ilvl w:val="0"/>
                <w:numId w:val="156"/>
              </w:numPr>
              <w:tabs>
                <w:tab w:val="left" w:pos="318"/>
              </w:tabs>
              <w:spacing w:after="0" w:line="240" w:lineRule="auto"/>
              <w:ind w:left="0" w:firstLine="284"/>
              <w:contextualSpacing w:val="0"/>
              <w:jc w:val="both"/>
              <w:rPr>
                <w:rFonts w:ascii="Times New Roman" w:hAnsi="Times New Roman" w:cs="Times New Roman"/>
                <w:sz w:val="24"/>
                <w:szCs w:val="24"/>
              </w:rPr>
            </w:pPr>
            <w:r w:rsidRPr="006C3F48">
              <w:rPr>
                <w:rFonts w:ascii="Times New Roman" w:hAnsi="Times New Roman" w:cs="Times New Roman"/>
                <w:sz w:val="24"/>
                <w:szCs w:val="24"/>
                <w:lang w:eastAsia="ru-RU"/>
              </w:rPr>
              <w:t>Определение положения и уровня здоровья детей в разрезе этносов, включая уровень инвалидизации</w:t>
            </w:r>
            <w:r w:rsidRPr="006C3F48">
              <w:rPr>
                <w:rFonts w:ascii="Times New Roman" w:hAnsi="Times New Roman" w:cs="Times New Roman"/>
                <w:sz w:val="24"/>
                <w:szCs w:val="24"/>
              </w:rPr>
              <w:t>;</w:t>
            </w:r>
          </w:p>
          <w:p w:rsidR="00E020BA" w:rsidRPr="006C3F48" w:rsidRDefault="00E020BA" w:rsidP="00CB341B">
            <w:pPr>
              <w:pStyle w:val="ab"/>
              <w:numPr>
                <w:ilvl w:val="0"/>
                <w:numId w:val="156"/>
              </w:numPr>
              <w:tabs>
                <w:tab w:val="left" w:pos="318"/>
              </w:tabs>
              <w:spacing w:after="0" w:line="240" w:lineRule="auto"/>
              <w:ind w:left="0" w:firstLine="284"/>
              <w:contextualSpacing w:val="0"/>
              <w:jc w:val="both"/>
              <w:rPr>
                <w:rFonts w:ascii="Times New Roman" w:hAnsi="Times New Roman" w:cs="Times New Roman"/>
                <w:sz w:val="24"/>
                <w:szCs w:val="24"/>
              </w:rPr>
            </w:pPr>
            <w:r w:rsidRPr="006C3F48">
              <w:rPr>
                <w:rFonts w:ascii="Times New Roman" w:hAnsi="Times New Roman" w:cs="Times New Roman"/>
                <w:sz w:val="24"/>
                <w:szCs w:val="24"/>
              </w:rPr>
              <w:t xml:space="preserve">Вывление </w:t>
            </w:r>
            <w:r w:rsidRPr="006C3F48">
              <w:rPr>
                <w:rFonts w:ascii="Times New Roman" w:hAnsi="Times New Roman" w:cs="Times New Roman"/>
                <w:sz w:val="24"/>
                <w:szCs w:val="24"/>
                <w:lang w:eastAsia="ru-RU"/>
              </w:rPr>
              <w:t>транформации семейно-брачных отношений среди молодежи этнических групп;</w:t>
            </w:r>
          </w:p>
          <w:p w:rsidR="00E020BA" w:rsidRPr="006C3F48" w:rsidRDefault="00E020BA" w:rsidP="00CB341B">
            <w:pPr>
              <w:pStyle w:val="ab"/>
              <w:numPr>
                <w:ilvl w:val="0"/>
                <w:numId w:val="156"/>
              </w:numPr>
              <w:tabs>
                <w:tab w:val="left" w:pos="318"/>
              </w:tabs>
              <w:spacing w:after="0" w:line="240" w:lineRule="auto"/>
              <w:ind w:left="0" w:firstLine="284"/>
              <w:contextualSpacing w:val="0"/>
              <w:jc w:val="both"/>
              <w:rPr>
                <w:rFonts w:ascii="Times New Roman" w:hAnsi="Times New Roman" w:cs="Times New Roman"/>
                <w:sz w:val="24"/>
                <w:szCs w:val="24"/>
              </w:rPr>
            </w:pPr>
            <w:r w:rsidRPr="006C3F48">
              <w:rPr>
                <w:rFonts w:ascii="Times New Roman" w:hAnsi="Times New Roman" w:cs="Times New Roman"/>
                <w:sz w:val="24"/>
                <w:szCs w:val="24"/>
              </w:rPr>
              <w:t>Составление рекомендации по совершенствованию семейно-демографической и молодежной политики и политики в сфере межэтнических отношений.</w:t>
            </w:r>
          </w:p>
          <w:p w:rsidR="00E020BA" w:rsidRPr="006C3F48" w:rsidRDefault="00E020BA" w:rsidP="00E020BA">
            <w:pPr>
              <w:pStyle w:val="ab"/>
              <w:tabs>
                <w:tab w:val="left" w:pos="318"/>
              </w:tabs>
              <w:spacing w:after="0" w:line="240" w:lineRule="auto"/>
              <w:ind w:left="0" w:firstLine="284"/>
              <w:contextualSpacing w:val="0"/>
              <w:jc w:val="both"/>
              <w:rPr>
                <w:rFonts w:ascii="Times New Roman" w:hAnsi="Times New Roman" w:cs="Times New Roman"/>
                <w:sz w:val="24"/>
                <w:szCs w:val="24"/>
              </w:rPr>
            </w:pPr>
            <w:r w:rsidRPr="006C3F48">
              <w:rPr>
                <w:rFonts w:ascii="Times New Roman" w:hAnsi="Times New Roman" w:cs="Times New Roman"/>
                <w:b/>
                <w:bCs/>
                <w:sz w:val="24"/>
                <w:szCs w:val="24"/>
              </w:rPr>
              <w:t>Реализация результатов исследований: </w:t>
            </w:r>
          </w:p>
          <w:p w:rsidR="00E020BA" w:rsidRPr="006C3F48" w:rsidRDefault="00E020BA" w:rsidP="00CB341B">
            <w:pPr>
              <w:pStyle w:val="a9"/>
              <w:numPr>
                <w:ilvl w:val="0"/>
                <w:numId w:val="172"/>
              </w:numPr>
              <w:tabs>
                <w:tab w:val="left" w:pos="103"/>
                <w:tab w:val="left" w:pos="376"/>
              </w:tabs>
              <w:spacing w:before="0" w:beforeAutospacing="0" w:after="0" w:afterAutospacing="0"/>
              <w:ind w:left="0"/>
              <w:jc w:val="both"/>
            </w:pPr>
            <w:r w:rsidRPr="006C3F48">
              <w:t>Монография; </w:t>
            </w:r>
          </w:p>
          <w:p w:rsidR="00E020BA" w:rsidRPr="006C3F48" w:rsidRDefault="00E020BA" w:rsidP="00CB341B">
            <w:pPr>
              <w:pStyle w:val="a9"/>
              <w:numPr>
                <w:ilvl w:val="0"/>
                <w:numId w:val="172"/>
              </w:numPr>
              <w:tabs>
                <w:tab w:val="left" w:pos="103"/>
                <w:tab w:val="left" w:pos="376"/>
              </w:tabs>
              <w:spacing w:before="0" w:beforeAutospacing="0" w:after="0" w:afterAutospacing="0"/>
              <w:ind w:left="0" w:firstLine="203"/>
              <w:jc w:val="both"/>
            </w:pPr>
            <w:r w:rsidRPr="006C3F48">
              <w:t>Не менее 3 статей в рецензируемых зарубежных научных изданиях, индексируемых в базах данных Web of Science (с ненулевым импакт-фактором) или входящем в базу Social Science Citation Index или Arts and Humanities Citation Index, и (или) имеющем процентиль по CiteScore в базе Scopus не менее 35;</w:t>
            </w:r>
          </w:p>
          <w:p w:rsidR="00E020BA" w:rsidRPr="006C3F48" w:rsidRDefault="00E020BA" w:rsidP="00CB341B">
            <w:pPr>
              <w:pStyle w:val="a9"/>
              <w:numPr>
                <w:ilvl w:val="0"/>
                <w:numId w:val="172"/>
              </w:numPr>
              <w:tabs>
                <w:tab w:val="left" w:pos="103"/>
                <w:tab w:val="left" w:pos="376"/>
              </w:tabs>
              <w:spacing w:before="0" w:beforeAutospacing="0" w:after="0" w:afterAutospacing="0"/>
              <w:ind w:left="0" w:firstLine="203"/>
              <w:jc w:val="both"/>
            </w:pPr>
            <w:r w:rsidRPr="006C3F48">
              <w:t>Не менее 10 статей в журналах, входящих в перечень рекомендованных КОКНВО.</w:t>
            </w:r>
          </w:p>
        </w:tc>
      </w:tr>
      <w:tr w:rsidR="00E020BA" w:rsidRPr="006C3F48" w:rsidTr="00E020BA">
        <w:trPr>
          <w:trHeight w:val="1338"/>
        </w:trPr>
        <w:tc>
          <w:tcPr>
            <w:tcW w:w="5000" w:type="pct"/>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4.2 Конечный результат:</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b/>
                <w:spacing w:val="-2"/>
                <w:sz w:val="24"/>
                <w:szCs w:val="24"/>
              </w:rPr>
              <w:t xml:space="preserve">Научно-технический эффект: </w:t>
            </w:r>
            <w:r w:rsidRPr="006C3F48">
              <w:rPr>
                <w:rFonts w:ascii="Times New Roman" w:hAnsi="Times New Roman" w:cs="Times New Roman"/>
                <w:spacing w:val="-2"/>
                <w:sz w:val="24"/>
                <w:szCs w:val="24"/>
              </w:rPr>
              <w:t>Реализация</w:t>
            </w:r>
            <w:r w:rsidRPr="006C3F48">
              <w:rPr>
                <w:rFonts w:ascii="Times New Roman" w:hAnsi="Times New Roman" w:cs="Times New Roman"/>
                <w:sz w:val="24"/>
                <w:szCs w:val="24"/>
              </w:rPr>
              <w:t xml:space="preserve"> программы должна способствовать эффективному проведению интеллектуального, аналитического и методологического обеспечения разработки и успешной реализации политики в области межэтнических взаимоотношений и семейно-гендерной и демографической политики в Республике Казахстан с учетом региональных особенностей, которая будет иметь следующий экономический, научно-методический и политический эффекты. </w:t>
            </w:r>
          </w:p>
          <w:p w:rsidR="00E020BA" w:rsidRPr="006C3F48" w:rsidRDefault="00E020BA" w:rsidP="00E020BA">
            <w:pPr>
              <w:pStyle w:val="af0"/>
              <w:ind w:firstLine="284"/>
              <w:jc w:val="both"/>
              <w:rPr>
                <w:rFonts w:ascii="Times New Roman" w:hAnsi="Times New Roman"/>
                <w:sz w:val="24"/>
                <w:szCs w:val="24"/>
              </w:rPr>
            </w:pPr>
            <w:r w:rsidRPr="006C3F48">
              <w:rPr>
                <w:rFonts w:ascii="Times New Roman" w:hAnsi="Times New Roman"/>
                <w:b/>
                <w:sz w:val="24"/>
                <w:szCs w:val="24"/>
              </w:rPr>
              <w:t>Научно-методологический эффект:</w:t>
            </w:r>
            <w:r w:rsidRPr="006C3F48">
              <w:rPr>
                <w:rFonts w:ascii="Times New Roman" w:hAnsi="Times New Roman"/>
                <w:sz w:val="24"/>
                <w:szCs w:val="24"/>
              </w:rPr>
              <w:t xml:space="preserve"> Комплексные знания о современных глобальных вызовах в области развития семейно-гендерного и демографического положения и развития молодежи этносов Казахстана и межэтнических взаимоотношений. </w:t>
            </w:r>
          </w:p>
          <w:p w:rsidR="00E020BA" w:rsidRPr="006C3F48" w:rsidRDefault="00E020BA" w:rsidP="00E020BA">
            <w:pPr>
              <w:pStyle w:val="af0"/>
              <w:ind w:firstLine="284"/>
              <w:jc w:val="both"/>
              <w:rPr>
                <w:rFonts w:ascii="Times New Roman" w:hAnsi="Times New Roman"/>
                <w:sz w:val="24"/>
                <w:szCs w:val="24"/>
              </w:rPr>
            </w:pPr>
            <w:r w:rsidRPr="006C3F48">
              <w:rPr>
                <w:rFonts w:ascii="Times New Roman" w:hAnsi="Times New Roman"/>
                <w:b/>
                <w:bCs/>
                <w:sz w:val="24"/>
                <w:szCs w:val="24"/>
              </w:rPr>
              <w:t>Социально-экономический эффект:</w:t>
            </w:r>
            <w:r w:rsidRPr="006C3F48">
              <w:rPr>
                <w:rFonts w:ascii="Times New Roman" w:hAnsi="Times New Roman"/>
                <w:sz w:val="24"/>
                <w:szCs w:val="24"/>
              </w:rPr>
              <w:t xml:space="preserve"> Полученные знания должны способствовать разработке в рамках соответствующих структур (министерств, ведомств, акиматов) эффективных мер для поднятия уровня жизни, социальной мобильности, социализации молодежи и развития здравоохранения. Рекомендации по совершенствованию политики в области семейно-бытовых и межэтнических взаимоотношений и политики развития здравоохранения.</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b/>
                <w:sz w:val="24"/>
                <w:szCs w:val="24"/>
              </w:rPr>
              <w:t xml:space="preserve">Политический эффект: </w:t>
            </w:r>
            <w:r w:rsidRPr="006C3F48">
              <w:rPr>
                <w:rFonts w:ascii="Times New Roman" w:hAnsi="Times New Roman" w:cs="Times New Roman"/>
                <w:sz w:val="24"/>
                <w:szCs w:val="24"/>
              </w:rPr>
              <w:t>Полученные знания в рамках соответствующих структур (Сенат и Мажилис РК, министерства, ведомства, акиматы, общественные советы) должны способствовать: совершенствованию семейно-гендерного и демографического законодательства, действующих нормативно-правовых документов в соответствии с целями устойчивого развития; разработке эффективных мер по поддержанию политической стабильности, проведению политической модернизации, и повышению эффективности государственного управления.</w:t>
            </w:r>
          </w:p>
          <w:p w:rsidR="00E020BA" w:rsidRPr="006C3F48" w:rsidRDefault="00E020BA" w:rsidP="00E020BA">
            <w:pPr>
              <w:spacing w:after="0" w:line="240" w:lineRule="auto"/>
              <w:ind w:firstLine="284"/>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bCs/>
                <w:sz w:val="24"/>
                <w:szCs w:val="24"/>
                <w:lang w:eastAsia="ru-RU"/>
              </w:rPr>
              <w:t>Целевые потребители полученных результатов:</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eastAsia="Times New Roman" w:hAnsi="Times New Roman" w:cs="Times New Roman"/>
                <w:sz w:val="24"/>
                <w:szCs w:val="24"/>
                <w:lang w:eastAsia="ru-RU"/>
              </w:rPr>
              <w:t>Администрация Президента Республики Казахстан, МИОР РК, МНЭ РК, МТСЗН РК, МЗ РК, МИО, гражданское общество.  </w:t>
            </w:r>
          </w:p>
        </w:tc>
      </w:tr>
      <w:tr w:rsidR="0033758C" w:rsidRPr="006C3F48" w:rsidTr="00E020BA">
        <w:trPr>
          <w:trHeight w:val="927"/>
        </w:trPr>
        <w:tc>
          <w:tcPr>
            <w:tcW w:w="5000" w:type="pct"/>
            <w:shd w:val="clear" w:color="auto" w:fill="auto"/>
          </w:tcPr>
          <w:p w:rsidR="00E020BA" w:rsidRPr="006C3F48" w:rsidRDefault="00E020BA" w:rsidP="00E35CA1">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b/>
                <w:sz w:val="24"/>
                <w:szCs w:val="24"/>
              </w:rPr>
              <w:t xml:space="preserve">5. Предельная сумма программы (на весь срок реализации программы и по годам, в тыс. тенге) - </w:t>
            </w:r>
            <w:r w:rsidRPr="006C3F48">
              <w:rPr>
                <w:rFonts w:ascii="Times New Roman" w:hAnsi="Times New Roman" w:cs="Times New Roman"/>
                <w:sz w:val="24"/>
                <w:szCs w:val="24"/>
              </w:rPr>
              <w:t>300 000 тыс. тенге, в том числе: на 2023 г. – 70 000 тыс. тенге; на 2024 г. – 1</w:t>
            </w:r>
            <w:r w:rsidR="00E35CA1" w:rsidRPr="006C3F48">
              <w:rPr>
                <w:rFonts w:ascii="Times New Roman" w:hAnsi="Times New Roman" w:cs="Times New Roman"/>
                <w:sz w:val="24"/>
                <w:szCs w:val="24"/>
              </w:rPr>
              <w:t>15</w:t>
            </w:r>
            <w:r w:rsidRPr="006C3F48">
              <w:rPr>
                <w:rFonts w:ascii="Times New Roman" w:hAnsi="Times New Roman" w:cs="Times New Roman"/>
                <w:sz w:val="24"/>
                <w:szCs w:val="24"/>
              </w:rPr>
              <w:t> 000 тыс. тенге; на 2025 г. – 1</w:t>
            </w:r>
            <w:r w:rsidR="00E35CA1" w:rsidRPr="006C3F48">
              <w:rPr>
                <w:rFonts w:ascii="Times New Roman" w:hAnsi="Times New Roman" w:cs="Times New Roman"/>
                <w:sz w:val="24"/>
                <w:szCs w:val="24"/>
              </w:rPr>
              <w:t>15</w:t>
            </w:r>
            <w:r w:rsidRPr="006C3F48">
              <w:rPr>
                <w:rFonts w:ascii="Times New Roman" w:hAnsi="Times New Roman" w:cs="Times New Roman"/>
                <w:sz w:val="24"/>
                <w:szCs w:val="24"/>
              </w:rPr>
              <w:t xml:space="preserve"> 000 тыс. тенге.</w:t>
            </w:r>
          </w:p>
        </w:tc>
      </w:tr>
    </w:tbl>
    <w:p w:rsidR="00E020BA" w:rsidRPr="006C3F48" w:rsidRDefault="00E020BA" w:rsidP="00E020BA">
      <w:pPr>
        <w:spacing w:after="0" w:line="240" w:lineRule="auto"/>
        <w:ind w:firstLine="284"/>
        <w:rPr>
          <w:rFonts w:ascii="Times New Roman" w:hAnsi="Times New Roman" w:cs="Times New Roman"/>
          <w:sz w:val="24"/>
          <w:szCs w:val="24"/>
        </w:rPr>
      </w:pPr>
    </w:p>
    <w:p w:rsidR="00E020BA" w:rsidRPr="006C3F48" w:rsidRDefault="00E020BA" w:rsidP="00E35CA1">
      <w:pPr>
        <w:spacing w:after="0" w:line="240" w:lineRule="auto"/>
        <w:ind w:hanging="142"/>
        <w:jc w:val="center"/>
        <w:rPr>
          <w:rFonts w:ascii="Times New Roman" w:hAnsi="Times New Roman" w:cs="Times New Roman"/>
          <w:b/>
          <w:sz w:val="24"/>
          <w:szCs w:val="24"/>
        </w:rPr>
      </w:pPr>
      <w:r w:rsidRPr="006C3F48">
        <w:rPr>
          <w:rFonts w:ascii="Times New Roman" w:hAnsi="Times New Roman" w:cs="Times New Roman"/>
          <w:b/>
          <w:sz w:val="24"/>
          <w:szCs w:val="24"/>
        </w:rPr>
        <w:t>Научно-техническое задание № 114</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10"/>
      </w:tblGrid>
      <w:tr w:rsidR="00E020BA" w:rsidRPr="006C3F48" w:rsidTr="00E020BA">
        <w:trPr>
          <w:trHeight w:val="235"/>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pStyle w:val="19"/>
              <w:ind w:firstLine="284"/>
              <w:jc w:val="both"/>
              <w:rPr>
                <w:rFonts w:ascii="Times New Roman" w:hAnsi="Times New Roman"/>
                <w:b/>
                <w:sz w:val="24"/>
                <w:szCs w:val="24"/>
                <w:lang w:val="ru-RU"/>
              </w:rPr>
            </w:pPr>
            <w:r w:rsidRPr="006C3F48">
              <w:rPr>
                <w:rFonts w:ascii="Times New Roman" w:hAnsi="Times New Roman"/>
                <w:b/>
                <w:sz w:val="24"/>
                <w:szCs w:val="24"/>
                <w:lang w:val="ru-RU"/>
              </w:rPr>
              <w:t xml:space="preserve">1.2. Наименование специализированного направления программы: </w:t>
            </w:r>
          </w:p>
          <w:p w:rsidR="00E020BA" w:rsidRPr="006C3F48" w:rsidRDefault="00E020BA" w:rsidP="00E020BA">
            <w:pPr>
              <w:pStyle w:val="19"/>
              <w:ind w:firstLine="284"/>
              <w:jc w:val="both"/>
              <w:rPr>
                <w:rStyle w:val="ae"/>
                <w:rFonts w:ascii="Times New Roman" w:hAnsi="Times New Roman"/>
                <w:i w:val="0"/>
                <w:iCs w:val="0"/>
                <w:sz w:val="24"/>
                <w:szCs w:val="24"/>
                <w:lang w:val="ru-RU"/>
              </w:rPr>
            </w:pPr>
            <w:r w:rsidRPr="006C3F48">
              <w:rPr>
                <w:rStyle w:val="ae"/>
                <w:rFonts w:ascii="Times New Roman" w:hAnsi="Times New Roman"/>
                <w:i w:val="0"/>
                <w:iCs w:val="0"/>
                <w:sz w:val="24"/>
                <w:szCs w:val="24"/>
                <w:lang w:val="ru-RU"/>
              </w:rPr>
              <w:t>Исследования в области социальных и гуманитарных наук</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Фундаментальные, прикладные, междисциплинарные исследования в области гуманитарных наук.</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eastAsia="Times New Roman" w:hAnsi="Times New Roman" w:cs="Times New Roman"/>
                <w:sz w:val="24"/>
                <w:szCs w:val="24"/>
                <w:lang w:eastAsia="ar-SA"/>
              </w:rPr>
              <w:t>Духовная модернизация и Семь граней Великой степи</w:t>
            </w:r>
          </w:p>
        </w:tc>
      </w:tr>
      <w:tr w:rsidR="00E020BA" w:rsidRPr="006C3F48" w:rsidTr="00E020BA">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2. Цели и задачи программы</w:t>
            </w:r>
          </w:p>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 xml:space="preserve">2.1. Цель программы: </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eastAsia="Times" w:hAnsi="Times New Roman" w:cs="Times New Roman"/>
                <w:sz w:val="24"/>
                <w:szCs w:val="24"/>
              </w:rPr>
              <w:t>Комплексное изучение истории и географии, культуры и международных отношений Казахстана и тюркского мира на основе рукописей, источников, архивных документов и визуальных артефактов, сохранившихся в архивах Ватикана и других стран Европы, а также выработка теоретических и практических рекомендаций по рациональному использованию национальных интересов Казахстана в современной сложной геополитической системе.</w:t>
            </w:r>
          </w:p>
        </w:tc>
      </w:tr>
      <w:tr w:rsidR="00E020BA" w:rsidRPr="006C3F48" w:rsidTr="00E020BA">
        <w:trPr>
          <w:trHeight w:val="1527"/>
        </w:trPr>
        <w:tc>
          <w:tcPr>
            <w:tcW w:w="9810" w:type="dxa"/>
            <w:shd w:val="clear" w:color="auto" w:fill="auto"/>
          </w:tcPr>
          <w:p w:rsidR="00E020BA" w:rsidRPr="006C3F48" w:rsidRDefault="00E020BA" w:rsidP="00E020BA">
            <w:pPr>
              <w:tabs>
                <w:tab w:val="left" w:pos="826"/>
              </w:tabs>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E020BA">
            <w:pPr>
              <w:tabs>
                <w:tab w:val="left" w:pos="826"/>
              </w:tabs>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b/>
                <w:sz w:val="24"/>
                <w:szCs w:val="24"/>
              </w:rPr>
              <w:t xml:space="preserve">- </w:t>
            </w:r>
            <w:r w:rsidRPr="006C3F48">
              <w:rPr>
                <w:rFonts w:ascii="Times New Roman" w:hAnsi="Times New Roman" w:cs="Times New Roman"/>
                <w:sz w:val="24"/>
                <w:szCs w:val="24"/>
              </w:rPr>
              <w:t xml:space="preserve">исследование взаимовлияния тюркского мира и Европы </w:t>
            </w:r>
            <w:r w:rsidRPr="006C3F48">
              <w:rPr>
                <w:rFonts w:ascii="Times New Roman" w:eastAsia="Times" w:hAnsi="Times New Roman" w:cs="Times New Roman"/>
                <w:sz w:val="24"/>
                <w:szCs w:val="24"/>
              </w:rPr>
              <w:t>(IV-X вв.)</w:t>
            </w:r>
            <w:r w:rsidRPr="006C3F48">
              <w:rPr>
                <w:rFonts w:ascii="Times New Roman" w:hAnsi="Times New Roman" w:cs="Times New Roman"/>
                <w:sz w:val="24"/>
                <w:szCs w:val="24"/>
              </w:rPr>
              <w:t>, древней территории и природно-географического положения Центральной Азии и Казахстана на основе изучения новых, ранее неопубликованных западных архивных материалов, артефактов и карт на древних языках и новейшей зарубежной исторической и иной литературы;</w:t>
            </w:r>
          </w:p>
          <w:p w:rsidR="00E020BA" w:rsidRPr="006C3F48" w:rsidRDefault="00E020BA" w:rsidP="00CB341B">
            <w:pPr>
              <w:pStyle w:val="19"/>
              <w:numPr>
                <w:ilvl w:val="0"/>
                <w:numId w:val="157"/>
              </w:numPr>
              <w:tabs>
                <w:tab w:val="left" w:pos="826"/>
              </w:tabs>
              <w:suppressAutoHyphens w:val="0"/>
              <w:overflowPunct/>
              <w:autoSpaceDE/>
              <w:autoSpaceDN/>
              <w:ind w:left="0" w:firstLine="284"/>
              <w:jc w:val="both"/>
              <w:textAlignment w:val="auto"/>
              <w:rPr>
                <w:rFonts w:ascii="Times New Roman" w:eastAsia="Times" w:hAnsi="Times New Roman"/>
                <w:sz w:val="24"/>
                <w:szCs w:val="24"/>
                <w:lang w:val="ru-RU"/>
              </w:rPr>
            </w:pPr>
            <w:r w:rsidRPr="006C3F48">
              <w:rPr>
                <w:rFonts w:ascii="Times New Roman" w:eastAsia="Times" w:hAnsi="Times New Roman"/>
                <w:sz w:val="24"/>
                <w:szCs w:val="24"/>
                <w:lang w:val="ru-RU"/>
              </w:rPr>
              <w:t>исследование эпохи Караханского и Кыпчакского государств (X-XII вв.) на основе архивных материалов Ватикана, Италии, Германии, Венгрии и других стран Европы, а также изучение научных монографий, перевод иностранных источников, научная обработка и систематизация материалов;</w:t>
            </w:r>
          </w:p>
          <w:p w:rsidR="00E020BA" w:rsidRPr="006C3F48" w:rsidRDefault="00E020BA" w:rsidP="00CB341B">
            <w:pPr>
              <w:pStyle w:val="19"/>
              <w:numPr>
                <w:ilvl w:val="0"/>
                <w:numId w:val="158"/>
              </w:numPr>
              <w:suppressAutoHyphens w:val="0"/>
              <w:overflowPunct/>
              <w:autoSpaceDE/>
              <w:autoSpaceDN/>
              <w:ind w:left="0" w:firstLine="284"/>
              <w:jc w:val="both"/>
              <w:textAlignment w:val="auto"/>
              <w:rPr>
                <w:rFonts w:ascii="Times New Roman" w:hAnsi="Times New Roman"/>
                <w:sz w:val="24"/>
                <w:szCs w:val="24"/>
                <w:lang w:val="ru-RU"/>
              </w:rPr>
            </w:pPr>
            <w:r w:rsidRPr="006C3F48">
              <w:rPr>
                <w:rFonts w:ascii="Times New Roman" w:hAnsi="Times New Roman"/>
                <w:sz w:val="24"/>
                <w:szCs w:val="24"/>
                <w:lang w:val="ru-RU"/>
              </w:rPr>
              <w:t xml:space="preserve">исследование на основе латинских манускриптов Ватикана политического, дипломатического, торгово-экономического взаимодействия Восточного Дешт-и-Кыпчака в эпоху Золотой Орды (XIII-XV вв.) со странами западного мира, изучение географических названий и разделения границ в данный период; </w:t>
            </w:r>
          </w:p>
          <w:p w:rsidR="00E020BA" w:rsidRPr="006C3F48" w:rsidRDefault="00E020BA" w:rsidP="00CB341B">
            <w:pPr>
              <w:pStyle w:val="19"/>
              <w:numPr>
                <w:ilvl w:val="0"/>
                <w:numId w:val="158"/>
              </w:numPr>
              <w:suppressAutoHyphens w:val="0"/>
              <w:overflowPunct/>
              <w:autoSpaceDE/>
              <w:autoSpaceDN/>
              <w:ind w:left="0" w:firstLine="284"/>
              <w:jc w:val="both"/>
              <w:textAlignment w:val="auto"/>
              <w:rPr>
                <w:rFonts w:ascii="Times New Roman" w:hAnsi="Times New Roman"/>
                <w:sz w:val="24"/>
                <w:szCs w:val="24"/>
                <w:lang w:val="ru-RU"/>
              </w:rPr>
            </w:pPr>
            <w:r w:rsidRPr="006C3F48">
              <w:rPr>
                <w:rFonts w:ascii="Times New Roman" w:hAnsi="Times New Roman"/>
                <w:sz w:val="24"/>
                <w:szCs w:val="24"/>
                <w:lang w:val="ru-RU"/>
              </w:rPr>
              <w:t>исследование эпохи Казахского ханства (XV-XIX вв.) на основе западных историко-географических данных, создание казахстанской базы данных с оцифрованными копиями;</w:t>
            </w:r>
          </w:p>
          <w:p w:rsidR="00E020BA" w:rsidRPr="006C3F48" w:rsidRDefault="00E020BA" w:rsidP="00E020BA">
            <w:pPr>
              <w:pStyle w:val="19"/>
              <w:ind w:firstLine="284"/>
              <w:jc w:val="both"/>
              <w:rPr>
                <w:rFonts w:ascii="Times New Roman" w:eastAsia="Times" w:hAnsi="Times New Roman"/>
                <w:sz w:val="24"/>
                <w:szCs w:val="24"/>
                <w:lang w:val="ru-RU"/>
              </w:rPr>
            </w:pPr>
            <w:r w:rsidRPr="006C3F48">
              <w:rPr>
                <w:rFonts w:ascii="Times New Roman" w:eastAsia="Times" w:hAnsi="Times New Roman"/>
                <w:sz w:val="24"/>
                <w:szCs w:val="24"/>
                <w:lang w:val="ru-RU"/>
              </w:rPr>
              <w:t>- моделирование диапазона охвата собираемых данных во времени и пространстве;</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eastAsia="Times" w:hAnsi="Times New Roman" w:cs="Times New Roman"/>
                <w:sz w:val="24"/>
                <w:szCs w:val="24"/>
              </w:rPr>
              <w:t xml:space="preserve">- </w:t>
            </w:r>
            <w:r w:rsidRPr="006C3F48">
              <w:rPr>
                <w:rFonts w:ascii="Times New Roman" w:eastAsia="Times New Roman" w:hAnsi="Times New Roman" w:cs="Times New Roman"/>
                <w:spacing w:val="-2"/>
                <w:sz w:val="24"/>
                <w:szCs w:val="24"/>
                <w:lang w:eastAsia="ar-SA"/>
              </w:rPr>
              <w:t>популяризация результатов научного проекта путем публикации обобщенных научных трудов, освещения на международных конференциях, презентации в зарубежных и отечественных СМИ, организации тематических выставок копий письменных источников, архивных документов и визуальных артефактов, выявленных в зарубежных фондах.</w:t>
            </w:r>
          </w:p>
        </w:tc>
      </w:tr>
      <w:tr w:rsidR="00E020BA" w:rsidRPr="006C3F48" w:rsidTr="00E020BA">
        <w:trPr>
          <w:trHeight w:val="331"/>
        </w:trPr>
        <w:tc>
          <w:tcPr>
            <w:tcW w:w="9810" w:type="dxa"/>
            <w:shd w:val="clear" w:color="auto" w:fill="auto"/>
          </w:tcPr>
          <w:p w:rsidR="00E020BA" w:rsidRPr="006C3F48" w:rsidRDefault="00E020BA" w:rsidP="00E35CA1">
            <w:pPr>
              <w:spacing w:after="0" w:line="240" w:lineRule="auto"/>
              <w:rPr>
                <w:rFonts w:ascii="Times New Roman" w:eastAsia="Times New Roman" w:hAnsi="Times New Roman" w:cs="Times New Roman"/>
                <w:b/>
                <w:kern w:val="3"/>
                <w:sz w:val="24"/>
                <w:szCs w:val="24"/>
              </w:rPr>
            </w:pPr>
            <w:r w:rsidRPr="006C3F48">
              <w:rPr>
                <w:rFonts w:ascii="Times New Roman" w:eastAsia="Times New Roman" w:hAnsi="Times New Roman" w:cs="Times New Roman"/>
                <w:b/>
                <w:kern w:val="3"/>
                <w:sz w:val="24"/>
                <w:szCs w:val="24"/>
              </w:rPr>
              <w:t>3. Какие пункты стратегических и программных документов решает:</w:t>
            </w:r>
          </w:p>
          <w:p w:rsidR="00E020BA" w:rsidRPr="006C3F48" w:rsidRDefault="00E020BA" w:rsidP="00E35CA1">
            <w:pPr>
              <w:spacing w:after="0" w:line="240" w:lineRule="auto"/>
              <w:rPr>
                <w:rFonts w:ascii="Times New Roman" w:eastAsia="Times New Roman" w:hAnsi="Times New Roman" w:cs="Times New Roman"/>
                <w:kern w:val="3"/>
                <w:sz w:val="24"/>
                <w:szCs w:val="24"/>
              </w:rPr>
            </w:pPr>
            <w:r w:rsidRPr="006C3F48">
              <w:rPr>
                <w:rFonts w:ascii="Times New Roman" w:eastAsia="Times New Roman" w:hAnsi="Times New Roman" w:cs="Times New Roman"/>
                <w:kern w:val="3"/>
                <w:sz w:val="24"/>
                <w:szCs w:val="24"/>
              </w:rPr>
              <w:t>1. Закон Республики Казахстан от 18 февраля 2011 г. № 407-IV «О науке»; Статья 27, п. 1.</w:t>
            </w:r>
          </w:p>
          <w:p w:rsidR="00E020BA" w:rsidRPr="006C3F48" w:rsidRDefault="00E020BA" w:rsidP="00E020BA">
            <w:pPr>
              <w:pStyle w:val="19"/>
              <w:ind w:firstLine="284"/>
              <w:jc w:val="both"/>
              <w:rPr>
                <w:rFonts w:ascii="Times New Roman" w:eastAsia="Times New Roman" w:hAnsi="Times New Roman"/>
                <w:sz w:val="24"/>
                <w:szCs w:val="24"/>
                <w:lang w:val="ru-RU"/>
              </w:rPr>
            </w:pPr>
            <w:r w:rsidRPr="006C3F48">
              <w:rPr>
                <w:rFonts w:ascii="Times New Roman" w:eastAsia="Times New Roman" w:hAnsi="Times New Roman"/>
                <w:sz w:val="24"/>
                <w:szCs w:val="24"/>
                <w:lang w:val="ru-RU"/>
              </w:rPr>
              <w:t>2. Закон Республики Казахстан от 26 декабря 2019 г. № 288-VІ «Об охране и использовании объектов историко-культурного наследия».</w:t>
            </w:r>
          </w:p>
          <w:p w:rsidR="00E020BA" w:rsidRPr="006C3F48" w:rsidRDefault="00E020BA" w:rsidP="00E020BA">
            <w:pPr>
              <w:pStyle w:val="ab"/>
              <w:tabs>
                <w:tab w:val="left" w:pos="309"/>
              </w:tabs>
              <w:spacing w:after="0" w:line="240" w:lineRule="auto"/>
              <w:ind w:left="0" w:firstLine="284"/>
              <w:contextualSpacing w:val="0"/>
              <w:jc w:val="both"/>
              <w:rPr>
                <w:rFonts w:ascii="Times New Roman" w:hAnsi="Times New Roman" w:cs="Times New Roman"/>
                <w:bCs/>
                <w:sz w:val="24"/>
                <w:szCs w:val="24"/>
              </w:rPr>
            </w:pPr>
            <w:r w:rsidRPr="006C3F48">
              <w:rPr>
                <w:rFonts w:ascii="Times New Roman" w:hAnsi="Times New Roman" w:cs="Times New Roman"/>
                <w:sz w:val="24"/>
                <w:szCs w:val="24"/>
              </w:rPr>
              <w:t>3. Стратегия развития Республики Казахстан до 2050 г.</w:t>
            </w:r>
            <w:r w:rsidRPr="006C3F48">
              <w:rPr>
                <w:rFonts w:ascii="Times New Roman" w:hAnsi="Times New Roman" w:cs="Times New Roman"/>
                <w:bCs/>
                <w:sz w:val="24"/>
                <w:szCs w:val="24"/>
              </w:rPr>
              <w:t>;</w:t>
            </w:r>
          </w:p>
          <w:p w:rsidR="00E020BA" w:rsidRPr="006C3F48" w:rsidRDefault="00E020BA" w:rsidP="00E020BA">
            <w:pPr>
              <w:pStyle w:val="ab"/>
              <w:tabs>
                <w:tab w:val="left" w:pos="309"/>
              </w:tabs>
              <w:spacing w:after="0" w:line="240" w:lineRule="auto"/>
              <w:ind w:left="0" w:firstLine="284"/>
              <w:contextualSpacing w:val="0"/>
              <w:jc w:val="both"/>
              <w:rPr>
                <w:rFonts w:ascii="Times New Roman" w:hAnsi="Times New Roman" w:cs="Times New Roman"/>
                <w:bCs/>
                <w:sz w:val="24"/>
                <w:szCs w:val="24"/>
              </w:rPr>
            </w:pPr>
            <w:r w:rsidRPr="006C3F48">
              <w:rPr>
                <w:rFonts w:ascii="Times New Roman" w:hAnsi="Times New Roman" w:cs="Times New Roman"/>
                <w:bCs/>
                <w:sz w:val="24"/>
                <w:szCs w:val="24"/>
              </w:rPr>
              <w:t>4.</w:t>
            </w:r>
            <w:r w:rsidRPr="006C3F48">
              <w:rPr>
                <w:rFonts w:ascii="Times New Roman" w:hAnsi="Times New Roman" w:cs="Times New Roman"/>
                <w:sz w:val="24"/>
                <w:szCs w:val="24"/>
              </w:rPr>
              <w:t xml:space="preserve"> </w:t>
            </w:r>
            <w:r w:rsidRPr="006C3F48">
              <w:rPr>
                <w:rFonts w:ascii="Times New Roman" w:hAnsi="Times New Roman" w:cs="Times New Roman"/>
                <w:bCs/>
                <w:sz w:val="24"/>
                <w:szCs w:val="24"/>
              </w:rPr>
              <w:t>Указ Президента Республики Казахстан от 6 марта 2020 г. №280 «О Концепции внешней политики Республики Казахстан на 2020 - 2030 годы», пп. 3.7;</w:t>
            </w:r>
          </w:p>
          <w:p w:rsidR="00E020BA" w:rsidRPr="006C3F48" w:rsidRDefault="00E020BA" w:rsidP="00E020BA">
            <w:pPr>
              <w:pStyle w:val="ab"/>
              <w:tabs>
                <w:tab w:val="left" w:pos="309"/>
              </w:tabs>
              <w:spacing w:after="0" w:line="240" w:lineRule="auto"/>
              <w:ind w:left="0" w:firstLine="284"/>
              <w:jc w:val="both"/>
              <w:rPr>
                <w:rFonts w:ascii="Times New Roman" w:hAnsi="Times New Roman" w:cs="Times New Roman"/>
                <w:bCs/>
                <w:sz w:val="24"/>
                <w:szCs w:val="24"/>
              </w:rPr>
            </w:pPr>
            <w:r w:rsidRPr="006C3F48">
              <w:rPr>
                <w:rFonts w:ascii="Times New Roman" w:hAnsi="Times New Roman" w:cs="Times New Roman"/>
                <w:bCs/>
                <w:sz w:val="24"/>
                <w:szCs w:val="24"/>
              </w:rPr>
              <w:t>5. Постановление Правительства Республики Казахстан от 20 декабря 2019 года № 953 «Об утверждении комплексного плана мероприятий по реализации проекта «Архив-2025» на 2020-2025 годы», пункт 6;</w:t>
            </w:r>
          </w:p>
          <w:p w:rsidR="00E020BA" w:rsidRPr="006C3F48" w:rsidRDefault="00E020BA" w:rsidP="00E020BA">
            <w:pPr>
              <w:pStyle w:val="ab"/>
              <w:tabs>
                <w:tab w:val="left" w:pos="309"/>
              </w:tabs>
              <w:spacing w:after="0" w:line="240" w:lineRule="auto"/>
              <w:ind w:left="0" w:firstLine="284"/>
              <w:jc w:val="both"/>
              <w:rPr>
                <w:rFonts w:ascii="Times New Roman" w:hAnsi="Times New Roman" w:cs="Times New Roman"/>
                <w:bCs/>
                <w:sz w:val="24"/>
                <w:szCs w:val="24"/>
              </w:rPr>
            </w:pPr>
            <w:r w:rsidRPr="006C3F48">
              <w:rPr>
                <w:rFonts w:ascii="Times New Roman" w:hAnsi="Times New Roman" w:cs="Times New Roman"/>
                <w:bCs/>
                <w:sz w:val="24"/>
                <w:szCs w:val="24"/>
              </w:rPr>
              <w:t>6. Распоряжение Премьер-министра РК от 6 октября 2021 года № 167-р «Об утверждении дорожной карты по переходу программы «Рухани жаңғыру» на период национальной модернизации на 2022-2024 годы», пункт 45.</w:t>
            </w:r>
          </w:p>
          <w:p w:rsidR="00E020BA" w:rsidRPr="006C3F48" w:rsidRDefault="00E020BA" w:rsidP="00E020BA">
            <w:pPr>
              <w:pStyle w:val="ab"/>
              <w:tabs>
                <w:tab w:val="left" w:pos="309"/>
              </w:tabs>
              <w:spacing w:after="0" w:line="240" w:lineRule="auto"/>
              <w:ind w:left="0" w:firstLine="284"/>
              <w:contextualSpacing w:val="0"/>
              <w:jc w:val="both"/>
              <w:rPr>
                <w:rFonts w:ascii="Times New Roman" w:hAnsi="Times New Roman" w:cs="Times New Roman"/>
                <w:bCs/>
                <w:sz w:val="24"/>
                <w:szCs w:val="24"/>
              </w:rPr>
            </w:pPr>
            <w:r w:rsidRPr="006C3F48">
              <w:rPr>
                <w:rFonts w:ascii="Times New Roman" w:hAnsi="Times New Roman" w:cs="Times New Roman"/>
                <w:bCs/>
                <w:sz w:val="24"/>
                <w:szCs w:val="24"/>
              </w:rPr>
              <w:t xml:space="preserve">7. Статья Президента Республики Казахстан К.К. Токаева от 6.01.2021 г. «Независимость – дороже всего». </w:t>
            </w:r>
          </w:p>
          <w:p w:rsidR="00E020BA" w:rsidRPr="006C3F48" w:rsidRDefault="00E020BA" w:rsidP="00E020BA">
            <w:pPr>
              <w:pStyle w:val="ab"/>
              <w:tabs>
                <w:tab w:val="left" w:pos="309"/>
              </w:tabs>
              <w:spacing w:after="0" w:line="240" w:lineRule="auto"/>
              <w:ind w:left="0" w:firstLine="284"/>
              <w:contextualSpacing w:val="0"/>
              <w:jc w:val="both"/>
              <w:rPr>
                <w:rFonts w:ascii="Times New Roman" w:hAnsi="Times New Roman" w:cs="Times New Roman"/>
                <w:bCs/>
                <w:sz w:val="24"/>
                <w:szCs w:val="24"/>
              </w:rPr>
            </w:pPr>
            <w:r w:rsidRPr="006C3F48">
              <w:rPr>
                <w:rFonts w:ascii="Times New Roman" w:hAnsi="Times New Roman" w:cs="Times New Roman"/>
                <w:bCs/>
                <w:sz w:val="24"/>
                <w:szCs w:val="24"/>
              </w:rPr>
              <w:t>8. Послание Главы государства К.К. Токаева народу Казахстана от 2.09.2019 г. "Конструктивный общественный диалог – основа стабильности и процветания Казахстана".</w:t>
            </w:r>
          </w:p>
          <w:p w:rsidR="00E020BA" w:rsidRPr="006C3F48" w:rsidRDefault="00E020BA" w:rsidP="00E020BA">
            <w:pPr>
              <w:pStyle w:val="ab"/>
              <w:tabs>
                <w:tab w:val="left" w:pos="309"/>
              </w:tabs>
              <w:spacing w:after="0" w:line="240" w:lineRule="auto"/>
              <w:ind w:left="0" w:firstLine="284"/>
              <w:contextualSpacing w:val="0"/>
              <w:jc w:val="both"/>
              <w:rPr>
                <w:rFonts w:ascii="Times New Roman" w:hAnsi="Times New Roman" w:cs="Times New Roman"/>
                <w:bCs/>
                <w:sz w:val="24"/>
                <w:szCs w:val="24"/>
              </w:rPr>
            </w:pPr>
            <w:r w:rsidRPr="006C3F48">
              <w:rPr>
                <w:rFonts w:ascii="Times New Roman" w:hAnsi="Times New Roman" w:cs="Times New Roman"/>
                <w:bCs/>
                <w:sz w:val="24"/>
                <w:szCs w:val="24"/>
              </w:rPr>
              <w:t>9. Послание Главы государства К.К. Токаева народу Казахстана от 1/09.2022 г. «Единство народа и системные реформы – прочная основа процветания страны».</w:t>
            </w:r>
          </w:p>
          <w:p w:rsidR="00E020BA" w:rsidRPr="006C3F48" w:rsidRDefault="00E020BA" w:rsidP="00E020BA">
            <w:pPr>
              <w:pStyle w:val="ab"/>
              <w:tabs>
                <w:tab w:val="left" w:pos="309"/>
              </w:tabs>
              <w:spacing w:after="0" w:line="240" w:lineRule="auto"/>
              <w:ind w:left="0" w:firstLine="284"/>
              <w:contextualSpacing w:val="0"/>
              <w:jc w:val="both"/>
              <w:rPr>
                <w:rFonts w:ascii="Times New Roman" w:hAnsi="Times New Roman" w:cs="Times New Roman"/>
                <w:sz w:val="24"/>
                <w:szCs w:val="24"/>
              </w:rPr>
            </w:pPr>
            <w:r w:rsidRPr="006C3F48">
              <w:rPr>
                <w:rFonts w:ascii="Times New Roman" w:hAnsi="Times New Roman" w:cs="Times New Roman"/>
                <w:bCs/>
                <w:sz w:val="24"/>
                <w:szCs w:val="24"/>
              </w:rPr>
              <w:t>10. Стратегический план развития РК до 2025 г. Три общенациональных приоритета. Качественное образование. Задача 6. Повышение глобальной конкурентоспособности казахстанской науки и увеличение ее вклада в социально-экономическое развитие страны.</w:t>
            </w:r>
          </w:p>
        </w:tc>
      </w:tr>
      <w:tr w:rsidR="00E020BA" w:rsidRPr="006C3F48" w:rsidTr="00E020BA">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E020BA">
            <w:pPr>
              <w:tabs>
                <w:tab w:val="left" w:pos="142"/>
                <w:tab w:val="left" w:pos="851"/>
              </w:tabs>
              <w:suppressAutoHyphens/>
              <w:spacing w:after="0" w:line="240" w:lineRule="auto"/>
              <w:ind w:firstLine="284"/>
              <w:jc w:val="both"/>
              <w:rPr>
                <w:rFonts w:ascii="Times New Roman" w:hAnsi="Times New Roman" w:cs="Times New Roman"/>
                <w:sz w:val="24"/>
                <w:szCs w:val="24"/>
              </w:rPr>
            </w:pPr>
            <w:r w:rsidRPr="006C3F48">
              <w:rPr>
                <w:rFonts w:ascii="Times New Roman" w:eastAsia="Times New Roman" w:hAnsi="Times New Roman" w:cs="Times New Roman"/>
                <w:sz w:val="24"/>
                <w:szCs w:val="24"/>
              </w:rPr>
              <w:t>- исследованы взаимовлияния тюркского мира и Европы в эпоху древнего мира и средних веков в территориальном, историческом, социально-географическом, культурно-гуманитарном направлениях на основе изучения, выявления архивных материалов, артефактов и карт, новых источников на языках европейских стран и экспертизы новой литературы на современных иностранных языках;</w:t>
            </w:r>
          </w:p>
          <w:p w:rsidR="00E020BA" w:rsidRPr="006C3F48" w:rsidRDefault="00E020BA" w:rsidP="00E020BA">
            <w:pPr>
              <w:spacing w:after="0" w:line="240" w:lineRule="auto"/>
              <w:ind w:firstLine="284"/>
              <w:jc w:val="both"/>
              <w:rPr>
                <w:rFonts w:ascii="Times New Roman" w:eastAsia="Times New Roman" w:hAnsi="Times New Roman" w:cs="Times New Roman"/>
                <w:sz w:val="24"/>
                <w:szCs w:val="24"/>
                <w:lang w:eastAsia="zh-CN"/>
              </w:rPr>
            </w:pPr>
            <w:r w:rsidRPr="006C3F48">
              <w:rPr>
                <w:rFonts w:ascii="Times New Roman" w:eastAsia="Times New Roman" w:hAnsi="Times New Roman" w:cs="Times New Roman"/>
                <w:sz w:val="24"/>
                <w:szCs w:val="24"/>
              </w:rPr>
              <w:t xml:space="preserve">- изготовлены </w:t>
            </w:r>
            <w:r w:rsidRPr="006C3F48">
              <w:rPr>
                <w:rFonts w:ascii="Times New Roman" w:eastAsia="Times New Roman" w:hAnsi="Times New Roman" w:cs="Times New Roman"/>
                <w:sz w:val="24"/>
                <w:szCs w:val="24"/>
                <w:lang w:eastAsia="zh-CN"/>
              </w:rPr>
              <w:t>по цифровой технологии</w:t>
            </w:r>
            <w:r w:rsidRPr="006C3F48">
              <w:rPr>
                <w:rFonts w:ascii="Times New Roman" w:eastAsia="Times New Roman" w:hAnsi="Times New Roman" w:cs="Times New Roman"/>
                <w:sz w:val="24"/>
                <w:szCs w:val="24"/>
              </w:rPr>
              <w:t xml:space="preserve"> копии к</w:t>
            </w:r>
            <w:r w:rsidRPr="006C3F48">
              <w:rPr>
                <w:rFonts w:ascii="Times New Roman" w:eastAsia="Times New Roman" w:hAnsi="Times New Roman" w:cs="Times New Roman"/>
                <w:sz w:val="24"/>
                <w:szCs w:val="24"/>
                <w:lang w:eastAsia="zh-CN"/>
              </w:rPr>
              <w:t>артографических трудов арабских и тюркских ученых: Махмута Кашкарикарты, Ибн Хордадбеха, Идриси, Кудаммы, Ибн Хаукала, арабских географов о населенных пунктах и городах тюрков;</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 на основе изучения системы государственного управления, внешней политики и международных отношений Золотой Орды будет представлена новая инициатива, программа, влияющая на формирование современных интеграционных моделей Запада и Центральной Азии и Казахстана; </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разработан «алгоритм» конкретных инициатив для организаций, касающихся направления проекта, представлены рациональные условия и предложения в вопросе наращивания взаимного сотрудничества стран Запада и тюркского мира, в том числе Казахстана, в условиях современных геополитических изменений.</w:t>
            </w:r>
          </w:p>
          <w:p w:rsidR="00E020BA" w:rsidRPr="006C3F48" w:rsidRDefault="00E020BA" w:rsidP="00E020BA">
            <w:pPr>
              <w:pStyle w:val="19"/>
              <w:ind w:firstLine="284"/>
              <w:jc w:val="both"/>
              <w:rPr>
                <w:rFonts w:ascii="Times New Roman" w:eastAsia="Times New Roman" w:hAnsi="Times New Roman"/>
                <w:sz w:val="24"/>
                <w:szCs w:val="24"/>
                <w:lang w:val="ru-RU"/>
              </w:rPr>
            </w:pPr>
            <w:r w:rsidRPr="006C3F48">
              <w:rPr>
                <w:rFonts w:ascii="Times New Roman" w:eastAsia="Times New Roman" w:hAnsi="Times New Roman"/>
                <w:sz w:val="24"/>
                <w:szCs w:val="24"/>
                <w:lang w:val="ru-RU"/>
              </w:rPr>
              <w:t xml:space="preserve"> - путем сортировки, анализа и систематизации собранных данных будет создана база данных, а также картографические и цифровые модели их временного и пространственного охвата;</w:t>
            </w:r>
          </w:p>
          <w:p w:rsidR="00E020BA" w:rsidRPr="006C3F48" w:rsidRDefault="00E020BA" w:rsidP="00E020BA">
            <w:pPr>
              <w:pStyle w:val="19"/>
              <w:ind w:firstLine="284"/>
              <w:jc w:val="both"/>
              <w:rPr>
                <w:rFonts w:ascii="Times New Roman" w:eastAsia="Times New Roman" w:hAnsi="Times New Roman"/>
                <w:sz w:val="24"/>
                <w:szCs w:val="24"/>
                <w:lang w:val="ru-RU"/>
              </w:rPr>
            </w:pPr>
            <w:r w:rsidRPr="006C3F48">
              <w:rPr>
                <w:rFonts w:ascii="Times New Roman" w:eastAsia="Times New Roman" w:hAnsi="Times New Roman"/>
                <w:sz w:val="24"/>
                <w:szCs w:val="24"/>
                <w:lang w:val="ru-RU"/>
              </w:rPr>
              <w:t>- изучены архивные документы и артефакты, связанные с историко-географическими, международными связями Казахстана и тюркского мира с привлечением историографической, картографической, археографической и других наук;</w:t>
            </w:r>
          </w:p>
          <w:p w:rsidR="00E020BA" w:rsidRPr="006C3F48" w:rsidRDefault="00E020BA" w:rsidP="00E020BA">
            <w:pPr>
              <w:pStyle w:val="19"/>
              <w:ind w:firstLine="284"/>
              <w:jc w:val="both"/>
              <w:rPr>
                <w:rFonts w:ascii="Times New Roman" w:hAnsi="Times New Roman"/>
                <w:sz w:val="24"/>
                <w:szCs w:val="24"/>
                <w:lang w:val="ru-RU"/>
              </w:rPr>
            </w:pPr>
            <w:r w:rsidRPr="006C3F48">
              <w:rPr>
                <w:rFonts w:ascii="Times New Roman" w:eastAsia="Times New Roman" w:hAnsi="Times New Roman"/>
                <w:sz w:val="24"/>
                <w:szCs w:val="24"/>
                <w:lang w:val="ru-RU"/>
              </w:rPr>
              <w:t xml:space="preserve">-  </w:t>
            </w:r>
            <w:r w:rsidRPr="006C3F48">
              <w:rPr>
                <w:rFonts w:ascii="Times New Roman" w:hAnsi="Times New Roman"/>
                <w:sz w:val="24"/>
                <w:szCs w:val="24"/>
                <w:lang w:val="ru-RU"/>
              </w:rPr>
              <w:t xml:space="preserve">не менее 3 (трех) статей и (или) обзоров в рецензируемых научных изданиях, индексируемых в Social Science Citation Index или Arts and Humanities Citation Index базы данных Web of Science и (или) имеющих процентиль по CiteScore в базе Scopus не менее 35 (тридцати пяти); </w:t>
            </w:r>
          </w:p>
          <w:p w:rsidR="00E020BA" w:rsidRPr="006C3F48" w:rsidRDefault="00E020BA" w:rsidP="00E020BA">
            <w:pPr>
              <w:pStyle w:val="19"/>
              <w:ind w:firstLine="284"/>
              <w:jc w:val="both"/>
              <w:rPr>
                <w:rFonts w:ascii="Times New Roman" w:hAnsi="Times New Roman"/>
                <w:sz w:val="24"/>
                <w:szCs w:val="24"/>
                <w:lang w:val="ru-RU"/>
              </w:rPr>
            </w:pPr>
            <w:r w:rsidRPr="006C3F48">
              <w:rPr>
                <w:rFonts w:ascii="Times New Roman" w:hAnsi="Times New Roman"/>
                <w:sz w:val="24"/>
                <w:szCs w:val="24"/>
                <w:lang w:val="ru-RU"/>
              </w:rPr>
              <w:t>- не менее 10 (десяти) статьях и (или) обзоров в рецензируемых зарубежных и (или) отечественных изданиях (рекомендованных КОКНВО).</w:t>
            </w:r>
          </w:p>
        </w:tc>
      </w:tr>
      <w:tr w:rsidR="00E020BA" w:rsidRPr="006C3F48" w:rsidTr="00E020BA">
        <w:trPr>
          <w:trHeight w:val="1338"/>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4.2 Конечный результат:</w:t>
            </w:r>
          </w:p>
          <w:p w:rsidR="00E020BA" w:rsidRPr="006C3F48" w:rsidRDefault="00E020BA" w:rsidP="00E020BA">
            <w:pPr>
              <w:spacing w:after="0" w:line="240" w:lineRule="auto"/>
              <w:ind w:firstLine="284"/>
              <w:jc w:val="both"/>
              <w:rPr>
                <w:rFonts w:ascii="Times New Roman" w:hAnsi="Times New Roman" w:cs="Times New Roman"/>
                <w:bCs/>
                <w:sz w:val="24"/>
                <w:szCs w:val="24"/>
              </w:rPr>
            </w:pPr>
            <w:r w:rsidRPr="006C3F48">
              <w:rPr>
                <w:rFonts w:ascii="Times New Roman" w:hAnsi="Times New Roman" w:cs="Times New Roman"/>
                <w:bCs/>
                <w:sz w:val="24"/>
                <w:szCs w:val="24"/>
              </w:rPr>
              <w:t xml:space="preserve">Предлагаемый проект направлен на изучение истории и географии, культуры и международных отношений Казахстана и тюркского мира в рамках широкого географического диапазона и пространства времени от </w:t>
            </w:r>
            <w:r w:rsidRPr="006C3F48">
              <w:rPr>
                <w:rFonts w:ascii="Times New Roman" w:hAnsi="Times New Roman" w:cs="Times New Roman"/>
                <w:sz w:val="24"/>
                <w:szCs w:val="24"/>
              </w:rPr>
              <w:t xml:space="preserve">ранней истории тюрков </w:t>
            </w:r>
            <w:r w:rsidRPr="006C3F48">
              <w:rPr>
                <w:rFonts w:ascii="Times New Roman" w:hAnsi="Times New Roman" w:cs="Times New Roman"/>
                <w:bCs/>
                <w:sz w:val="24"/>
                <w:szCs w:val="24"/>
              </w:rPr>
              <w:t>до Казахского ханства. Основной целью исследования является рассмотрение редких фондов Ватикана и других европейских стран. Исторические редкие фонды являются не только документально значимыми, но и народными сокровищами, дающими ценный материал с точки зрения лингвистики, социальной жизни населения, изучения дипломатических и культурных отношений с соседними административными субъектами.</w:t>
            </w:r>
          </w:p>
          <w:p w:rsidR="00E020BA" w:rsidRPr="006C3F48" w:rsidRDefault="00E020BA" w:rsidP="00E020BA">
            <w:pPr>
              <w:spacing w:after="0" w:line="240" w:lineRule="auto"/>
              <w:ind w:firstLine="284"/>
              <w:jc w:val="both"/>
              <w:rPr>
                <w:rFonts w:ascii="Times New Roman" w:hAnsi="Times New Roman" w:cs="Times New Roman"/>
                <w:bCs/>
                <w:sz w:val="24"/>
                <w:szCs w:val="24"/>
              </w:rPr>
            </w:pPr>
            <w:r w:rsidRPr="006C3F48">
              <w:rPr>
                <w:rFonts w:ascii="Times New Roman" w:hAnsi="Times New Roman" w:cs="Times New Roman"/>
                <w:bCs/>
                <w:sz w:val="24"/>
                <w:szCs w:val="24"/>
              </w:rPr>
              <w:t>Результаты проекта помогут систематизировать и заполнить информацию, не вошедшую в научный оборот в сфере казахстанской и мировой науки.  Это не только способствует развитию отечественной науки, но и служит прочной научной основой в сохранении национальных интересов нашей страны, укреплении идеала "Мәңгілік ел" в условиях меняющейся геополитической ситуации в современном мире.</w:t>
            </w:r>
          </w:p>
          <w:p w:rsidR="00E020BA" w:rsidRPr="006C3F48" w:rsidRDefault="00E020BA" w:rsidP="00E020BA">
            <w:pPr>
              <w:spacing w:after="0" w:line="240" w:lineRule="auto"/>
              <w:ind w:firstLine="284"/>
              <w:jc w:val="both"/>
              <w:rPr>
                <w:rFonts w:ascii="Times New Roman" w:hAnsi="Times New Roman" w:cs="Times New Roman"/>
                <w:bCs/>
                <w:sz w:val="24"/>
                <w:szCs w:val="24"/>
              </w:rPr>
            </w:pPr>
            <w:r w:rsidRPr="006C3F48">
              <w:rPr>
                <w:rFonts w:ascii="Times New Roman" w:hAnsi="Times New Roman" w:cs="Times New Roman"/>
                <w:sz w:val="24"/>
                <w:szCs w:val="24"/>
              </w:rPr>
              <w:t>В ходе реализации данного научного проекта будут опубликованы сборники переводов редких источников</w:t>
            </w:r>
            <w:r w:rsidRPr="006C3F48">
              <w:rPr>
                <w:rFonts w:ascii="Times New Roman" w:hAnsi="Times New Roman" w:cs="Times New Roman"/>
                <w:bCs/>
                <w:sz w:val="24"/>
                <w:szCs w:val="24"/>
              </w:rPr>
              <w:t xml:space="preserve"> по взаимоотношению Запада и Востока</w:t>
            </w:r>
            <w:r w:rsidRPr="006C3F48">
              <w:rPr>
                <w:rFonts w:ascii="Times New Roman" w:hAnsi="Times New Roman" w:cs="Times New Roman"/>
                <w:sz w:val="24"/>
                <w:szCs w:val="24"/>
              </w:rPr>
              <w:t xml:space="preserve">, научные статьи и коллективная монография </w:t>
            </w:r>
            <w:r w:rsidRPr="006C3F48">
              <w:rPr>
                <w:rFonts w:ascii="Times New Roman" w:hAnsi="Times New Roman" w:cs="Times New Roman"/>
                <w:bCs/>
                <w:sz w:val="24"/>
                <w:szCs w:val="24"/>
              </w:rPr>
              <w:t>по ранней и средневековой истории, географии тюркского мира и Казахстана</w:t>
            </w:r>
            <w:r w:rsidRPr="006C3F48">
              <w:rPr>
                <w:rFonts w:ascii="Times New Roman" w:hAnsi="Times New Roman" w:cs="Times New Roman"/>
                <w:sz w:val="24"/>
                <w:szCs w:val="24"/>
              </w:rPr>
              <w:t>; вопросов этнической, политической, социально-экономической, культурной истории тюркских народов, прежде всего, Казахстана, предпосылок их духовно-исторического родства с момента зарождения и развития тюркской цивилизации.</w:t>
            </w:r>
          </w:p>
          <w:p w:rsidR="00E020BA" w:rsidRPr="006C3F48" w:rsidRDefault="00E020BA" w:rsidP="00E020BA">
            <w:pPr>
              <w:spacing w:after="0" w:line="240" w:lineRule="auto"/>
              <w:ind w:firstLine="284"/>
              <w:jc w:val="both"/>
              <w:rPr>
                <w:rFonts w:ascii="Times New Roman" w:hAnsi="Times New Roman" w:cs="Times New Roman"/>
                <w:bCs/>
                <w:sz w:val="24"/>
                <w:szCs w:val="24"/>
              </w:rPr>
            </w:pPr>
            <w:r w:rsidRPr="006C3F48">
              <w:rPr>
                <w:rFonts w:ascii="Times New Roman" w:hAnsi="Times New Roman" w:cs="Times New Roman"/>
                <w:bCs/>
                <w:sz w:val="24"/>
                <w:szCs w:val="24"/>
              </w:rPr>
              <w:t>Письменные источники, архивные документы и визуальные артефакты из редких фондов Западной Европы, полученные в результате выполнения научного проекта, позволяют установить место и роль Казахстана в мировом сообществе. Это, в конечном счете, основа прошлого, а также будущего казахского народа.</w:t>
            </w:r>
          </w:p>
          <w:p w:rsidR="00E020BA" w:rsidRPr="006C3F48" w:rsidRDefault="00E020BA" w:rsidP="00E020BA">
            <w:pPr>
              <w:spacing w:after="0" w:line="240" w:lineRule="auto"/>
              <w:ind w:firstLine="284"/>
              <w:jc w:val="both"/>
              <w:rPr>
                <w:rFonts w:ascii="Times New Roman" w:hAnsi="Times New Roman" w:cs="Times New Roman"/>
                <w:bCs/>
                <w:sz w:val="24"/>
                <w:szCs w:val="24"/>
              </w:rPr>
            </w:pPr>
            <w:r w:rsidRPr="006C3F48">
              <w:rPr>
                <w:rFonts w:ascii="Times New Roman" w:hAnsi="Times New Roman" w:cs="Times New Roman"/>
                <w:bCs/>
                <w:sz w:val="24"/>
                <w:szCs w:val="24"/>
              </w:rPr>
              <w:t>Системный анализ выявленных материалов, применение междисциплинарного подхода и введение их в научный оборот обуславливают создание новых концептуальных решений, инновационных методологий в осмыслении историко – культурного наследия Казахстана. А также воспитывать у молодежи любовь к Родине, уважение к историко-культурным ценностям, любовь к родной стране и земле.</w:t>
            </w:r>
          </w:p>
          <w:p w:rsidR="00E020BA" w:rsidRPr="006C3F48" w:rsidRDefault="00E020BA" w:rsidP="00E020BA">
            <w:pPr>
              <w:spacing w:after="0" w:line="240" w:lineRule="auto"/>
              <w:ind w:firstLine="284"/>
              <w:jc w:val="both"/>
              <w:rPr>
                <w:rFonts w:ascii="Times New Roman" w:hAnsi="Times New Roman" w:cs="Times New Roman"/>
                <w:bCs/>
                <w:sz w:val="24"/>
                <w:szCs w:val="24"/>
              </w:rPr>
            </w:pPr>
            <w:r w:rsidRPr="006C3F48">
              <w:rPr>
                <w:rFonts w:ascii="Times New Roman" w:hAnsi="Times New Roman" w:cs="Times New Roman"/>
                <w:b/>
                <w:sz w:val="24"/>
                <w:szCs w:val="24"/>
              </w:rPr>
              <w:t>Научный эффект:</w:t>
            </w:r>
            <w:r w:rsidRPr="006C3F48">
              <w:rPr>
                <w:rFonts w:ascii="Times New Roman" w:hAnsi="Times New Roman" w:cs="Times New Roman"/>
                <w:bCs/>
                <w:sz w:val="24"/>
                <w:szCs w:val="24"/>
              </w:rPr>
              <w:t xml:space="preserve"> расширение масштабов отечественного научного пространства, передача новых данных в мировую научную среду; повышение конкурентоспособности отечественной научной отрасли; предоставление новых результатов и направлений для разработки аналитических проектов через научно-исследовательское взаимодействие кочевой и оседлой культур в рамках более чем тысячелетнего исторического и географического пространства;</w:t>
            </w:r>
            <w:r w:rsidRPr="006C3F48">
              <w:rPr>
                <w:rFonts w:ascii="Times New Roman" w:hAnsi="Times New Roman" w:cs="Times New Roman"/>
                <w:sz w:val="24"/>
                <w:szCs w:val="24"/>
              </w:rPr>
              <w:t xml:space="preserve"> </w:t>
            </w:r>
            <w:r w:rsidRPr="006C3F48">
              <w:rPr>
                <w:rFonts w:ascii="Times New Roman" w:hAnsi="Times New Roman" w:cs="Times New Roman"/>
                <w:bCs/>
                <w:sz w:val="24"/>
                <w:szCs w:val="24"/>
              </w:rPr>
              <w:t xml:space="preserve">стать научной основой для развития диалога и международных отношений в Евразии в целом; предоставить необходимые материалы к программам высших учебных заведений и общеобразовательных школ; внести новые материалы в академическое семитомное издание «История Казахстана», а также выработать долгосрочные рекомендации по проведению государственной политики в области просвещения, науки и культуры; разработать практические рекомендации соответствующих министерств и ведомств по выполнение запросов. </w:t>
            </w:r>
          </w:p>
          <w:p w:rsidR="00E020BA" w:rsidRPr="006C3F48" w:rsidRDefault="00E020BA" w:rsidP="00E020BA">
            <w:pPr>
              <w:pStyle w:val="19"/>
              <w:ind w:firstLine="284"/>
              <w:jc w:val="both"/>
              <w:rPr>
                <w:rFonts w:ascii="Times New Roman" w:eastAsia="Times New Roman" w:hAnsi="Times New Roman"/>
                <w:bCs/>
                <w:sz w:val="24"/>
                <w:szCs w:val="24"/>
                <w:lang w:val="ru-RU"/>
              </w:rPr>
            </w:pPr>
            <w:r w:rsidRPr="006C3F48">
              <w:rPr>
                <w:rFonts w:ascii="Times New Roman" w:eastAsia="Times New Roman" w:hAnsi="Times New Roman"/>
                <w:b/>
                <w:sz w:val="24"/>
                <w:szCs w:val="24"/>
                <w:lang w:val="ru-RU"/>
              </w:rPr>
              <w:t>Социально-экономический эффект:</w:t>
            </w:r>
            <w:r w:rsidRPr="006C3F48">
              <w:rPr>
                <w:rFonts w:ascii="Times New Roman" w:eastAsia="Times New Roman" w:hAnsi="Times New Roman"/>
                <w:bCs/>
                <w:sz w:val="24"/>
                <w:szCs w:val="24"/>
                <w:lang w:val="ru-RU"/>
              </w:rPr>
              <w:t xml:space="preserve"> научные результаты, полученные в ходе выполнения программы, будут способствовать росту научного потенциала и человеческого капитала Казахстана, так как будут проводиться исследования в неизученных частях отечественной социальной и гуманитарной науки; реализация данного проекта и публикация его результатов позволят, помимо научной сферы, внести новые данные в процессы обучения и просвещения; в результате исследований отечественные музейные фонды буду пополнять экспозиции редкими фондами и оригинальными артефактами; Это также обеспечит формирование исторического сознания народа к истории нашей страны и будет способствовать укреплению единства народа, которое станет основой нового казахстанского патриотизма.</w:t>
            </w:r>
          </w:p>
          <w:p w:rsidR="00E020BA" w:rsidRPr="006C3F48" w:rsidRDefault="00E020BA" w:rsidP="00E020BA">
            <w:pPr>
              <w:pStyle w:val="19"/>
              <w:ind w:firstLine="284"/>
              <w:jc w:val="both"/>
              <w:rPr>
                <w:rFonts w:ascii="Times New Roman" w:hAnsi="Times New Roman"/>
                <w:sz w:val="24"/>
                <w:szCs w:val="24"/>
                <w:lang w:val="ru-RU"/>
              </w:rPr>
            </w:pPr>
            <w:r w:rsidRPr="006C3F48">
              <w:rPr>
                <w:rFonts w:ascii="Times New Roman" w:eastAsia="Times New Roman" w:hAnsi="Times New Roman"/>
                <w:b/>
                <w:sz w:val="24"/>
                <w:szCs w:val="24"/>
                <w:lang w:val="ru-RU"/>
              </w:rPr>
              <w:t>Целевыми потребителями полученных результатов</w:t>
            </w:r>
            <w:r w:rsidRPr="006C3F48">
              <w:rPr>
                <w:rFonts w:ascii="Times New Roman" w:eastAsia="Times New Roman" w:hAnsi="Times New Roman"/>
                <w:bCs/>
                <w:sz w:val="24"/>
                <w:szCs w:val="24"/>
                <w:lang w:val="ru-RU"/>
              </w:rPr>
              <w:t xml:space="preserve"> являются студенты и преподаватели высших учебных заведений, обучающиеся по специальностям: история, география, археология, антропология и этнография, а также искусствоведение, религиоведение, разработчики образовательных программ в общеобразовательных и специальных учебных заведениях; казахстанские научные организации, аналитические центры, общественные организации, эксперты в области истории, музейные работники, ученые, изучающие традиции, международные отношения и историческую географию древних обществ Евразии; учителя школ и старшеклассники по всемирной истории и истории Казахстана и в целом граждане, заинтересованные в этих областях.</w:t>
            </w:r>
          </w:p>
        </w:tc>
      </w:tr>
      <w:tr w:rsidR="00E020BA" w:rsidRPr="006C3F48" w:rsidTr="00E020BA">
        <w:trPr>
          <w:trHeight w:val="837"/>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b/>
                <w:sz w:val="24"/>
                <w:szCs w:val="24"/>
              </w:rPr>
              <w:t>5. Предельная сумма программы (на весь срок реализации программы и по годам, в тыс. тенге) -</w:t>
            </w:r>
            <w:r w:rsidRPr="006C3F48">
              <w:rPr>
                <w:rFonts w:ascii="Times New Roman" w:hAnsi="Times New Roman" w:cs="Times New Roman"/>
                <w:sz w:val="24"/>
                <w:szCs w:val="24"/>
              </w:rPr>
              <w:t xml:space="preserve"> 450 000 тыс. тенге, в том числе по годам: на 2023 г – 70 000 тыс. тенге; на 2024 г – 190 000 тыс. тенге; на 2025 г – 190 000 тыс. тенге.</w:t>
            </w:r>
          </w:p>
        </w:tc>
      </w:tr>
    </w:tbl>
    <w:p w:rsidR="00E020BA" w:rsidRPr="006C3F48" w:rsidRDefault="00E020BA" w:rsidP="00E020BA">
      <w:pPr>
        <w:spacing w:after="0" w:line="240" w:lineRule="auto"/>
        <w:ind w:firstLine="284"/>
        <w:jc w:val="both"/>
        <w:rPr>
          <w:rFonts w:ascii="Times New Roman" w:hAnsi="Times New Roman" w:cs="Times New Roman"/>
          <w:sz w:val="24"/>
          <w:szCs w:val="24"/>
        </w:rPr>
      </w:pPr>
    </w:p>
    <w:p w:rsidR="00E020BA" w:rsidRPr="006C3F48" w:rsidRDefault="00E020BA" w:rsidP="00E020BA">
      <w:pPr>
        <w:spacing w:after="0" w:line="240" w:lineRule="auto"/>
        <w:ind w:firstLine="284"/>
        <w:rPr>
          <w:rFonts w:ascii="Times New Roman" w:hAnsi="Times New Roman" w:cs="Times New Roman"/>
          <w:sz w:val="24"/>
          <w:szCs w:val="24"/>
        </w:rPr>
      </w:pP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Научно-техническое задание № 115</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10"/>
      </w:tblGrid>
      <w:tr w:rsidR="00E020BA" w:rsidRPr="006C3F48" w:rsidTr="00E020BA">
        <w:trPr>
          <w:trHeight w:val="235"/>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pStyle w:val="19"/>
              <w:ind w:firstLine="284"/>
              <w:jc w:val="both"/>
              <w:rPr>
                <w:rStyle w:val="ae"/>
                <w:rFonts w:ascii="Times New Roman" w:hAnsi="Times New Roman"/>
                <w:i w:val="0"/>
                <w:iCs w:val="0"/>
                <w:sz w:val="24"/>
                <w:szCs w:val="24"/>
                <w:lang w:val="ru-RU"/>
              </w:rPr>
            </w:pPr>
            <w:r w:rsidRPr="006C3F48">
              <w:rPr>
                <w:rFonts w:ascii="Times New Roman" w:hAnsi="Times New Roman"/>
                <w:b/>
                <w:sz w:val="24"/>
                <w:szCs w:val="24"/>
                <w:lang w:val="ru-RU"/>
              </w:rPr>
              <w:t>1.2. Наименование специализированного направления программы:</w:t>
            </w:r>
          </w:p>
          <w:p w:rsidR="00E020BA" w:rsidRPr="006C3F48" w:rsidRDefault="00E020BA" w:rsidP="00E020BA">
            <w:pPr>
              <w:pStyle w:val="19"/>
              <w:ind w:firstLine="284"/>
              <w:jc w:val="both"/>
              <w:rPr>
                <w:rStyle w:val="ae"/>
                <w:rFonts w:ascii="Times New Roman" w:hAnsi="Times New Roman"/>
                <w:i w:val="0"/>
                <w:iCs w:val="0"/>
                <w:sz w:val="24"/>
                <w:szCs w:val="24"/>
                <w:lang w:val="ru-RU"/>
              </w:rPr>
            </w:pPr>
            <w:r w:rsidRPr="006C3F48">
              <w:rPr>
                <w:rStyle w:val="ae"/>
                <w:rFonts w:ascii="Times New Roman" w:hAnsi="Times New Roman"/>
                <w:i w:val="0"/>
                <w:iCs w:val="0"/>
                <w:sz w:val="24"/>
                <w:szCs w:val="24"/>
                <w:lang w:val="ru-RU"/>
              </w:rPr>
              <w:t>Исследования в области социальных и гуманитарных наук</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Фундаментальные, прикладные, междисциплинарные исследования в области гуманитарных наук.</w:t>
            </w:r>
          </w:p>
        </w:tc>
      </w:tr>
      <w:tr w:rsidR="00E020BA" w:rsidRPr="006C3F48" w:rsidTr="00E020BA">
        <w:trPr>
          <w:trHeight w:val="2394"/>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2. Цели и задачи программы</w:t>
            </w:r>
          </w:p>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 xml:space="preserve">2.1. Цель программы: </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eastAsia="Times" w:hAnsi="Times New Roman" w:cs="Times New Roman"/>
                <w:sz w:val="24"/>
                <w:szCs w:val="24"/>
              </w:rPr>
              <w:t>Целью исследования является изучение места и роли ислама в странах Ближнего Востока и Центральной Азии в условиях трансформации общественной жизни, эволюции политической системы и воздействия религии на ее формирование.  На основе сравнительно-аналитического изучения выявить общие и особенные тенденции развития ислама в условиях их независимости, геополитической нестабильности, раскрыть опыт политико-правового регулирования в религиозной сфере. Раскрыть роль религии в обеспечении национального единства, выработке казахстанского патриотизма.</w:t>
            </w:r>
          </w:p>
        </w:tc>
      </w:tr>
      <w:tr w:rsidR="00E020BA" w:rsidRPr="006C3F48" w:rsidTr="00832E7B">
        <w:trPr>
          <w:trHeight w:val="615"/>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E020BA">
            <w:pPr>
              <w:spacing w:after="0" w:line="240" w:lineRule="auto"/>
              <w:ind w:firstLine="284"/>
              <w:jc w:val="both"/>
              <w:rPr>
                <w:rFonts w:ascii="Times New Roman" w:eastAsia="Times" w:hAnsi="Times New Roman" w:cs="Times New Roman"/>
                <w:sz w:val="24"/>
                <w:szCs w:val="24"/>
              </w:rPr>
            </w:pPr>
            <w:r w:rsidRPr="006C3F48">
              <w:rPr>
                <w:rFonts w:ascii="Times New Roman" w:eastAsia="Times" w:hAnsi="Times New Roman" w:cs="Times New Roman"/>
                <w:sz w:val="24"/>
                <w:szCs w:val="24"/>
              </w:rPr>
              <w:t>- разработать и проанализировать теоретическое и концептуальное обоснование влияния исламского фактора на процесс трансформации общественно-политической системы, укрепления национальной и региональной безопасности страны;</w:t>
            </w:r>
          </w:p>
          <w:p w:rsidR="00E020BA" w:rsidRPr="006C3F48" w:rsidRDefault="00E020BA" w:rsidP="00E020BA">
            <w:pPr>
              <w:spacing w:after="0" w:line="240" w:lineRule="auto"/>
              <w:ind w:firstLine="284"/>
              <w:jc w:val="both"/>
              <w:rPr>
                <w:rFonts w:ascii="Times New Roman" w:eastAsia="Times" w:hAnsi="Times New Roman" w:cs="Times New Roman"/>
                <w:sz w:val="24"/>
                <w:szCs w:val="24"/>
              </w:rPr>
            </w:pPr>
            <w:r w:rsidRPr="006C3F48">
              <w:rPr>
                <w:rFonts w:ascii="Times New Roman" w:eastAsia="Times" w:hAnsi="Times New Roman" w:cs="Times New Roman"/>
                <w:sz w:val="24"/>
                <w:szCs w:val="24"/>
              </w:rPr>
              <w:t>- провести анализ соотношения религиозного и политического в исламе, его основных идейно-теоретических направлений, провести анализ сущности категории «радикализм» и ее основных форм проявления в религии;</w:t>
            </w:r>
          </w:p>
          <w:p w:rsidR="00E020BA" w:rsidRPr="006C3F48" w:rsidRDefault="00E020BA" w:rsidP="00E020BA">
            <w:pPr>
              <w:spacing w:after="0" w:line="240" w:lineRule="auto"/>
              <w:ind w:firstLine="284"/>
              <w:jc w:val="both"/>
              <w:rPr>
                <w:rFonts w:ascii="Times New Roman" w:eastAsia="Times" w:hAnsi="Times New Roman" w:cs="Times New Roman"/>
                <w:sz w:val="24"/>
                <w:szCs w:val="24"/>
              </w:rPr>
            </w:pPr>
            <w:r w:rsidRPr="006C3F48">
              <w:rPr>
                <w:rFonts w:ascii="Times New Roman" w:eastAsia="Times" w:hAnsi="Times New Roman" w:cs="Times New Roman"/>
                <w:sz w:val="24"/>
                <w:szCs w:val="24"/>
              </w:rPr>
              <w:t>- выявить общественно-политическую ситуацию в исламском мире после обретения независимости и влияние на нее исламских организаций и движений, провести системный анализ их методов и подходов борьбы за власть;</w:t>
            </w:r>
          </w:p>
          <w:p w:rsidR="00E020BA" w:rsidRPr="006C3F48" w:rsidRDefault="00E020BA" w:rsidP="00E020BA">
            <w:pPr>
              <w:spacing w:after="0" w:line="240" w:lineRule="auto"/>
              <w:ind w:firstLine="284"/>
              <w:jc w:val="both"/>
              <w:rPr>
                <w:rFonts w:ascii="Times New Roman" w:eastAsia="Times" w:hAnsi="Times New Roman" w:cs="Times New Roman"/>
                <w:sz w:val="24"/>
                <w:szCs w:val="24"/>
              </w:rPr>
            </w:pPr>
            <w:r w:rsidRPr="006C3F48">
              <w:rPr>
                <w:rFonts w:ascii="Times New Roman" w:eastAsia="Times" w:hAnsi="Times New Roman" w:cs="Times New Roman"/>
                <w:sz w:val="24"/>
                <w:szCs w:val="24"/>
              </w:rPr>
              <w:t>- проанализировать исторические предпосылки формирования идеологии исламского правления в странах Ближнего Востока, исследовать политико-правовые аспекты ее ориентации, раскрыть становление и развитие идеологии политического ислама;</w:t>
            </w:r>
          </w:p>
          <w:p w:rsidR="00E020BA" w:rsidRPr="006C3F48" w:rsidRDefault="00E020BA" w:rsidP="00E020BA">
            <w:pPr>
              <w:spacing w:after="0" w:line="240" w:lineRule="auto"/>
              <w:ind w:firstLine="284"/>
              <w:jc w:val="both"/>
              <w:rPr>
                <w:rFonts w:ascii="Times New Roman" w:eastAsia="Times" w:hAnsi="Times New Roman" w:cs="Times New Roman"/>
                <w:sz w:val="24"/>
                <w:szCs w:val="24"/>
              </w:rPr>
            </w:pPr>
            <w:r w:rsidRPr="006C3F48">
              <w:rPr>
                <w:rFonts w:ascii="Times New Roman" w:eastAsia="Times" w:hAnsi="Times New Roman" w:cs="Times New Roman"/>
                <w:sz w:val="24"/>
                <w:szCs w:val="24"/>
              </w:rPr>
              <w:t>- изучить основные характеристики и процесс формирования «конфессиональной демократии», определить ее параметры и основные направления и эволюцию;</w:t>
            </w:r>
          </w:p>
          <w:p w:rsidR="00E020BA" w:rsidRPr="006C3F48" w:rsidRDefault="00E020BA" w:rsidP="00E020BA">
            <w:pPr>
              <w:spacing w:after="0" w:line="240" w:lineRule="auto"/>
              <w:ind w:firstLine="284"/>
              <w:jc w:val="both"/>
              <w:rPr>
                <w:rFonts w:ascii="Times New Roman" w:eastAsia="Times" w:hAnsi="Times New Roman" w:cs="Times New Roman"/>
                <w:sz w:val="24"/>
                <w:szCs w:val="24"/>
              </w:rPr>
            </w:pPr>
            <w:r w:rsidRPr="006C3F48">
              <w:rPr>
                <w:rFonts w:ascii="Times New Roman" w:eastAsia="Times" w:hAnsi="Times New Roman" w:cs="Times New Roman"/>
                <w:sz w:val="24"/>
                <w:szCs w:val="24"/>
              </w:rPr>
              <w:t>- раскрыть основные особенности развития религии в независимом Казахстане, выявить социально-экономические, политические и духовные основы ее функционирования в новых общественно-политических условиях стран Центральной Азии;</w:t>
            </w:r>
          </w:p>
          <w:p w:rsidR="00E020BA" w:rsidRPr="006C3F48" w:rsidRDefault="00E020BA" w:rsidP="00E020BA">
            <w:pPr>
              <w:spacing w:after="0" w:line="240" w:lineRule="auto"/>
              <w:ind w:firstLine="284"/>
              <w:jc w:val="both"/>
              <w:rPr>
                <w:rFonts w:ascii="Times New Roman" w:eastAsia="Times" w:hAnsi="Times New Roman" w:cs="Times New Roman"/>
                <w:sz w:val="24"/>
                <w:szCs w:val="24"/>
              </w:rPr>
            </w:pPr>
            <w:r w:rsidRPr="006C3F48">
              <w:rPr>
                <w:rFonts w:ascii="Times New Roman" w:eastAsia="Times" w:hAnsi="Times New Roman" w:cs="Times New Roman"/>
                <w:sz w:val="24"/>
                <w:szCs w:val="24"/>
              </w:rPr>
              <w:t>- проанализировать религиозную ситуацию в Казахстане, осуществить анализ политико-правового регулирования религиозной сферой;</w:t>
            </w:r>
          </w:p>
          <w:p w:rsidR="00E020BA" w:rsidRPr="006C3F48" w:rsidRDefault="00E020BA" w:rsidP="00E020BA">
            <w:pPr>
              <w:spacing w:after="0" w:line="240" w:lineRule="auto"/>
              <w:ind w:firstLine="284"/>
              <w:jc w:val="both"/>
              <w:rPr>
                <w:rFonts w:ascii="Times New Roman" w:eastAsia="Times" w:hAnsi="Times New Roman" w:cs="Times New Roman"/>
                <w:sz w:val="24"/>
                <w:szCs w:val="24"/>
              </w:rPr>
            </w:pPr>
            <w:r w:rsidRPr="006C3F48">
              <w:rPr>
                <w:rFonts w:ascii="Times New Roman" w:eastAsia="Times" w:hAnsi="Times New Roman" w:cs="Times New Roman"/>
                <w:sz w:val="24"/>
                <w:szCs w:val="24"/>
              </w:rPr>
              <w:t>- раскрыть основные подходы и пути решения развития ислама в современном Казахстане, определить динамику его развития;</w:t>
            </w:r>
          </w:p>
          <w:p w:rsidR="00E020BA" w:rsidRPr="006C3F48" w:rsidRDefault="00E020BA" w:rsidP="00E020BA">
            <w:pPr>
              <w:spacing w:after="0" w:line="240" w:lineRule="auto"/>
              <w:ind w:firstLine="284"/>
              <w:jc w:val="both"/>
              <w:rPr>
                <w:rFonts w:ascii="Times New Roman" w:eastAsia="Times" w:hAnsi="Times New Roman" w:cs="Times New Roman"/>
                <w:sz w:val="24"/>
                <w:szCs w:val="24"/>
              </w:rPr>
            </w:pPr>
            <w:r w:rsidRPr="006C3F48">
              <w:rPr>
                <w:rFonts w:ascii="Times New Roman" w:eastAsia="Times" w:hAnsi="Times New Roman" w:cs="Times New Roman"/>
                <w:sz w:val="24"/>
                <w:szCs w:val="24"/>
              </w:rPr>
              <w:t>- исследовать степень влияния религиозного фактора на национальную безопасность страны, межэтническую и межконфессиональную стабильность, с учетом исторического опыта развития стран Востока;</w:t>
            </w:r>
          </w:p>
          <w:p w:rsidR="00E020BA" w:rsidRPr="006C3F48" w:rsidRDefault="00E020BA" w:rsidP="00E020BA">
            <w:pPr>
              <w:spacing w:after="0" w:line="240" w:lineRule="auto"/>
              <w:ind w:firstLine="284"/>
              <w:jc w:val="both"/>
              <w:rPr>
                <w:rFonts w:ascii="Times New Roman" w:eastAsia="Times" w:hAnsi="Times New Roman" w:cs="Times New Roman"/>
                <w:sz w:val="24"/>
                <w:szCs w:val="24"/>
              </w:rPr>
            </w:pPr>
            <w:r w:rsidRPr="006C3F48">
              <w:rPr>
                <w:rFonts w:ascii="Times New Roman" w:eastAsia="Times" w:hAnsi="Times New Roman" w:cs="Times New Roman"/>
                <w:sz w:val="24"/>
                <w:szCs w:val="24"/>
              </w:rPr>
              <w:t>- осуществить анализ основных тенденций модернизации ислама в независимом Казахстане;</w:t>
            </w:r>
          </w:p>
          <w:p w:rsidR="00E020BA" w:rsidRPr="006C3F48" w:rsidRDefault="00E020BA" w:rsidP="00E020BA">
            <w:pPr>
              <w:spacing w:after="0" w:line="240" w:lineRule="auto"/>
              <w:ind w:firstLine="284"/>
              <w:jc w:val="both"/>
              <w:rPr>
                <w:rFonts w:ascii="Times New Roman" w:eastAsia="Times" w:hAnsi="Times New Roman" w:cs="Times New Roman"/>
                <w:sz w:val="24"/>
                <w:szCs w:val="24"/>
              </w:rPr>
            </w:pPr>
            <w:r w:rsidRPr="006C3F48">
              <w:rPr>
                <w:rFonts w:ascii="Times New Roman" w:eastAsia="Times" w:hAnsi="Times New Roman" w:cs="Times New Roman"/>
                <w:sz w:val="24"/>
                <w:szCs w:val="24"/>
              </w:rPr>
              <w:t xml:space="preserve">- на основе сравнительно-сопоставительного анализа выявить особенности развития ислама в странах Востока и в суверенном Казахстане; </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eastAsia="Times" w:hAnsi="Times New Roman" w:cs="Times New Roman"/>
                <w:sz w:val="24"/>
                <w:szCs w:val="24"/>
              </w:rPr>
              <w:t>- выработать концептуальные рекомендации и предложения по решению актуальных задач в религиозной сфере, с учетом исторического и современного опыта стран Ближнего Востока и Центральной Азии. Широко популяризировать результаты научного проекта путем публикации общенаучных работ, выступлений на международных конференциях и в СМИ.</w:t>
            </w:r>
          </w:p>
        </w:tc>
      </w:tr>
      <w:tr w:rsidR="00E020BA" w:rsidRPr="006C3F48" w:rsidTr="00E020BA">
        <w:trPr>
          <w:trHeight w:val="331"/>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3. Какие пункты стратегических и программных документов решает:</w:t>
            </w:r>
          </w:p>
          <w:p w:rsidR="00E020BA" w:rsidRPr="006C3F48" w:rsidRDefault="00E020BA" w:rsidP="00E020BA">
            <w:pPr>
              <w:spacing w:after="0" w:line="240" w:lineRule="auto"/>
              <w:ind w:firstLine="284"/>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1. Закон Республики Казахстан от 18 февраля 2011 года N 407-IV «О науке»;</w:t>
            </w:r>
          </w:p>
          <w:p w:rsidR="00E020BA" w:rsidRPr="006C3F48" w:rsidRDefault="00E020BA" w:rsidP="00E020BA">
            <w:pPr>
              <w:spacing w:after="0" w:line="240" w:lineRule="auto"/>
              <w:ind w:firstLine="284"/>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2. Гражданским кодексом и Законом РК «О религиозной деятельности и религиозных объединениях» от 11 октября 2011 года № 483-IV;</w:t>
            </w:r>
          </w:p>
          <w:p w:rsidR="00E020BA" w:rsidRPr="006C3F48" w:rsidRDefault="00E020BA" w:rsidP="00E020BA">
            <w:pPr>
              <w:spacing w:after="0" w:line="240" w:lineRule="auto"/>
              <w:ind w:firstLine="284"/>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3. Законом Республики Казахстан «О национальной безопасности» (статьи 1, 2, 7, 8, 17, 25) от 26.06.1998 г. № 233-13;</w:t>
            </w:r>
          </w:p>
          <w:p w:rsidR="00E020BA" w:rsidRPr="006C3F48" w:rsidRDefault="00E020BA" w:rsidP="00E020BA">
            <w:pPr>
              <w:spacing w:after="0" w:line="240" w:lineRule="auto"/>
              <w:ind w:firstLine="284"/>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4. Постановление Правительства РК от 12 июля 2000 года № 1059 «О Концепции научной и научно-технической политики Республики Казахстан»;</w:t>
            </w:r>
          </w:p>
          <w:p w:rsidR="00E020BA" w:rsidRPr="006C3F48" w:rsidRDefault="00E020BA" w:rsidP="00E020BA">
            <w:pPr>
              <w:spacing w:after="0" w:line="240" w:lineRule="auto"/>
              <w:ind w:firstLine="284"/>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5. Стратегией развития Казахстана «Казахстан-2030»;  </w:t>
            </w:r>
          </w:p>
          <w:p w:rsidR="00E020BA" w:rsidRPr="006C3F48" w:rsidRDefault="00E020BA" w:rsidP="00E020BA">
            <w:pPr>
              <w:spacing w:after="0" w:line="240" w:lineRule="auto"/>
              <w:ind w:firstLine="284"/>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6. Постановление Правительства Республики Казахстан от 25 мая 2022 года № 336 «Об утверждении Концепции развития науки Республики Казахстан на 2022-2026 годы»: Направление 5.4 «Координация научно-технологического развития», «Аналитика и прогнозирование научно-технического развития отраслей, проведение форсайт-исследований» пункт 59;</w:t>
            </w:r>
          </w:p>
          <w:p w:rsidR="00E020BA" w:rsidRPr="006C3F48" w:rsidRDefault="00E020BA" w:rsidP="00E020BA">
            <w:pPr>
              <w:spacing w:after="0" w:line="240" w:lineRule="auto"/>
              <w:ind w:firstLine="284"/>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7. Постановление Премьер-Министра Республики Казахстан от 6 октября 2021 года № 167 «Об утверждении Дорожной карты по переходу программы «Духовное возрождение» на период национального возрождения на 2022-2024 годы; </w:t>
            </w:r>
          </w:p>
          <w:p w:rsidR="00E020BA" w:rsidRPr="006C3F48" w:rsidRDefault="00E020BA" w:rsidP="00E020BA">
            <w:pPr>
              <w:spacing w:after="0" w:line="240" w:lineRule="auto"/>
              <w:ind w:firstLine="284"/>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8. Статья Президента Республики Казахстан К.К. Токаева от 6 января 2021 года под названием «Независимость дороже всего». </w:t>
            </w:r>
            <w:hyperlink r:id="rId19" w:history="1">
              <w:r w:rsidRPr="006C3F48">
                <w:rPr>
                  <w:rStyle w:val="ad"/>
                  <w:rFonts w:ascii="Times New Roman" w:hAnsi="Times New Roman" w:cs="Times New Roman"/>
                  <w:color w:val="auto"/>
                  <w:sz w:val="24"/>
                  <w:szCs w:val="24"/>
                </w:rPr>
                <w:t>https://egemen.kz/article/260146-tauelsizdik-barinen-qymbat</w:t>
              </w:r>
            </w:hyperlink>
            <w:r w:rsidRPr="006C3F48">
              <w:rPr>
                <w:rFonts w:ascii="Times New Roman" w:eastAsia="Times New Roman" w:hAnsi="Times New Roman" w:cs="Times New Roman"/>
                <w:sz w:val="24"/>
                <w:szCs w:val="24"/>
              </w:rPr>
              <w:t xml:space="preserve">; </w:t>
            </w:r>
          </w:p>
          <w:p w:rsidR="00E020BA" w:rsidRPr="006C3F48" w:rsidRDefault="00E020BA" w:rsidP="00E020BA">
            <w:pPr>
              <w:spacing w:after="0" w:line="240" w:lineRule="auto"/>
              <w:ind w:firstLine="284"/>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9. Обращение Главы государства Касым-Жомарта Токаева к народу Казахстана от 2 сентября 2019 года «Конструктивный общественный диалог – основа стабильности и процветания Казахстана». http://www.akorda.kz/ru/addresses/addresses_of_president/poslanie-glavy-gosudarstva-kasym-zhomarta-tokaeva-narodu-kazahstana;</w:t>
            </w:r>
          </w:p>
          <w:p w:rsidR="00E020BA" w:rsidRPr="006C3F48" w:rsidRDefault="00E020BA" w:rsidP="00E020BA">
            <w:pPr>
              <w:pStyle w:val="ab"/>
              <w:tabs>
                <w:tab w:val="left" w:pos="309"/>
              </w:tabs>
              <w:spacing w:after="0" w:line="240" w:lineRule="auto"/>
              <w:ind w:left="0" w:firstLine="284"/>
              <w:contextualSpacing w:val="0"/>
              <w:jc w:val="both"/>
              <w:rPr>
                <w:rFonts w:ascii="Times New Roman" w:hAnsi="Times New Roman" w:cs="Times New Roman"/>
                <w:sz w:val="24"/>
                <w:szCs w:val="24"/>
              </w:rPr>
            </w:pPr>
            <w:r w:rsidRPr="006C3F48">
              <w:rPr>
                <w:rFonts w:ascii="Times New Roman" w:eastAsia="Times New Roman" w:hAnsi="Times New Roman" w:cs="Times New Roman"/>
                <w:sz w:val="24"/>
                <w:szCs w:val="24"/>
              </w:rPr>
              <w:t>10. Стратегический план развития Республики Казахстан до 2025 года (3 национальных приоритета. Качественное образование. Задача 6. Повышение глобальной конкурентоспособности казахстанской науки и увеличение ее вклада в социально-экономическое развитие страны);</w:t>
            </w:r>
          </w:p>
        </w:tc>
      </w:tr>
      <w:tr w:rsidR="00E020BA" w:rsidRPr="006C3F48" w:rsidTr="00E020BA">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E020BA">
            <w:pPr>
              <w:spacing w:after="0" w:line="240" w:lineRule="auto"/>
              <w:ind w:firstLine="284"/>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      - Полученные результаты могут быть использованы в изучении политического аспекта проблем развития ислама в странах Центральной Азии и Ближнего Востока, укрепления межэтнического и межконфессионального согласия в Казахстане. </w:t>
            </w:r>
          </w:p>
          <w:p w:rsidR="00E020BA" w:rsidRPr="006C3F48" w:rsidRDefault="00E020BA" w:rsidP="00E020BA">
            <w:pPr>
              <w:spacing w:after="0" w:line="240" w:lineRule="auto"/>
              <w:ind w:firstLine="284"/>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 Прямые результаты могут выступать в качестве модели для специального анализа идеологии нетрадиционных исламских направлений, получивших распространение в стране и регионе в целом, потенциала их дальнейшего развития, методов и подходов в противодействии религиозному экстремизму и терроризму. </w:t>
            </w:r>
          </w:p>
          <w:p w:rsidR="00E020BA" w:rsidRPr="006C3F48" w:rsidRDefault="00E020BA" w:rsidP="00E020BA">
            <w:pPr>
              <w:spacing w:after="0" w:line="240" w:lineRule="auto"/>
              <w:ind w:firstLine="284"/>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В результате такого анализа открывается возможность для наиболее эффективного изучения религиозной ситуации, переоценки религиозных ценностей в общественном сознании и жизни людей. Полученные результаты позволит сформулировать дополнительные аргументы для дальнейшего развития научных исследований в данном направлении.</w:t>
            </w:r>
          </w:p>
          <w:p w:rsidR="00E020BA" w:rsidRPr="006C3F48" w:rsidRDefault="00E020BA" w:rsidP="00CB341B">
            <w:pPr>
              <w:pStyle w:val="ab"/>
              <w:numPr>
                <w:ilvl w:val="0"/>
                <w:numId w:val="159"/>
              </w:numPr>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 публикация не менее 3 (трех) статей или обзоров в рецензируемых научных изданиях, индексируемых в Social Science Citation Index, Arts and Humanities Citation Index или Russian Science Citation Index базы данных Web of Science и (или) имеющих процентиль по CiteScore в базе Scopus не менее 35 (тридцати пяти); не менее </w:t>
            </w:r>
            <w:r w:rsidRPr="006C3F48">
              <w:rPr>
                <w:rFonts w:ascii="Times New Roman" w:hAnsi="Times New Roman" w:cs="Times New Roman"/>
                <w:iCs/>
                <w:sz w:val="24"/>
                <w:szCs w:val="24"/>
              </w:rPr>
              <w:t xml:space="preserve">10 (десяти) </w:t>
            </w:r>
            <w:r w:rsidRPr="006C3F48">
              <w:rPr>
                <w:rFonts w:ascii="Times New Roman" w:hAnsi="Times New Roman" w:cs="Times New Roman"/>
                <w:sz w:val="24"/>
                <w:szCs w:val="24"/>
              </w:rPr>
              <w:t xml:space="preserve">статей и (или) обзоров в рецензируемых зарубежных и (или) отечественных изданиях (рекомендованных КОКНВО); </w:t>
            </w:r>
          </w:p>
          <w:p w:rsidR="00E020BA" w:rsidRPr="006C3F48" w:rsidRDefault="00E020BA" w:rsidP="00CB341B">
            <w:pPr>
              <w:pStyle w:val="ab"/>
              <w:numPr>
                <w:ilvl w:val="0"/>
                <w:numId w:val="159"/>
              </w:numPr>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не менее  1-ой монографии</w:t>
            </w:r>
          </w:p>
        </w:tc>
      </w:tr>
      <w:tr w:rsidR="00E020BA" w:rsidRPr="006C3F48" w:rsidTr="00E020BA">
        <w:trPr>
          <w:trHeight w:val="2541"/>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4.2 Конечный результат:</w:t>
            </w:r>
          </w:p>
          <w:p w:rsidR="00E020BA" w:rsidRPr="006C3F48" w:rsidRDefault="00E020BA" w:rsidP="00E020BA">
            <w:pPr>
              <w:tabs>
                <w:tab w:val="left" w:pos="851"/>
              </w:tabs>
              <w:spacing w:after="0" w:line="240" w:lineRule="auto"/>
              <w:ind w:firstLine="284"/>
              <w:jc w:val="both"/>
              <w:rPr>
                <w:rFonts w:ascii="Times New Roman" w:eastAsia="Times New Roman" w:hAnsi="Times New Roman" w:cs="Times New Roman"/>
                <w:b/>
                <w:sz w:val="24"/>
                <w:szCs w:val="24"/>
              </w:rPr>
            </w:pPr>
            <w:r w:rsidRPr="006C3F48">
              <w:rPr>
                <w:rFonts w:ascii="Times New Roman" w:eastAsia="Times New Roman" w:hAnsi="Times New Roman" w:cs="Times New Roman"/>
                <w:sz w:val="24"/>
                <w:szCs w:val="24"/>
              </w:rPr>
              <w:t>В результате реализации Программы должен быть создан WEB приложение по исламским движениям и течениям, разработке требований по предотвращению радикализации религиозного сознания в контексте обеспечения национальной безопасности.</w:t>
            </w:r>
            <w:r w:rsidRPr="006C3F48">
              <w:rPr>
                <w:rFonts w:ascii="Times New Roman" w:eastAsia="Times New Roman" w:hAnsi="Times New Roman" w:cs="Times New Roman"/>
                <w:b/>
                <w:sz w:val="24"/>
                <w:szCs w:val="24"/>
              </w:rPr>
              <w:t xml:space="preserve">   </w:t>
            </w:r>
          </w:p>
          <w:p w:rsidR="00E020BA" w:rsidRPr="006C3F48" w:rsidRDefault="00E020BA" w:rsidP="00E020BA">
            <w:pPr>
              <w:tabs>
                <w:tab w:val="left" w:pos="851"/>
              </w:tabs>
              <w:spacing w:after="0" w:line="240" w:lineRule="auto"/>
              <w:ind w:firstLine="284"/>
              <w:jc w:val="both"/>
              <w:rPr>
                <w:rFonts w:ascii="Times New Roman" w:eastAsia="Times New Roman" w:hAnsi="Times New Roman" w:cs="Times New Roman"/>
                <w:sz w:val="24"/>
                <w:szCs w:val="24"/>
              </w:rPr>
            </w:pPr>
            <w:r w:rsidRPr="006C3F48">
              <w:rPr>
                <w:rFonts w:ascii="Times New Roman" w:eastAsia="Times New Roman" w:hAnsi="Times New Roman" w:cs="Times New Roman"/>
                <w:sz w:val="24"/>
                <w:szCs w:val="24"/>
              </w:rPr>
              <w:t xml:space="preserve">Полученные результаты могут быть использованы в изучении политического аспекта проблем развития ислама в Центральной Азии, укрепления межэтнического и межконфессионального согласия в Казахстане. Они могут выступать в качестве модели для специального анализа идеологии нетрадиционных исламских направлений, получивших распространение в стране и регионе в целом, потенциала их дальнейшего развития, методов и подходов в противодействии религиозному экстремизму и терроризму. В результате такого анализа открывается возможность для наиболее эффективного изучения религиозной ситуации, переоценки религиозных ценностей в общественном сознании и жизни людей, позволит сформулировать дополнительные аргументы для дальнейшего развития научных исследований в данном направлении. </w:t>
            </w:r>
          </w:p>
          <w:p w:rsidR="00E020BA" w:rsidRPr="006C3F48" w:rsidRDefault="00E020BA" w:rsidP="00E020BA">
            <w:pPr>
              <w:tabs>
                <w:tab w:val="left" w:pos="851"/>
              </w:tabs>
              <w:spacing w:after="0" w:line="240" w:lineRule="auto"/>
              <w:ind w:firstLine="284"/>
              <w:jc w:val="both"/>
              <w:rPr>
                <w:rFonts w:ascii="Times New Roman" w:eastAsia="Times New Roman" w:hAnsi="Times New Roman" w:cs="Times New Roman"/>
                <w:sz w:val="24"/>
                <w:szCs w:val="24"/>
              </w:rPr>
            </w:pPr>
            <w:r w:rsidRPr="006C3F48">
              <w:rPr>
                <w:rFonts w:ascii="Times New Roman" w:hAnsi="Times New Roman" w:cs="Times New Roman"/>
                <w:b/>
                <w:sz w:val="24"/>
                <w:szCs w:val="24"/>
              </w:rPr>
              <w:t>Научный эффект:</w:t>
            </w:r>
            <w:r w:rsidRPr="006C3F48">
              <w:rPr>
                <w:rFonts w:ascii="Times New Roman" w:eastAsia="Times New Roman" w:hAnsi="Times New Roman" w:cs="Times New Roman"/>
                <w:sz w:val="24"/>
                <w:szCs w:val="24"/>
              </w:rPr>
              <w:t xml:space="preserve"> Научные исследования составят широкий круг разноплановых источников, отражающий идейно-политические позиции религиозно-политических организаций и их лидеров, работы отечественных и зарубежных авторов, посвященных анализу исторических и общественно-политических процессов в странах Ближнего Востока и Центральной Азии, трансформации ислама, его институтов и идеологии в условиях суверенитета и независимости. При проведении настоящего исследования будут активно использоваться, прежде всего, материалы и сборники документов, собранные в зарубежных библиотеках и архивах, а также государственных структурах. Большинство из них, подвергшиеся новому прочтению и осмыслению, содержат фактические сведения непосредственно оказывающих воздействие на расширение круга научных знаний по религиозным проблемам. В основу воздействия по распространению научных знаний будет положен обширный фактический материал полевых и социологических исследований, проведенных авторами в разных регионах Казахстана и других стран Центральной Азии. Объектом полевых исследований будут являться традиционные и нетрадиционные исламские направления, и движения, их идеологии.</w:t>
            </w:r>
          </w:p>
          <w:p w:rsidR="00E020BA" w:rsidRPr="006C3F48" w:rsidRDefault="00E020BA" w:rsidP="00E020BA">
            <w:pPr>
              <w:tabs>
                <w:tab w:val="left" w:pos="851"/>
              </w:tabs>
              <w:spacing w:after="0" w:line="240" w:lineRule="auto"/>
              <w:ind w:firstLine="284"/>
              <w:jc w:val="both"/>
              <w:rPr>
                <w:rFonts w:ascii="Times New Roman" w:eastAsia="Times New Roman" w:hAnsi="Times New Roman" w:cs="Times New Roman"/>
                <w:sz w:val="24"/>
                <w:szCs w:val="24"/>
              </w:rPr>
            </w:pPr>
            <w:r w:rsidRPr="006C3F48">
              <w:rPr>
                <w:rFonts w:ascii="Times New Roman" w:eastAsia="Times New Roman" w:hAnsi="Times New Roman" w:cs="Times New Roman"/>
                <w:b/>
                <w:sz w:val="24"/>
                <w:szCs w:val="24"/>
              </w:rPr>
              <w:t xml:space="preserve">Социально-экономическое эффект: </w:t>
            </w:r>
            <w:r w:rsidRPr="006C3F48">
              <w:rPr>
                <w:rFonts w:ascii="Times New Roman" w:eastAsia="Times New Roman" w:hAnsi="Times New Roman" w:cs="Times New Roman"/>
                <w:sz w:val="24"/>
                <w:szCs w:val="24"/>
              </w:rPr>
              <w:t xml:space="preserve">Научные результаты, содержащиеся в выводах научной программы, позволяют выявить роль исламской религии в современных условиях общественно- политических и социально-экономических преобразованиях.  Это важно в связи с построением Нового Казахстана опирающимся на духовные традиции влияющих на модернизацию научно-образовательного процесса; </w:t>
            </w:r>
          </w:p>
          <w:p w:rsidR="00E020BA" w:rsidRPr="006C3F48" w:rsidRDefault="00E020BA" w:rsidP="00E020BA">
            <w:pPr>
              <w:pStyle w:val="19"/>
              <w:ind w:firstLine="284"/>
              <w:jc w:val="both"/>
              <w:rPr>
                <w:rFonts w:ascii="Times New Roman" w:eastAsia="Times New Roman" w:hAnsi="Times New Roman"/>
                <w:sz w:val="24"/>
                <w:szCs w:val="24"/>
                <w:lang w:val="ru-RU"/>
              </w:rPr>
            </w:pPr>
            <w:r w:rsidRPr="006C3F48">
              <w:rPr>
                <w:rFonts w:ascii="Times New Roman" w:eastAsia="Times New Roman" w:hAnsi="Times New Roman"/>
                <w:b/>
                <w:sz w:val="24"/>
                <w:szCs w:val="24"/>
                <w:lang w:val="ru-RU"/>
              </w:rPr>
              <w:t>Целевыми потребителями полученных результатов</w:t>
            </w:r>
            <w:r w:rsidRPr="006C3F48">
              <w:rPr>
                <w:rFonts w:ascii="Times New Roman" w:eastAsia="Times New Roman" w:hAnsi="Times New Roman"/>
                <w:bCs/>
                <w:sz w:val="24"/>
                <w:szCs w:val="24"/>
                <w:lang w:val="ru-RU"/>
              </w:rPr>
              <w:t xml:space="preserve"> являются </w:t>
            </w:r>
            <w:r w:rsidRPr="006C3F48">
              <w:rPr>
                <w:rFonts w:ascii="Times New Roman" w:eastAsia="Times New Roman" w:hAnsi="Times New Roman"/>
                <w:sz w:val="24"/>
                <w:szCs w:val="24"/>
                <w:lang w:val="ru-RU"/>
              </w:rPr>
              <w:t xml:space="preserve">сотрудники соответствующих госорганов, научные сотрудники, студенты и преподаватели высших учебных заведений, изучающие проблемы истории, политологии, религии, а также геополитики.  </w:t>
            </w:r>
          </w:p>
          <w:p w:rsidR="00E020BA" w:rsidRPr="006C3F48" w:rsidRDefault="00E020BA" w:rsidP="00E020BA">
            <w:pPr>
              <w:pStyle w:val="19"/>
              <w:ind w:firstLine="284"/>
              <w:jc w:val="both"/>
              <w:rPr>
                <w:rFonts w:ascii="Times New Roman" w:hAnsi="Times New Roman"/>
                <w:sz w:val="24"/>
                <w:szCs w:val="24"/>
                <w:lang w:val="ru-RU"/>
              </w:rPr>
            </w:pPr>
            <w:r w:rsidRPr="006C3F48">
              <w:rPr>
                <w:rFonts w:ascii="Times New Roman" w:eastAsia="Times New Roman" w:hAnsi="Times New Roman"/>
                <w:sz w:val="24"/>
                <w:szCs w:val="24"/>
                <w:lang w:val="ru-RU"/>
              </w:rPr>
              <w:t>Результаты проведенного исследования позволят оценить реальную картину религиозной ситуации в Казахстане и других странах Центральной Азии и Ближнего Востока, а также способствовать выработки принципов государственного регулирования религиозной сферой, направленных на укрепления межэтнического и межконфессионального согласия в казахстанском обществе.</w:t>
            </w:r>
          </w:p>
        </w:tc>
      </w:tr>
      <w:tr w:rsidR="00E020BA" w:rsidRPr="006C3F48" w:rsidTr="00E020BA">
        <w:trPr>
          <w:trHeight w:val="928"/>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b/>
                <w:sz w:val="24"/>
                <w:szCs w:val="24"/>
              </w:rPr>
              <w:t xml:space="preserve">5. Предельная сумма программы (на весь срок реализации программы и по годам, в тыс. тенге) </w:t>
            </w:r>
            <w:r w:rsidRPr="006C3F48">
              <w:rPr>
                <w:rFonts w:ascii="Times New Roman" w:hAnsi="Times New Roman" w:cs="Times New Roman"/>
                <w:sz w:val="24"/>
                <w:szCs w:val="24"/>
              </w:rPr>
              <w:t>на весь срок реализации программы: 450 000 тыс. тенге, в том числе по годам: на 2023 г – 70 000 тыс. тенге;  на 2024 г – 190 000 тыс. тенге; на 2025 г – 190 000 тыс. тенге.</w:t>
            </w:r>
          </w:p>
        </w:tc>
      </w:tr>
    </w:tbl>
    <w:p w:rsidR="00E020BA" w:rsidRPr="006C3F48" w:rsidRDefault="00E020BA" w:rsidP="00E020BA">
      <w:pPr>
        <w:spacing w:after="0" w:line="240" w:lineRule="auto"/>
        <w:ind w:firstLine="284"/>
        <w:jc w:val="both"/>
        <w:rPr>
          <w:rFonts w:ascii="Times New Roman" w:hAnsi="Times New Roman" w:cs="Times New Roman"/>
          <w:sz w:val="24"/>
          <w:szCs w:val="24"/>
        </w:rPr>
      </w:pPr>
    </w:p>
    <w:p w:rsidR="00E020BA" w:rsidRPr="006C3F48" w:rsidRDefault="00E020BA" w:rsidP="00E020BA">
      <w:pPr>
        <w:spacing w:after="0" w:line="240" w:lineRule="auto"/>
        <w:ind w:firstLine="284"/>
        <w:jc w:val="both"/>
        <w:rPr>
          <w:rFonts w:ascii="Times New Roman" w:hAnsi="Times New Roman" w:cs="Times New Roman"/>
          <w:sz w:val="24"/>
          <w:szCs w:val="24"/>
        </w:rPr>
      </w:pP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Научно-техническое задание № 116</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10"/>
      </w:tblGrid>
      <w:tr w:rsidR="00E020BA" w:rsidRPr="006C3F48" w:rsidTr="00E020BA">
        <w:trPr>
          <w:trHeight w:val="20"/>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 xml:space="preserve">1.2. Наименование специализированного направления программы: </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Исследования в области социальных и гуманитарных наук.</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Фундаментальные, прикладные, междисциплинарные исследования в области гуманитарных наук:</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Историко-культурное наследие и духовные ценности Казахстана.</w:t>
            </w:r>
          </w:p>
        </w:tc>
      </w:tr>
      <w:tr w:rsidR="00E020BA" w:rsidRPr="006C3F48" w:rsidTr="00E020BA">
        <w:trPr>
          <w:trHeight w:val="20"/>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2. Цели и задачи программы</w:t>
            </w:r>
          </w:p>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 xml:space="preserve">2.1. Цель программы: </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На основе комплексного сопоставительного изучения широкого круга восточных и западных источников XI-XIX веков, а именно турецких, арабских, персидских, китайских, маньчжурских, монгольских, джунгарских, европейских и русских географических карт и летописей, а также рукописей и архивных документов, провести сравнительное исследование исторических названий (топонимов и гидронимов) земель и вод Центральной Азии. Программа ставит перед собой цель изучение исторической топонимии Центральной Азии и казахской степи по историческим и картографическим материалам архивов и библиотек стран Востока и Западана основе архивно-исторических, этимологических, сравнительно-сопоставительных лингвистических методов. </w:t>
            </w:r>
          </w:p>
        </w:tc>
      </w:tr>
      <w:tr w:rsidR="00E020BA" w:rsidRPr="006C3F48" w:rsidTr="00E020BA">
        <w:trPr>
          <w:trHeight w:val="20"/>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CB341B">
            <w:pPr>
              <w:pStyle w:val="ab"/>
              <w:numPr>
                <w:ilvl w:val="0"/>
                <w:numId w:val="160"/>
              </w:numPr>
              <w:tabs>
                <w:tab w:val="left" w:pos="288"/>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сбор и каталогизация ценных и редких исторических карт по Центральной Азии и прилегающим к ней регионам;</w:t>
            </w:r>
          </w:p>
          <w:p w:rsidR="00E020BA" w:rsidRPr="006C3F48" w:rsidRDefault="00E020BA" w:rsidP="00CB341B">
            <w:pPr>
              <w:pStyle w:val="ab"/>
              <w:numPr>
                <w:ilvl w:val="0"/>
                <w:numId w:val="160"/>
              </w:numPr>
              <w:tabs>
                <w:tab w:val="left" w:pos="288"/>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создать комплексную базу историко-географических трудов, в том числе по исторической топонимии Центральной Азии;</w:t>
            </w:r>
          </w:p>
          <w:p w:rsidR="00E020BA" w:rsidRPr="006C3F48" w:rsidRDefault="00E020BA" w:rsidP="00CB341B">
            <w:pPr>
              <w:pStyle w:val="ab"/>
              <w:numPr>
                <w:ilvl w:val="0"/>
                <w:numId w:val="160"/>
              </w:numPr>
              <w:tabs>
                <w:tab w:val="left" w:pos="288"/>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ввести в научный оборот ценные архивные данные, рукописи и карты, относящиеся к исторической географии Центральной Азии;</w:t>
            </w:r>
          </w:p>
          <w:p w:rsidR="00E020BA" w:rsidRPr="006C3F48" w:rsidRDefault="00E020BA" w:rsidP="00CB341B">
            <w:pPr>
              <w:pStyle w:val="ab"/>
              <w:numPr>
                <w:ilvl w:val="0"/>
                <w:numId w:val="160"/>
              </w:numPr>
              <w:tabs>
                <w:tab w:val="left" w:pos="288"/>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получить соответствующие ранее не опубликованные картографические материалы из библиотеки Гарвардского университета;</w:t>
            </w:r>
          </w:p>
          <w:p w:rsidR="00E020BA" w:rsidRPr="006C3F48" w:rsidRDefault="00E020BA" w:rsidP="00CB341B">
            <w:pPr>
              <w:pStyle w:val="ab"/>
              <w:numPr>
                <w:ilvl w:val="0"/>
                <w:numId w:val="160"/>
              </w:numPr>
              <w:tabs>
                <w:tab w:val="left" w:pos="288"/>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создание историко-географической информационной системы Центральной Азии;</w:t>
            </w:r>
          </w:p>
          <w:p w:rsidR="00E020BA" w:rsidRPr="006C3F48" w:rsidRDefault="00E020BA" w:rsidP="00CB341B">
            <w:pPr>
              <w:pStyle w:val="ab"/>
              <w:numPr>
                <w:ilvl w:val="0"/>
                <w:numId w:val="160"/>
              </w:numPr>
              <w:tabs>
                <w:tab w:val="left" w:pos="288"/>
              </w:tabs>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изучение гор, рек, озер, городов и населенных пунктов, отображенных на картах и подготовка их подробного описания, а также включение комплекса данных (исторического, археологического, культурного, духовного, социального и демографического характера) вразрабатываемую научную интерактивную карту Центральной Азии.</w:t>
            </w:r>
          </w:p>
        </w:tc>
      </w:tr>
      <w:tr w:rsidR="00E020BA" w:rsidRPr="006C3F48" w:rsidTr="00E020BA">
        <w:trPr>
          <w:trHeight w:val="20"/>
        </w:trPr>
        <w:tc>
          <w:tcPr>
            <w:tcW w:w="9810" w:type="dxa"/>
            <w:shd w:val="clear" w:color="auto" w:fill="auto"/>
          </w:tcPr>
          <w:p w:rsidR="00E020BA" w:rsidRPr="006C3F48" w:rsidRDefault="00E020BA" w:rsidP="00E020BA">
            <w:pPr>
              <w:spacing w:after="0" w:line="240" w:lineRule="auto"/>
              <w:ind w:firstLine="284"/>
              <w:contextualSpacing/>
              <w:jc w:val="both"/>
              <w:rPr>
                <w:rFonts w:ascii="Times New Roman" w:hAnsi="Times New Roman" w:cs="Times New Roman"/>
                <w:sz w:val="24"/>
                <w:szCs w:val="24"/>
              </w:rPr>
            </w:pPr>
            <w:r w:rsidRPr="006C3F48">
              <w:rPr>
                <w:rFonts w:ascii="Times New Roman" w:hAnsi="Times New Roman" w:cs="Times New Roman"/>
                <w:b/>
                <w:sz w:val="24"/>
                <w:szCs w:val="24"/>
              </w:rPr>
              <w:t>3. Какие пункты стратегических и программных документов решает:</w:t>
            </w:r>
          </w:p>
          <w:p w:rsidR="00E020BA" w:rsidRPr="006C3F48" w:rsidRDefault="00E020BA" w:rsidP="00E020BA">
            <w:pPr>
              <w:spacing w:after="0" w:line="240" w:lineRule="auto"/>
              <w:ind w:firstLine="284"/>
              <w:contextualSpacing/>
              <w:jc w:val="both"/>
              <w:rPr>
                <w:rFonts w:ascii="Times New Roman" w:hAnsi="Times New Roman" w:cs="Times New Roman"/>
                <w:sz w:val="24"/>
                <w:szCs w:val="24"/>
              </w:rPr>
            </w:pPr>
            <w:r w:rsidRPr="006C3F48">
              <w:rPr>
                <w:rFonts w:ascii="Times New Roman" w:hAnsi="Times New Roman" w:cs="Times New Roman"/>
                <w:sz w:val="24"/>
                <w:szCs w:val="24"/>
              </w:rPr>
              <w:t xml:space="preserve">1.Закон Республики Казахстан от 18.02.2011 г. № 407-IV «О науке». Статья 27. Пункт 1. </w:t>
            </w:r>
          </w:p>
          <w:p w:rsidR="00832E7B" w:rsidRPr="006C3F48" w:rsidRDefault="00E020BA" w:rsidP="00832E7B">
            <w:pPr>
              <w:pStyle w:val="ab"/>
              <w:shd w:val="clear" w:color="auto" w:fill="FFFFFF"/>
              <w:spacing w:after="0" w:line="240" w:lineRule="auto"/>
              <w:ind w:left="0" w:firstLine="347"/>
              <w:jc w:val="both"/>
              <w:rPr>
                <w:rFonts w:ascii="Times New Roman" w:hAnsi="Times New Roman" w:cs="Times New Roman"/>
                <w:sz w:val="24"/>
                <w:szCs w:val="24"/>
              </w:rPr>
            </w:pPr>
            <w:r w:rsidRPr="006C3F48">
              <w:rPr>
                <w:rFonts w:ascii="Times New Roman" w:hAnsi="Times New Roman" w:cs="Times New Roman"/>
                <w:sz w:val="24"/>
                <w:szCs w:val="24"/>
              </w:rPr>
              <w:t>2.</w:t>
            </w:r>
            <w:r w:rsidR="00832E7B" w:rsidRPr="006C3F48">
              <w:rPr>
                <w:rFonts w:ascii="Times New Roman" w:eastAsia="Times New Roman" w:hAnsi="Times New Roman" w:cs="Times New Roman"/>
                <w:sz w:val="24"/>
                <w:szCs w:val="24"/>
                <w:lang w:eastAsia="ru-RU"/>
              </w:rPr>
              <w:t xml:space="preserve"> Национальный проект «Технологический рывок за счет цифровизации, науки и инноваций»: Направление VII. Укрепление кадрового потенциала науки – в центре внимания ученый: Задача 1. Увеличение численности учёных и исследователей в 1,5 раза; Направление VIII. Повышение конкурентоспособности научной экосистемы: Задача 1. Повышение качества научно-исследовательских институтов; Направление IX. Повышение вклада науки в развитие страны «Наука-производство-бизнес»: Задача 1. Рост вклада науки в развитие страны.</w:t>
            </w:r>
            <w:r w:rsidR="00832E7B" w:rsidRPr="006C3F48">
              <w:rPr>
                <w:rFonts w:ascii="Times New Roman" w:hAnsi="Times New Roman" w:cs="Times New Roman"/>
                <w:sz w:val="24"/>
                <w:szCs w:val="24"/>
              </w:rPr>
              <w:t xml:space="preserve"> </w:t>
            </w:r>
          </w:p>
          <w:p w:rsidR="00E020BA" w:rsidRPr="006C3F48" w:rsidRDefault="00E020BA" w:rsidP="00E020BA">
            <w:pPr>
              <w:spacing w:after="0" w:line="240" w:lineRule="auto"/>
              <w:ind w:firstLine="284"/>
              <w:contextualSpacing/>
              <w:jc w:val="both"/>
              <w:rPr>
                <w:rFonts w:ascii="Times New Roman" w:hAnsi="Times New Roman" w:cs="Times New Roman"/>
                <w:sz w:val="24"/>
                <w:szCs w:val="24"/>
              </w:rPr>
            </w:pPr>
            <w:r w:rsidRPr="006C3F48">
              <w:rPr>
                <w:rFonts w:ascii="Times New Roman" w:hAnsi="Times New Roman" w:cs="Times New Roman"/>
                <w:sz w:val="24"/>
                <w:szCs w:val="24"/>
              </w:rPr>
              <w:t>3. Концепция развития науки Республики Казахстан на 2022-2026 гг., утвержденная Постановлением Правительства Республики Казахстан от 25.05.2022 г. № 336. Раздел 4. Видение развития сферы науки.</w:t>
            </w:r>
          </w:p>
          <w:p w:rsidR="00E020BA" w:rsidRPr="006C3F48" w:rsidRDefault="00E020BA" w:rsidP="00E020BA">
            <w:pPr>
              <w:spacing w:after="0" w:line="240" w:lineRule="auto"/>
              <w:ind w:firstLine="284"/>
              <w:contextualSpacing/>
              <w:jc w:val="both"/>
              <w:rPr>
                <w:rFonts w:ascii="Times New Roman" w:hAnsi="Times New Roman" w:cs="Times New Roman"/>
                <w:sz w:val="24"/>
                <w:szCs w:val="24"/>
              </w:rPr>
            </w:pPr>
            <w:r w:rsidRPr="006C3F48">
              <w:rPr>
                <w:rFonts w:ascii="Times New Roman" w:hAnsi="Times New Roman" w:cs="Times New Roman"/>
                <w:sz w:val="24"/>
                <w:szCs w:val="24"/>
              </w:rPr>
              <w:t>4. Программная статья Президента РК К.К. Токаева «Независимость превыше всего» от 6.01.2021 г. Раздел «Уроки истории».</w:t>
            </w:r>
          </w:p>
          <w:p w:rsidR="00E020BA" w:rsidRPr="006C3F48" w:rsidRDefault="00E020BA" w:rsidP="00E020BA">
            <w:pPr>
              <w:spacing w:after="0" w:line="240" w:lineRule="auto"/>
              <w:ind w:firstLine="284"/>
              <w:contextualSpacing/>
              <w:jc w:val="both"/>
              <w:rPr>
                <w:rFonts w:ascii="Times New Roman" w:hAnsi="Times New Roman" w:cs="Times New Roman"/>
                <w:sz w:val="24"/>
                <w:szCs w:val="24"/>
              </w:rPr>
            </w:pPr>
            <w:r w:rsidRPr="006C3F48">
              <w:rPr>
                <w:rFonts w:ascii="Times New Roman" w:hAnsi="Times New Roman" w:cs="Times New Roman"/>
                <w:sz w:val="24"/>
                <w:szCs w:val="24"/>
              </w:rPr>
              <w:t>5. Послание Президента РК К.К. Токаева народу Казахстана «Новый Казахстан: Путь обновления и модернизации» от 18.03.2022 г. «Наша миссия – построить Новый Казахстан».</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6). Послание Главы государства К.К. Токаева народу Казахстана «Справедливое государство, единая нация, благополучное общество от 01.09.2022 г. Направление 3. Стратегические инвестиции в будущее страны.</w:t>
            </w:r>
          </w:p>
        </w:tc>
      </w:tr>
      <w:tr w:rsidR="00E020BA" w:rsidRPr="006C3F48" w:rsidTr="00E020BA">
        <w:trPr>
          <w:trHeight w:val="20"/>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В результате программы:</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издание не менее 2 (двух) томов научной монографии «Историческая география Центральной Азии»;</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составление 1 (одного) атласа электронных исторических карт, читаемых по QR-коду;</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–составление историко-научной интерактивной карты Центральной Азии;</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–создание крупноформатной сувенирной историко-географической карты Центральной Азии;</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–публикация не менее 3 (трех) статей или обзоров в рецензируемых научных изданиях, индексируемых в базе данных Social Science Citation Index, Arts and Humanities Citation Index или Russian Science Citation Index Web of Science и (или) не менее 35 (тридцати пяти) процентиль CiteScore в Scopus);не менее </w:t>
            </w:r>
            <w:r w:rsidRPr="006C3F48">
              <w:rPr>
                <w:rFonts w:ascii="Times New Roman" w:hAnsi="Times New Roman" w:cs="Times New Roman"/>
                <w:iCs/>
                <w:sz w:val="24"/>
                <w:szCs w:val="24"/>
              </w:rPr>
              <w:t xml:space="preserve">10 (десяти) </w:t>
            </w:r>
            <w:r w:rsidRPr="006C3F48">
              <w:rPr>
                <w:rFonts w:ascii="Times New Roman" w:hAnsi="Times New Roman" w:cs="Times New Roman"/>
                <w:sz w:val="24"/>
                <w:szCs w:val="24"/>
              </w:rPr>
              <w:t>статей и (или) обзоров в рецензируемых зарубежных и (или) отечественных изданиях (рекомендованных КОКНВО).</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проведение 2 (двух) международных научных конференцийс приглашением зарубежных экспертов</w:t>
            </w:r>
          </w:p>
        </w:tc>
      </w:tr>
      <w:tr w:rsidR="00E020BA" w:rsidRPr="006C3F48" w:rsidTr="00E020BA">
        <w:trPr>
          <w:trHeight w:val="20"/>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4.2 Конечный результат:</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В результате программы должен быть подготовлен каталог известных исторических карт, атласов и библиографий, относящихся к исторической географии Центральной Азии. Составлен аннотированный список исследовательских центров, архивов, библиотек и научных учреждений по всему миру, занимающихся изучением истории Центральной Азии. </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Создана полная цифровая база исторических топонимов Центральной Азии. Разработана документация по методам исследования и техническим спецификациям, использованным в проекте. Результат программы будет вносить значительный вклад в историко-картографические исследования Казахстана. Создание научно-обоснованного и электронного интерактивного формата исторической географии Центральной Азии, в частности, окажет положительное влияние на представление историко-туристического потенциала и социально-экономического развития Казахстана.</w:t>
            </w:r>
          </w:p>
        </w:tc>
      </w:tr>
      <w:tr w:rsidR="00E020BA" w:rsidRPr="006C3F48" w:rsidTr="00E020BA">
        <w:trPr>
          <w:trHeight w:val="20"/>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b/>
                <w:sz w:val="24"/>
                <w:szCs w:val="24"/>
              </w:rPr>
              <w:t xml:space="preserve">5. Предельная сумма программы (на весь срок реализации программы и по годам, в тыс. тенге) </w:t>
            </w:r>
            <w:r w:rsidRPr="006C3F48">
              <w:rPr>
                <w:rFonts w:ascii="Times New Roman" w:hAnsi="Times New Roman" w:cs="Times New Roman"/>
                <w:b/>
                <w:bCs/>
                <w:sz w:val="24"/>
                <w:szCs w:val="24"/>
              </w:rPr>
              <w:t xml:space="preserve">450 000 тыс. тенге, в том числе: на </w:t>
            </w:r>
            <w:r w:rsidRPr="006C3F48">
              <w:rPr>
                <w:rFonts w:ascii="Times New Roman" w:hAnsi="Times New Roman" w:cs="Times New Roman"/>
                <w:sz w:val="24"/>
                <w:szCs w:val="24"/>
              </w:rPr>
              <w:t xml:space="preserve"> 2023 г.– 100 000 тыс. тенге; на 2024 г.– 160 000 тыс. тенге; на  2025 г.– 190 000 тыс. тенге.</w:t>
            </w:r>
          </w:p>
        </w:tc>
      </w:tr>
    </w:tbl>
    <w:p w:rsidR="00E020BA" w:rsidRPr="006C3F48" w:rsidRDefault="00E020BA" w:rsidP="00E020BA">
      <w:pPr>
        <w:spacing w:after="0" w:line="240" w:lineRule="auto"/>
        <w:ind w:firstLine="284"/>
        <w:rPr>
          <w:rFonts w:ascii="Times New Roman" w:hAnsi="Times New Roman" w:cs="Times New Roman"/>
          <w:sz w:val="24"/>
          <w:szCs w:val="24"/>
        </w:rPr>
      </w:pPr>
    </w:p>
    <w:p w:rsidR="00E020BA" w:rsidRPr="006C3F48" w:rsidRDefault="00E020BA" w:rsidP="00E020BA">
      <w:pPr>
        <w:spacing w:after="0" w:line="240" w:lineRule="auto"/>
        <w:jc w:val="both"/>
        <w:rPr>
          <w:rFonts w:ascii="Times New Roman" w:hAnsi="Times New Roman" w:cs="Times New Roman"/>
          <w:b/>
          <w:sz w:val="24"/>
          <w:szCs w:val="24"/>
        </w:rPr>
      </w:pPr>
    </w:p>
    <w:p w:rsidR="00E35CA1" w:rsidRPr="006C3F48" w:rsidRDefault="00E35CA1" w:rsidP="00E020BA">
      <w:pPr>
        <w:spacing w:after="0" w:line="240" w:lineRule="auto"/>
        <w:jc w:val="both"/>
        <w:rPr>
          <w:rFonts w:ascii="Times New Roman" w:hAnsi="Times New Roman" w:cs="Times New Roman"/>
          <w:b/>
          <w:sz w:val="24"/>
          <w:szCs w:val="24"/>
        </w:rPr>
      </w:pP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Научно-техническое задание № 117</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10"/>
      </w:tblGrid>
      <w:tr w:rsidR="00E020BA" w:rsidRPr="006C3F48" w:rsidTr="00E020BA">
        <w:trPr>
          <w:trHeight w:val="2144"/>
        </w:trPr>
        <w:tc>
          <w:tcPr>
            <w:tcW w:w="9810" w:type="dxa"/>
            <w:shd w:val="clear" w:color="auto" w:fill="auto"/>
          </w:tcPr>
          <w:p w:rsidR="00E020BA" w:rsidRPr="006C3F48" w:rsidRDefault="00E020BA" w:rsidP="00E020BA">
            <w:pPr>
              <w:spacing w:after="0" w:line="240" w:lineRule="auto"/>
              <w:ind w:firstLine="284"/>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E020BA" w:rsidRPr="006C3F48" w:rsidRDefault="00E020BA" w:rsidP="00E020BA">
            <w:pPr>
              <w:spacing w:after="0" w:line="240" w:lineRule="auto"/>
              <w:ind w:firstLine="284"/>
              <w:rPr>
                <w:rFonts w:ascii="Times New Roman" w:hAnsi="Times New Roman" w:cs="Times New Roman"/>
                <w:b/>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1.2. Наименование специализированного направления программы:</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Исследования в области социальных и гуманитарных наук.</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Фундаментальные, прикладные, междисциплинарные исследования в области гуманитарных наук. </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Историко-культурное наследие и духовные ценности Казахстана.</w:t>
            </w:r>
          </w:p>
        </w:tc>
      </w:tr>
      <w:tr w:rsidR="00E020BA" w:rsidRPr="006C3F48" w:rsidTr="00E020BA">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2. Цели и задачи программы</w:t>
            </w:r>
          </w:p>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 xml:space="preserve">2.1. Цель программы: </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Комплексное изучение истории политических и духовно-культурных взаимоотношений Казахского ханства и государств Центральной Азии с Османской империей на основе новых, ранее не введенных в научный оборот западных и восточных источников и архивных материалов. </w:t>
            </w:r>
          </w:p>
        </w:tc>
      </w:tr>
      <w:tr w:rsidR="00E020BA" w:rsidRPr="006C3F48" w:rsidTr="00E020BA">
        <w:trPr>
          <w:trHeight w:val="1527"/>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CB341B">
            <w:pPr>
              <w:pStyle w:val="ab"/>
              <w:numPr>
                <w:ilvl w:val="0"/>
                <w:numId w:val="159"/>
              </w:numPr>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определение базовых концептуальных и методологических подходов к исследованию взаимоотношений Казахского ханства и государств Центральной Азии с Османской империей на основе достижений мировой исторической науки, выявление основных концепций, теорий, методов и подходов исследования, проведение сравнительно-сопоставительного анализа прежних и нынешних научных теорий и концепций, комплексного историографического анализа отечественной и зарубежной литературы;     </w:t>
            </w:r>
          </w:p>
          <w:p w:rsidR="00E020BA" w:rsidRPr="006C3F48" w:rsidRDefault="00E020BA" w:rsidP="00CB341B">
            <w:pPr>
              <w:pStyle w:val="ab"/>
              <w:numPr>
                <w:ilvl w:val="0"/>
                <w:numId w:val="159"/>
              </w:numPr>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определение характера и типа, основных векторов и содержания, тенденций развития и эволюции взаимоотношений между Османской империей и государствами Центральной Азии, выявление главных факторов (событий и процессов), оказавших влияние на их установление и развитие;  </w:t>
            </w:r>
          </w:p>
          <w:p w:rsidR="00E020BA" w:rsidRPr="006C3F48" w:rsidRDefault="00E020BA" w:rsidP="00CB341B">
            <w:pPr>
              <w:pStyle w:val="ab"/>
              <w:numPr>
                <w:ilvl w:val="0"/>
                <w:numId w:val="159"/>
              </w:numPr>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выявление отличительных черт и особенностей в установлении политических, военных, торгово-экономических, духовно-культурных связей между центральноазиатским регионом и Османской империей, определение взглядов государств Центральной Азии и Османской империи в отношении друг друга; </w:t>
            </w:r>
          </w:p>
          <w:p w:rsidR="00E020BA" w:rsidRPr="006C3F48" w:rsidRDefault="00E020BA" w:rsidP="00CB341B">
            <w:pPr>
              <w:pStyle w:val="ab"/>
              <w:numPr>
                <w:ilvl w:val="0"/>
                <w:numId w:val="159"/>
              </w:numPr>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определение степени влияния таких концептов и идеологий как «османизм», «пантюркизм», «пантуранизм», «панисламизм» на ход и развитие политических и духовно-культурных связей между Османской империей и Центральной Азией, их подробный анализ;</w:t>
            </w:r>
          </w:p>
          <w:p w:rsidR="00E020BA" w:rsidRPr="006C3F48" w:rsidRDefault="00E020BA" w:rsidP="00CB341B">
            <w:pPr>
              <w:pStyle w:val="ab"/>
              <w:numPr>
                <w:ilvl w:val="0"/>
                <w:numId w:val="159"/>
              </w:numPr>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установление степени влияния на развитие османско-центральноазиатских отношений «русского фактора» (усиление и расширение Российской империи, турецко-русские и ирано-русские войны и конфликты, усиление русификаторской политики в Казахской степи и Туркестанском крае); </w:t>
            </w:r>
          </w:p>
          <w:p w:rsidR="00E020BA" w:rsidRPr="006C3F48" w:rsidRDefault="00E020BA" w:rsidP="00CB341B">
            <w:pPr>
              <w:pStyle w:val="ab"/>
              <w:numPr>
                <w:ilvl w:val="0"/>
                <w:numId w:val="159"/>
              </w:numPr>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изучение влияния завоевания Казахской степи и военной аннексии Туркестана, установления протектората над Бухарским эмиратом и Хивинским ханством Российской империи на изменения характера и векторов османско-центральноазиатских отношений; </w:t>
            </w:r>
          </w:p>
          <w:p w:rsidR="00E020BA" w:rsidRPr="006C3F48" w:rsidRDefault="00E020BA" w:rsidP="00CB341B">
            <w:pPr>
              <w:pStyle w:val="ab"/>
              <w:numPr>
                <w:ilvl w:val="0"/>
                <w:numId w:val="159"/>
              </w:numPr>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анализ политических и культурных связей Казахского ханства с центральноазиатскими государствами (правящими династиями, политической элитой и военной знатью, учеными и религиозными сообществами);</w:t>
            </w:r>
          </w:p>
          <w:p w:rsidR="00E020BA" w:rsidRPr="006C3F48" w:rsidRDefault="00E020BA" w:rsidP="00CB341B">
            <w:pPr>
              <w:pStyle w:val="ab"/>
              <w:numPr>
                <w:ilvl w:val="0"/>
                <w:numId w:val="159"/>
              </w:numPr>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изучение роли и места Крымского ханства во взаимоотношениях центральноазиатских государств с Османской империей, исполнявшего роль не только своеобразного политического союзника, но и роль дипломатического посредника, перевалочно-транзитного пункта для центральноазиатских дипломатических миссий и двухстороннего обмена корреспонденцией; </w:t>
            </w:r>
          </w:p>
          <w:p w:rsidR="00E020BA" w:rsidRPr="006C3F48" w:rsidRDefault="00E020BA" w:rsidP="00CB341B">
            <w:pPr>
              <w:pStyle w:val="ab"/>
              <w:numPr>
                <w:ilvl w:val="0"/>
                <w:numId w:val="159"/>
              </w:numPr>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изучение трансформации взаимоотношений Туркестанского края и Казахской степи с Османской империей в ранний советский период; анализ основных политических течений, деятельности политических и общественных организаций, консолидации тюрко-мусульманской интеллигенции в борьбе за суверенитет;</w:t>
            </w:r>
          </w:p>
          <w:p w:rsidR="00E020BA" w:rsidRPr="006C3F48" w:rsidRDefault="00E020BA" w:rsidP="00CB341B">
            <w:pPr>
              <w:pStyle w:val="ab"/>
              <w:numPr>
                <w:ilvl w:val="0"/>
                <w:numId w:val="159"/>
              </w:numPr>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изучение идеи «Единого Туркестана» и ее практического применения в условиях установления советской власти, процесса вызревания идеи Тюркской Советской Республики и Коммунистической партии тюркских народов; </w:t>
            </w:r>
          </w:p>
          <w:p w:rsidR="00E020BA" w:rsidRPr="006C3F48" w:rsidRDefault="00E020BA" w:rsidP="00CB341B">
            <w:pPr>
              <w:pStyle w:val="ab"/>
              <w:numPr>
                <w:ilvl w:val="0"/>
                <w:numId w:val="159"/>
              </w:numPr>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поиск, выявление, сбор и приобретение электронных копий разного рода исторических источников на арабографической (чагатайское и османское письмо) и латинской (архивные документы, рукописи, исторические карты и картографические материалы, генеалогии, фотографии и т.д.) в основных центрах (архивы, библиотеки, музеи, рукописные фонды научных учреждений Стамбула, Казани, Ташкента, Хивы, Бухары, Самарканда, Москвы, Санкт-Петербурга, Алматы), хранящих большой массив исторических материалов по истории османско-центральноазиатских взаимоотношений в обозначенный период, создание комплексной базы электронных источников по теме исследования, проведение каталогизации, систематизации и типологизации всех выявленных видов исторических источников для их последующего планового введения в научный оборот; </w:t>
            </w:r>
          </w:p>
          <w:p w:rsidR="00E020BA" w:rsidRPr="006C3F48" w:rsidRDefault="00E020BA" w:rsidP="00CB341B">
            <w:pPr>
              <w:pStyle w:val="ab"/>
              <w:numPr>
                <w:ilvl w:val="0"/>
                <w:numId w:val="159"/>
              </w:numPr>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изучение всех видов исторических источников, приобретенных в ходе осуществления программы на основе методов источниковедения и текстологии (критический разбор и перекрестный сравнительно-сопоставительный анализ исторических источников), и использованы в публикациях (монография, сборник, серия статей), реализуемых в рамках программы.</w:t>
            </w:r>
          </w:p>
        </w:tc>
      </w:tr>
      <w:tr w:rsidR="00E020BA" w:rsidRPr="006C3F48" w:rsidTr="00E020BA">
        <w:trPr>
          <w:trHeight w:val="331"/>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3. Какие пункты стратегических и программных документов решает:</w:t>
            </w:r>
          </w:p>
          <w:p w:rsidR="00E020BA" w:rsidRPr="006C3F48" w:rsidRDefault="00E020BA" w:rsidP="00E020BA">
            <w:pPr>
              <w:spacing w:after="0" w:line="240" w:lineRule="auto"/>
              <w:ind w:firstLine="284"/>
              <w:contextualSpacing/>
              <w:jc w:val="both"/>
              <w:rPr>
                <w:rFonts w:ascii="Times New Roman" w:hAnsi="Times New Roman" w:cs="Times New Roman"/>
                <w:sz w:val="24"/>
                <w:szCs w:val="24"/>
              </w:rPr>
            </w:pPr>
            <w:r w:rsidRPr="006C3F48">
              <w:rPr>
                <w:rFonts w:ascii="Times New Roman" w:hAnsi="Times New Roman" w:cs="Times New Roman"/>
                <w:sz w:val="24"/>
                <w:szCs w:val="24"/>
              </w:rPr>
              <w:t xml:space="preserve">1. Закон Республики Казахстан от 18 февраля 2011 г. № 407-IV «О науке». Статья 27. Пункт 1. </w:t>
            </w:r>
          </w:p>
          <w:p w:rsidR="00713FD8" w:rsidRPr="006C3F48" w:rsidRDefault="00E020BA" w:rsidP="00713FD8">
            <w:pPr>
              <w:pStyle w:val="ab"/>
              <w:shd w:val="clear" w:color="auto" w:fill="FFFFFF"/>
              <w:spacing w:after="0" w:line="240" w:lineRule="auto"/>
              <w:ind w:left="0" w:firstLine="347"/>
              <w:jc w:val="both"/>
              <w:rPr>
                <w:rFonts w:ascii="Times New Roman" w:hAnsi="Times New Roman" w:cs="Times New Roman"/>
                <w:sz w:val="24"/>
                <w:szCs w:val="24"/>
              </w:rPr>
            </w:pPr>
            <w:r w:rsidRPr="006C3F48">
              <w:rPr>
                <w:rFonts w:ascii="Times New Roman" w:hAnsi="Times New Roman" w:cs="Times New Roman"/>
                <w:sz w:val="24"/>
                <w:szCs w:val="24"/>
              </w:rPr>
              <w:t xml:space="preserve">2. </w:t>
            </w:r>
            <w:r w:rsidR="00713FD8" w:rsidRPr="006C3F48">
              <w:rPr>
                <w:rFonts w:ascii="Times New Roman" w:eastAsia="Times New Roman" w:hAnsi="Times New Roman" w:cs="Times New Roman"/>
                <w:sz w:val="24"/>
                <w:szCs w:val="24"/>
                <w:lang w:eastAsia="ru-RU"/>
              </w:rPr>
              <w:t>Национальный проект «Технологический рывок за счет цифровизации, науки и инноваций»: Направление VII. Укрепление кадрового потенциала науки – в центре внимания ученый: Задача 1. Увеличение численности учёных и исследователей в 1,5 раза; Направление VIII. Повышение конкурентоспособности научной экосистемы: Задача 1. Повышение качества научно-исследовательских институтов; Направление IX. Повышение вклада науки в развитие страны «Наука-производство-бизнес»: Задача 1. Рост вклада науки в развитие страны.</w:t>
            </w:r>
            <w:r w:rsidR="00713FD8" w:rsidRPr="006C3F48">
              <w:rPr>
                <w:rFonts w:ascii="Times New Roman" w:hAnsi="Times New Roman" w:cs="Times New Roman"/>
                <w:sz w:val="24"/>
                <w:szCs w:val="24"/>
              </w:rPr>
              <w:t xml:space="preserve"> </w:t>
            </w:r>
          </w:p>
          <w:p w:rsidR="00E020BA" w:rsidRPr="006C3F48" w:rsidRDefault="00E020BA" w:rsidP="00E020BA">
            <w:pPr>
              <w:spacing w:after="0" w:line="240" w:lineRule="auto"/>
              <w:ind w:firstLine="284"/>
              <w:contextualSpacing/>
              <w:jc w:val="both"/>
              <w:rPr>
                <w:rFonts w:ascii="Times New Roman" w:hAnsi="Times New Roman" w:cs="Times New Roman"/>
                <w:sz w:val="24"/>
                <w:szCs w:val="24"/>
              </w:rPr>
            </w:pPr>
            <w:r w:rsidRPr="006C3F48">
              <w:rPr>
                <w:rFonts w:ascii="Times New Roman" w:hAnsi="Times New Roman" w:cs="Times New Roman"/>
                <w:sz w:val="24"/>
                <w:szCs w:val="24"/>
              </w:rPr>
              <w:t>3. Концепция развития науки Республики Казахстан на 2022-2026 гг., утвержденная Постановлением Правительства Республики Казахстан от 25 мая 2022 г. № 336. Раздел 4. Видение развития сферы науки.</w:t>
            </w:r>
          </w:p>
          <w:p w:rsidR="00E020BA" w:rsidRPr="006C3F48" w:rsidRDefault="00E020BA" w:rsidP="00E020BA">
            <w:pPr>
              <w:spacing w:after="0" w:line="240" w:lineRule="auto"/>
              <w:ind w:firstLine="284"/>
              <w:contextualSpacing/>
              <w:jc w:val="both"/>
              <w:rPr>
                <w:rFonts w:ascii="Times New Roman" w:hAnsi="Times New Roman" w:cs="Times New Roman"/>
                <w:sz w:val="24"/>
                <w:szCs w:val="24"/>
              </w:rPr>
            </w:pPr>
            <w:r w:rsidRPr="006C3F48">
              <w:rPr>
                <w:rFonts w:ascii="Times New Roman" w:hAnsi="Times New Roman" w:cs="Times New Roman"/>
                <w:sz w:val="24"/>
                <w:szCs w:val="24"/>
              </w:rPr>
              <w:t>4. Программная статья Президента РК К.К. Токаева «Независимость превыше всего» (6.01.2021). Раздел «Уроки истории».</w:t>
            </w:r>
          </w:p>
          <w:p w:rsidR="00E020BA" w:rsidRPr="006C3F48" w:rsidRDefault="00E020BA" w:rsidP="00E020BA">
            <w:pPr>
              <w:spacing w:after="0" w:line="240" w:lineRule="auto"/>
              <w:ind w:firstLine="284"/>
              <w:contextualSpacing/>
              <w:jc w:val="both"/>
              <w:rPr>
                <w:rFonts w:ascii="Times New Roman" w:hAnsi="Times New Roman" w:cs="Times New Roman"/>
                <w:sz w:val="24"/>
                <w:szCs w:val="24"/>
              </w:rPr>
            </w:pPr>
            <w:r w:rsidRPr="006C3F48">
              <w:rPr>
                <w:rFonts w:ascii="Times New Roman" w:hAnsi="Times New Roman" w:cs="Times New Roman"/>
                <w:sz w:val="24"/>
                <w:szCs w:val="24"/>
              </w:rPr>
              <w:t xml:space="preserve">5. Послание Президента РК К.К. Токаева народу Казахстана  «Новый Казахстан: Путь обновления и модернизации» (16.03.2022).  </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6. Послание Главы государства  К.К. Токаева народу Казахстана «Справедливое государство, единая нация, благополучное общество (1.09.2022). Направление 3. Стратегические инвестиции в будущее страны.</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7. Стратегия «Казахстан-2050», подпункт 6.1 «Приоритеты модернизации внешней политики», подпункт 7.1 «Новый казахстанский патриотизм», 7.4 «Культура, традиции и самобытность», 7.5 «Роль национальной интеллигенции».</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20 «Turkic World Vision – 2040», подпункт «Образование и наука» пункта 3 «Сотрудничество между людьми».</w:t>
            </w:r>
          </w:p>
        </w:tc>
      </w:tr>
      <w:tr w:rsidR="00E020BA" w:rsidRPr="006C3F48" w:rsidTr="00E020BA">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CB341B">
            <w:pPr>
              <w:pStyle w:val="ab"/>
              <w:numPr>
                <w:ilvl w:val="0"/>
                <w:numId w:val="159"/>
              </w:numPr>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создание комплексной базы электронных источников по теме исследования, проведение каталогизации, систематизации и типологизации всех наличных видов исторических источников;</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издание 1 (одной) коллективной монографии по теме исследования;</w:t>
            </w:r>
          </w:p>
          <w:p w:rsidR="00E020BA" w:rsidRPr="006C3F48" w:rsidRDefault="00E020BA" w:rsidP="00CB341B">
            <w:pPr>
              <w:pStyle w:val="ab"/>
              <w:numPr>
                <w:ilvl w:val="0"/>
                <w:numId w:val="159"/>
              </w:numPr>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 издание 1 (одного) сборника архивных документов и материалов по теме исследования, с научным комментариями и научно-справочным аппаратом, куда войдет выявленный комплекс новых и уникальных исторических источников и документов; </w:t>
            </w:r>
          </w:p>
          <w:p w:rsidR="00E020BA" w:rsidRPr="006C3F48" w:rsidRDefault="00E020BA" w:rsidP="00CB341B">
            <w:pPr>
              <w:pStyle w:val="ab"/>
              <w:numPr>
                <w:ilvl w:val="0"/>
                <w:numId w:val="159"/>
              </w:numPr>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публикация не менее 3 (трех) статей или обзоров в рецензируемых научных изданиях, индексируемых в Social Science Citation Index, Arts and Humanities Citation Index или Russian Science Citation Index базы данных Web of Science и (или) имеющих процентиль по CiteScore в базе Scopus не менее 35 (тридцати пяти); </w:t>
            </w:r>
          </w:p>
          <w:p w:rsidR="00E020BA" w:rsidRPr="006C3F48" w:rsidRDefault="00E020BA" w:rsidP="00CB341B">
            <w:pPr>
              <w:pStyle w:val="ab"/>
              <w:numPr>
                <w:ilvl w:val="0"/>
                <w:numId w:val="159"/>
              </w:numPr>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не менее </w:t>
            </w:r>
            <w:r w:rsidRPr="006C3F48">
              <w:rPr>
                <w:rFonts w:ascii="Times New Roman" w:hAnsi="Times New Roman" w:cs="Times New Roman"/>
                <w:iCs/>
                <w:sz w:val="24"/>
                <w:szCs w:val="24"/>
              </w:rPr>
              <w:t xml:space="preserve">10 (десяти) </w:t>
            </w:r>
            <w:r w:rsidRPr="006C3F48">
              <w:rPr>
                <w:rFonts w:ascii="Times New Roman" w:hAnsi="Times New Roman" w:cs="Times New Roman"/>
                <w:sz w:val="24"/>
                <w:szCs w:val="24"/>
              </w:rPr>
              <w:t>статей и (или) обзоров в рецензируемых зарубежных и (или) отечественных изданиях (рекомендованных КОКНВО);</w:t>
            </w:r>
          </w:p>
          <w:p w:rsidR="00E020BA" w:rsidRPr="006C3F48" w:rsidRDefault="00E020BA" w:rsidP="00CB341B">
            <w:pPr>
              <w:pStyle w:val="ab"/>
              <w:numPr>
                <w:ilvl w:val="0"/>
                <w:numId w:val="159"/>
              </w:numPr>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проведение 2 (двух) международных научно-практических конференций с привлечением ведущих ученых и исследователей по теме программы. </w:t>
            </w:r>
          </w:p>
        </w:tc>
      </w:tr>
      <w:tr w:rsidR="00E020BA" w:rsidRPr="006C3F48" w:rsidTr="00E020BA">
        <w:trPr>
          <w:trHeight w:val="1338"/>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4.2 Конечный результат:</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 – публикация  целой серии научных трудов, способных раскрыть ранее слабо изученные темы и проблемы, реконструировать историю, дать исторические свидетельства стратегических и дипломатических отношений тюркских государств и обществ;</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 результаты программы будут способствовать непосредственному положительному влиянию на становление и развитие таких научных направлений в Казахстане как история Центральной Азии (Central Asia Studies), способствуя ее сложению в отдельную и самостоятельную дисциплину;</w:t>
            </w:r>
          </w:p>
          <w:p w:rsidR="00E020BA" w:rsidRPr="006C3F48" w:rsidRDefault="00E020BA" w:rsidP="00CB341B">
            <w:pPr>
              <w:pStyle w:val="ab"/>
              <w:numPr>
                <w:ilvl w:val="0"/>
                <w:numId w:val="159"/>
              </w:numPr>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формирование комплексной источниковедческой базы ранее не введенных в научный оборот архивных документов и материалов, которые будут собраны в архивах, библиотеках, музеях Турции, России, Узбекистана и Казахстана, что будет способствовать концептуальному осмыслению и углубленного изучения истории региона и его внешних связей; </w:t>
            </w:r>
          </w:p>
          <w:p w:rsidR="00E020BA" w:rsidRPr="006C3F48" w:rsidRDefault="00E020BA" w:rsidP="00CB341B">
            <w:pPr>
              <w:pStyle w:val="ab"/>
              <w:numPr>
                <w:ilvl w:val="0"/>
                <w:numId w:val="159"/>
              </w:numPr>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установление тесных научных контактов ученых и исследовательских групп из Казахстана, Турции, Узбекистана, Кыргызстана, Татарстана, Башкортостана, проведение совместных научных исследований и научных мероприятий, публикация совместных научных работ, что приведет в будущем к созданию общего научного центра по изучению истории Центральной Азии, в рамках которого будет осуществляться подготовка молодых специалистов и исследователей;</w:t>
            </w:r>
          </w:p>
          <w:p w:rsidR="00E020BA" w:rsidRPr="006C3F48" w:rsidRDefault="00E020BA" w:rsidP="00CB341B">
            <w:pPr>
              <w:pStyle w:val="ab"/>
              <w:numPr>
                <w:ilvl w:val="0"/>
                <w:numId w:val="159"/>
              </w:numPr>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 обогащение таких научных направлений Казахстана как медиевистика, архивоведение, источниковедение, музееведение, тюркология, изучение рукописей, и создание новых возможностей для их дальнейшего развития; </w:t>
            </w:r>
          </w:p>
          <w:p w:rsidR="00E020BA" w:rsidRPr="006C3F48" w:rsidRDefault="00E020BA" w:rsidP="00CB341B">
            <w:pPr>
              <w:pStyle w:val="ab"/>
              <w:numPr>
                <w:ilvl w:val="0"/>
                <w:numId w:val="159"/>
              </w:numPr>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публикация научных статей в зарубежных рецензируемых научных журналах, индексируемых во всемирных научных базах, а также издание коллективной монографии и обширного научного сборника документов и материалов должны способствовать ознакомлению общественности с пяти вековой историей политических и культурных взаимоотношений между государствами Центральной Азии и Османской империей;</w:t>
            </w:r>
          </w:p>
          <w:p w:rsidR="00E020BA" w:rsidRPr="006C3F48" w:rsidRDefault="00E020BA" w:rsidP="00CB341B">
            <w:pPr>
              <w:pStyle w:val="ab"/>
              <w:numPr>
                <w:ilvl w:val="0"/>
                <w:numId w:val="159"/>
              </w:numPr>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комплексное освещение ранее слабо изученных сложных проблем и формирование новых исследовательских направлений в области истории и культуры центральноазиатского региона, его взаимоотношений с сопредельными странами и народами;</w:t>
            </w:r>
          </w:p>
          <w:p w:rsidR="00E020BA" w:rsidRPr="006C3F48" w:rsidRDefault="00E020BA" w:rsidP="00CB341B">
            <w:pPr>
              <w:pStyle w:val="ab"/>
              <w:numPr>
                <w:ilvl w:val="0"/>
                <w:numId w:val="159"/>
              </w:numPr>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результаты программы станут основой для будущих исследований по медиевистике, истории дипломатии и международных отношений в Центральной Азии, создания электронных каталогов, составления научных сборников, библиографических указателей и иной справочной литературы, съемки исторических кинолент и телесериалов, становления новых тематик в искусстве;</w:t>
            </w:r>
          </w:p>
          <w:p w:rsidR="00E020BA" w:rsidRPr="006C3F48" w:rsidRDefault="00E020BA" w:rsidP="00CB341B">
            <w:pPr>
              <w:pStyle w:val="ab"/>
              <w:numPr>
                <w:ilvl w:val="0"/>
                <w:numId w:val="159"/>
              </w:numPr>
              <w:spacing w:after="0" w:line="240" w:lineRule="auto"/>
              <w:ind w:left="0" w:firstLine="284"/>
              <w:jc w:val="both"/>
              <w:rPr>
                <w:rFonts w:ascii="Times New Roman" w:hAnsi="Times New Roman" w:cs="Times New Roman"/>
                <w:sz w:val="24"/>
                <w:szCs w:val="24"/>
              </w:rPr>
            </w:pPr>
            <w:r w:rsidRPr="006C3F48">
              <w:rPr>
                <w:rFonts w:ascii="Times New Roman" w:hAnsi="Times New Roman" w:cs="Times New Roman"/>
                <w:sz w:val="24"/>
                <w:szCs w:val="24"/>
              </w:rPr>
              <w:t xml:space="preserve">программа должна дать новые исторические примеры и научно-исторические доказательства для дальнейшего поступательного развития взаимоотношений и сотрудничества между Казахстаном, Турцией, Узбекистаном, Кыргызстаном, Туркменией, Таджикистаном, и тюркскими республиками в составе Российской Федерации.  </w:t>
            </w:r>
          </w:p>
        </w:tc>
      </w:tr>
      <w:tr w:rsidR="00E020BA" w:rsidRPr="006C3F48" w:rsidTr="00E020BA">
        <w:trPr>
          <w:trHeight w:val="793"/>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b/>
                <w:sz w:val="24"/>
                <w:szCs w:val="24"/>
              </w:rPr>
              <w:t>5. Предельная сумма программы (на весь срок реализации программы и по годам, в тыс. тенге)</w:t>
            </w:r>
            <w:r w:rsidRPr="006C3F48">
              <w:rPr>
                <w:rFonts w:ascii="Times New Roman" w:hAnsi="Times New Roman" w:cs="Times New Roman"/>
                <w:b/>
                <w:bCs/>
                <w:sz w:val="24"/>
                <w:szCs w:val="24"/>
              </w:rPr>
              <w:t xml:space="preserve"> 450 000 тыс. тенге, в том числе: на </w:t>
            </w:r>
            <w:r w:rsidRPr="006C3F48">
              <w:rPr>
                <w:rFonts w:ascii="Times New Roman" w:hAnsi="Times New Roman" w:cs="Times New Roman"/>
                <w:sz w:val="24"/>
                <w:szCs w:val="24"/>
              </w:rPr>
              <w:t>2023 год – 100 000 тыс. тенге; на 2024 год – 160 000 тыс. тенге; на 2025 год – 190 000 тыс. тенге.</w:t>
            </w:r>
          </w:p>
        </w:tc>
      </w:tr>
    </w:tbl>
    <w:p w:rsidR="00E020BA" w:rsidRPr="006C3F48" w:rsidRDefault="00E020BA" w:rsidP="00E020BA">
      <w:pPr>
        <w:spacing w:after="0" w:line="240" w:lineRule="auto"/>
        <w:ind w:firstLine="284"/>
        <w:jc w:val="both"/>
        <w:rPr>
          <w:rFonts w:ascii="Times New Roman" w:hAnsi="Times New Roman" w:cs="Times New Roman"/>
          <w:sz w:val="24"/>
          <w:szCs w:val="24"/>
        </w:rPr>
      </w:pPr>
    </w:p>
    <w:p w:rsidR="005825C5" w:rsidRPr="006C3F48" w:rsidRDefault="005825C5" w:rsidP="00E020BA">
      <w:pPr>
        <w:spacing w:after="0" w:line="240" w:lineRule="auto"/>
        <w:ind w:firstLine="284"/>
        <w:jc w:val="both"/>
        <w:rPr>
          <w:rFonts w:ascii="Times New Roman" w:hAnsi="Times New Roman" w:cs="Times New Roman"/>
          <w:sz w:val="24"/>
          <w:szCs w:val="24"/>
        </w:rPr>
      </w:pPr>
    </w:p>
    <w:p w:rsidR="005825C5" w:rsidRPr="006C3F48" w:rsidRDefault="005825C5" w:rsidP="00E020BA">
      <w:pPr>
        <w:spacing w:after="0" w:line="240" w:lineRule="auto"/>
        <w:ind w:firstLine="284"/>
        <w:jc w:val="both"/>
        <w:rPr>
          <w:rFonts w:ascii="Times New Roman" w:hAnsi="Times New Roman" w:cs="Times New Roman"/>
          <w:sz w:val="24"/>
          <w:szCs w:val="24"/>
        </w:rPr>
      </w:pPr>
    </w:p>
    <w:p w:rsidR="005825C5" w:rsidRPr="006C3F48" w:rsidRDefault="005825C5" w:rsidP="00E020BA">
      <w:pPr>
        <w:spacing w:after="0" w:line="240" w:lineRule="auto"/>
        <w:ind w:firstLine="284"/>
        <w:jc w:val="both"/>
        <w:rPr>
          <w:rFonts w:ascii="Times New Roman" w:hAnsi="Times New Roman" w:cs="Times New Roman"/>
          <w:sz w:val="24"/>
          <w:szCs w:val="24"/>
        </w:rPr>
      </w:pPr>
    </w:p>
    <w:p w:rsidR="00E020BA" w:rsidRPr="006C3F48" w:rsidRDefault="00E020BA" w:rsidP="005825C5">
      <w:pPr>
        <w:spacing w:after="0" w:line="240" w:lineRule="auto"/>
        <w:jc w:val="center"/>
        <w:rPr>
          <w:rFonts w:ascii="Times New Roman" w:hAnsi="Times New Roman" w:cs="Times New Roman"/>
          <w:sz w:val="24"/>
          <w:szCs w:val="24"/>
        </w:rPr>
      </w:pPr>
      <w:r w:rsidRPr="006C3F48">
        <w:rPr>
          <w:rFonts w:ascii="Times New Roman" w:hAnsi="Times New Roman" w:cs="Times New Roman"/>
          <w:b/>
          <w:sz w:val="24"/>
          <w:szCs w:val="24"/>
        </w:rPr>
        <w:t>Научно-техническое задание № 118</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10"/>
      </w:tblGrid>
      <w:tr w:rsidR="00E020BA" w:rsidRPr="006C3F48" w:rsidTr="00E020BA">
        <w:trPr>
          <w:trHeight w:val="1120"/>
        </w:trPr>
        <w:tc>
          <w:tcPr>
            <w:tcW w:w="9810"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contextualSpacing/>
              <w:jc w:val="both"/>
              <w:rPr>
                <w:rFonts w:ascii="Times New Roman" w:hAnsi="Times New Roman" w:cs="Times New Roman"/>
                <w:b/>
                <w:sz w:val="24"/>
                <w:szCs w:val="24"/>
              </w:rPr>
            </w:pPr>
            <w:r w:rsidRPr="006C3F48">
              <w:rPr>
                <w:rFonts w:ascii="Times New Roman" w:hAnsi="Times New Roman" w:cs="Times New Roman"/>
                <w:b/>
                <w:sz w:val="24"/>
                <w:szCs w:val="24"/>
              </w:rPr>
              <w:t xml:space="preserve">1.2. Наименование специализированного направления программы: </w:t>
            </w:r>
          </w:p>
          <w:p w:rsidR="00E020BA" w:rsidRPr="006C3F48" w:rsidRDefault="00E020BA" w:rsidP="00E020BA">
            <w:pPr>
              <w:spacing w:after="0" w:line="240" w:lineRule="auto"/>
              <w:contextualSpacing/>
              <w:jc w:val="both"/>
              <w:rPr>
                <w:rFonts w:ascii="Times New Roman" w:hAnsi="Times New Roman" w:cs="Times New Roman"/>
                <w:bCs/>
                <w:sz w:val="24"/>
                <w:szCs w:val="24"/>
              </w:rPr>
            </w:pPr>
            <w:r w:rsidRPr="006C3F48">
              <w:rPr>
                <w:rFonts w:ascii="Times New Roman" w:hAnsi="Times New Roman" w:cs="Times New Roman"/>
                <w:bCs/>
                <w:sz w:val="24"/>
                <w:szCs w:val="24"/>
              </w:rPr>
              <w:t>Исследования в области социальных и гуманитарных наук</w:t>
            </w:r>
          </w:p>
          <w:p w:rsidR="00E020BA" w:rsidRPr="006C3F48" w:rsidRDefault="00E020BA" w:rsidP="00E020BA">
            <w:pPr>
              <w:spacing w:after="0" w:line="240" w:lineRule="auto"/>
              <w:contextualSpacing/>
              <w:jc w:val="both"/>
              <w:rPr>
                <w:rFonts w:ascii="Times New Roman" w:hAnsi="Times New Roman" w:cs="Times New Roman"/>
                <w:sz w:val="24"/>
                <w:szCs w:val="24"/>
              </w:rPr>
            </w:pPr>
            <w:r w:rsidRPr="006C3F48">
              <w:rPr>
                <w:rFonts w:ascii="Times New Roman" w:hAnsi="Times New Roman" w:cs="Times New Roman"/>
                <w:b/>
                <w:sz w:val="24"/>
                <w:szCs w:val="24"/>
              </w:rPr>
              <w:t>Специализированное научное направление:</w:t>
            </w:r>
          </w:p>
          <w:p w:rsidR="00E020BA" w:rsidRPr="006C3F48" w:rsidRDefault="00E020BA" w:rsidP="00E020BA">
            <w:pPr>
              <w:spacing w:after="0" w:line="240" w:lineRule="auto"/>
              <w:contextualSpacing/>
              <w:jc w:val="both"/>
              <w:rPr>
                <w:rFonts w:ascii="Times New Roman" w:hAnsi="Times New Roman" w:cs="Times New Roman"/>
                <w:sz w:val="24"/>
                <w:szCs w:val="24"/>
              </w:rPr>
            </w:pPr>
            <w:r w:rsidRPr="006C3F48">
              <w:rPr>
                <w:rFonts w:ascii="Times New Roman" w:hAnsi="Times New Roman" w:cs="Times New Roman"/>
                <w:sz w:val="24"/>
                <w:szCs w:val="24"/>
              </w:rPr>
              <w:t>Фундаментальные, прикладные междисциплинарные исследования в области общественных наук.</w:t>
            </w:r>
          </w:p>
          <w:p w:rsidR="00E020BA" w:rsidRPr="006C3F48" w:rsidRDefault="00E020BA" w:rsidP="00E020BA">
            <w:pPr>
              <w:spacing w:after="0" w:line="240" w:lineRule="auto"/>
              <w:contextualSpacing/>
              <w:jc w:val="both"/>
              <w:rPr>
                <w:rFonts w:ascii="Times New Roman" w:hAnsi="Times New Roman" w:cs="Times New Roman"/>
                <w:sz w:val="24"/>
                <w:szCs w:val="24"/>
              </w:rPr>
            </w:pPr>
            <w:r w:rsidRPr="006C3F48">
              <w:rPr>
                <w:rFonts w:ascii="Times New Roman" w:hAnsi="Times New Roman" w:cs="Times New Roman"/>
                <w:sz w:val="24"/>
                <w:szCs w:val="24"/>
              </w:rPr>
              <w:t>Актуальные проблемы социологии, этнологии, этнополитики, конфликтологии, гуманитарной географии и социологии, межэтнических отношений и этноконфессиональных отношений.</w:t>
            </w:r>
          </w:p>
          <w:p w:rsidR="00E020BA" w:rsidRPr="006C3F48" w:rsidRDefault="00E020BA" w:rsidP="00E020BA">
            <w:pPr>
              <w:spacing w:after="0" w:line="240" w:lineRule="auto"/>
              <w:contextualSpacing/>
              <w:jc w:val="both"/>
              <w:rPr>
                <w:rFonts w:ascii="Times New Roman" w:hAnsi="Times New Roman" w:cs="Times New Roman"/>
                <w:sz w:val="24"/>
                <w:szCs w:val="24"/>
              </w:rPr>
            </w:pPr>
          </w:p>
        </w:tc>
      </w:tr>
      <w:tr w:rsidR="00E020BA" w:rsidRPr="006C3F48" w:rsidTr="00E020BA">
        <w:trPr>
          <w:trHeight w:val="1120"/>
        </w:trPr>
        <w:tc>
          <w:tcPr>
            <w:tcW w:w="9810" w:type="dxa"/>
            <w:shd w:val="clear" w:color="auto" w:fill="auto"/>
          </w:tcPr>
          <w:p w:rsidR="00E020BA" w:rsidRPr="006C3F48" w:rsidRDefault="00E020BA" w:rsidP="00E020BA">
            <w:pPr>
              <w:spacing w:after="0" w:line="240" w:lineRule="auto"/>
              <w:contextualSpacing/>
              <w:rPr>
                <w:rFonts w:ascii="Times New Roman" w:hAnsi="Times New Roman" w:cs="Times New Roman"/>
                <w:b/>
                <w:spacing w:val="-7"/>
                <w:sz w:val="24"/>
                <w:szCs w:val="24"/>
              </w:rPr>
            </w:pPr>
            <w:r w:rsidRPr="006C3F48">
              <w:rPr>
                <w:rFonts w:ascii="Times New Roman" w:hAnsi="Times New Roman" w:cs="Times New Roman"/>
                <w:b/>
                <w:spacing w:val="-7"/>
                <w:sz w:val="24"/>
                <w:szCs w:val="24"/>
              </w:rPr>
              <w:t>2. Цели и задачи программы</w:t>
            </w:r>
          </w:p>
          <w:p w:rsidR="00E020BA" w:rsidRPr="006C3F48" w:rsidRDefault="00E020BA" w:rsidP="00E020BA">
            <w:pPr>
              <w:spacing w:after="0" w:line="240" w:lineRule="auto"/>
              <w:contextualSpacing/>
              <w:rPr>
                <w:rFonts w:ascii="Times New Roman" w:hAnsi="Times New Roman" w:cs="Times New Roman"/>
                <w:b/>
                <w:spacing w:val="-7"/>
                <w:sz w:val="24"/>
                <w:szCs w:val="24"/>
              </w:rPr>
            </w:pPr>
            <w:r w:rsidRPr="006C3F48">
              <w:rPr>
                <w:rFonts w:ascii="Times New Roman" w:hAnsi="Times New Roman" w:cs="Times New Roman"/>
                <w:b/>
                <w:spacing w:val="-7"/>
                <w:sz w:val="24"/>
                <w:szCs w:val="24"/>
              </w:rPr>
              <w:t>2.1. Цель программы: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Исследование исторической памяти населения и политики национального строительства в Казахстане за годы Независимости</w:t>
            </w:r>
          </w:p>
          <w:p w:rsidR="00E020BA" w:rsidRPr="006C3F48" w:rsidRDefault="00E020BA" w:rsidP="00E020BA">
            <w:pPr>
              <w:spacing w:after="0" w:line="240" w:lineRule="auto"/>
              <w:jc w:val="both"/>
              <w:rPr>
                <w:rFonts w:ascii="Times New Roman" w:hAnsi="Times New Roman" w:cs="Times New Roman"/>
                <w:sz w:val="24"/>
                <w:szCs w:val="24"/>
              </w:rPr>
            </w:pPr>
          </w:p>
        </w:tc>
      </w:tr>
      <w:tr w:rsidR="00E020BA" w:rsidRPr="006C3F48" w:rsidTr="00E020BA">
        <w:trPr>
          <w:trHeight w:val="1120"/>
        </w:trPr>
        <w:tc>
          <w:tcPr>
            <w:tcW w:w="9810" w:type="dxa"/>
            <w:shd w:val="clear" w:color="auto" w:fill="auto"/>
          </w:tcPr>
          <w:p w:rsidR="00E020BA" w:rsidRPr="006C3F48" w:rsidRDefault="00E020BA" w:rsidP="00E020BA">
            <w:pPr>
              <w:spacing w:after="0" w:line="240" w:lineRule="auto"/>
              <w:contextualSpacing/>
              <w:jc w:val="both"/>
              <w:rPr>
                <w:rFonts w:ascii="Times New Roman" w:hAnsi="Times New Roman" w:cs="Times New Roman"/>
                <w:b/>
                <w:sz w:val="24"/>
                <w:szCs w:val="24"/>
              </w:rPr>
            </w:pPr>
            <w:r w:rsidRPr="006C3F48">
              <w:rPr>
                <w:rFonts w:ascii="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E020BA">
            <w:pPr>
              <w:spacing w:after="0" w:line="240" w:lineRule="auto"/>
              <w:contextualSpacing/>
              <w:jc w:val="both"/>
              <w:rPr>
                <w:rFonts w:ascii="Times New Roman" w:hAnsi="Times New Roman" w:cs="Times New Roman"/>
                <w:sz w:val="24"/>
                <w:szCs w:val="24"/>
              </w:rPr>
            </w:pPr>
            <w:r w:rsidRPr="006C3F48">
              <w:rPr>
                <w:rFonts w:ascii="Times New Roman" w:hAnsi="Times New Roman" w:cs="Times New Roman"/>
                <w:sz w:val="24"/>
                <w:szCs w:val="24"/>
              </w:rPr>
              <w:t>1. Изучение политики переименования улиц в городах республиканского значения и областных центрах Казахстана</w:t>
            </w:r>
          </w:p>
          <w:p w:rsidR="00E020BA" w:rsidRPr="006C3F48" w:rsidRDefault="00E020BA" w:rsidP="00E020BA">
            <w:pPr>
              <w:spacing w:after="0" w:line="240" w:lineRule="auto"/>
              <w:contextualSpacing/>
              <w:jc w:val="both"/>
              <w:rPr>
                <w:rFonts w:ascii="Times New Roman" w:hAnsi="Times New Roman" w:cs="Times New Roman"/>
                <w:sz w:val="24"/>
                <w:szCs w:val="24"/>
              </w:rPr>
            </w:pPr>
            <w:r w:rsidRPr="006C3F48">
              <w:rPr>
                <w:rFonts w:ascii="Times New Roman" w:hAnsi="Times New Roman" w:cs="Times New Roman"/>
                <w:sz w:val="24"/>
                <w:szCs w:val="24"/>
              </w:rPr>
              <w:t>2. Изучение исторической памяти в контексте установки памятников в городах республиканского значения и областных центрах Казахстана</w:t>
            </w:r>
          </w:p>
          <w:p w:rsidR="00E020BA" w:rsidRPr="006C3F48" w:rsidRDefault="00E020BA" w:rsidP="00E020BA">
            <w:pPr>
              <w:spacing w:after="0" w:line="240" w:lineRule="auto"/>
              <w:contextualSpacing/>
              <w:jc w:val="both"/>
              <w:rPr>
                <w:rFonts w:ascii="Times New Roman" w:hAnsi="Times New Roman" w:cs="Times New Roman"/>
                <w:sz w:val="24"/>
                <w:szCs w:val="24"/>
              </w:rPr>
            </w:pPr>
            <w:r w:rsidRPr="006C3F48">
              <w:rPr>
                <w:rFonts w:ascii="Times New Roman" w:hAnsi="Times New Roman" w:cs="Times New Roman"/>
                <w:sz w:val="24"/>
                <w:szCs w:val="24"/>
              </w:rPr>
              <w:t>3. Изучение политики национального строительства в сфере выпуска художественных фильмов и сериалов на исторические темы</w:t>
            </w:r>
          </w:p>
          <w:p w:rsidR="00E020BA" w:rsidRPr="006C3F48" w:rsidRDefault="00E020BA" w:rsidP="00E020BA">
            <w:pPr>
              <w:spacing w:after="0" w:line="240" w:lineRule="auto"/>
              <w:contextualSpacing/>
              <w:jc w:val="both"/>
              <w:rPr>
                <w:rFonts w:ascii="Times New Roman" w:hAnsi="Times New Roman" w:cs="Times New Roman"/>
                <w:sz w:val="24"/>
                <w:szCs w:val="24"/>
              </w:rPr>
            </w:pPr>
            <w:r w:rsidRPr="006C3F48">
              <w:rPr>
                <w:rFonts w:ascii="Times New Roman" w:hAnsi="Times New Roman" w:cs="Times New Roman"/>
                <w:sz w:val="24"/>
                <w:szCs w:val="24"/>
              </w:rPr>
              <w:t>4. Контент-анализ современных школьных учебников по истории Казахстана</w:t>
            </w:r>
          </w:p>
          <w:p w:rsidR="00E020BA" w:rsidRPr="006C3F48" w:rsidRDefault="00E020BA" w:rsidP="00E020BA">
            <w:pPr>
              <w:spacing w:after="0" w:line="240" w:lineRule="auto"/>
              <w:contextualSpacing/>
              <w:jc w:val="both"/>
              <w:rPr>
                <w:rFonts w:ascii="Times New Roman" w:hAnsi="Times New Roman" w:cs="Times New Roman"/>
                <w:sz w:val="24"/>
                <w:szCs w:val="24"/>
              </w:rPr>
            </w:pPr>
            <w:r w:rsidRPr="006C3F48">
              <w:rPr>
                <w:rFonts w:ascii="Times New Roman" w:hAnsi="Times New Roman" w:cs="Times New Roman"/>
                <w:sz w:val="24"/>
                <w:szCs w:val="24"/>
              </w:rPr>
              <w:t>5. Контент-анализ советских и постсоветских изданий академической истории Казахстана</w:t>
            </w:r>
          </w:p>
          <w:p w:rsidR="00E020BA" w:rsidRPr="006C3F48" w:rsidRDefault="00E020BA" w:rsidP="00E020BA">
            <w:pPr>
              <w:spacing w:after="0" w:line="240" w:lineRule="auto"/>
              <w:contextualSpacing/>
              <w:jc w:val="both"/>
              <w:rPr>
                <w:rFonts w:ascii="Times New Roman" w:hAnsi="Times New Roman" w:cs="Times New Roman"/>
                <w:sz w:val="24"/>
                <w:szCs w:val="24"/>
              </w:rPr>
            </w:pPr>
            <w:r w:rsidRPr="006C3F48">
              <w:rPr>
                <w:rFonts w:ascii="Times New Roman" w:hAnsi="Times New Roman" w:cs="Times New Roman"/>
                <w:sz w:val="24"/>
                <w:szCs w:val="24"/>
              </w:rPr>
              <w:t>6. Социологические исследования (массовые опросы, фокус-группы и глубинные интервью) исторической памяти населения Казахстана</w:t>
            </w:r>
          </w:p>
          <w:p w:rsidR="00E020BA" w:rsidRPr="006C3F48" w:rsidRDefault="00E020BA" w:rsidP="00E020BA">
            <w:pPr>
              <w:spacing w:after="0" w:line="240" w:lineRule="auto"/>
              <w:contextualSpacing/>
              <w:jc w:val="both"/>
              <w:rPr>
                <w:rFonts w:ascii="Times New Roman" w:hAnsi="Times New Roman" w:cs="Times New Roman"/>
                <w:sz w:val="24"/>
                <w:szCs w:val="24"/>
              </w:rPr>
            </w:pPr>
            <w:r w:rsidRPr="006C3F48">
              <w:rPr>
                <w:rFonts w:ascii="Times New Roman" w:hAnsi="Times New Roman" w:cs="Times New Roman"/>
                <w:sz w:val="24"/>
                <w:szCs w:val="24"/>
              </w:rPr>
              <w:t>7. Социологические исследования (массовые опросы, фокус-группы и глубинные интервью) исторической памяти молодежи Казахстана.</w:t>
            </w:r>
          </w:p>
          <w:p w:rsidR="00E020BA" w:rsidRPr="006C3F48" w:rsidRDefault="00E020BA" w:rsidP="00E020BA">
            <w:pPr>
              <w:spacing w:after="0" w:line="240" w:lineRule="auto"/>
              <w:contextualSpacing/>
              <w:jc w:val="both"/>
              <w:rPr>
                <w:rFonts w:ascii="Times New Roman" w:hAnsi="Times New Roman" w:cs="Times New Roman"/>
                <w:sz w:val="24"/>
                <w:szCs w:val="24"/>
              </w:rPr>
            </w:pPr>
            <w:r w:rsidRPr="006C3F48">
              <w:rPr>
                <w:rFonts w:ascii="Times New Roman" w:hAnsi="Times New Roman" w:cs="Times New Roman"/>
                <w:sz w:val="24"/>
                <w:szCs w:val="24"/>
              </w:rPr>
              <w:t>8. Социологические исследования (массовые опросы, фокус-группы и глубинные интервью) исторической памяти зарубежных казахов.</w:t>
            </w:r>
          </w:p>
          <w:p w:rsidR="00E020BA" w:rsidRPr="006C3F48" w:rsidRDefault="00E020BA" w:rsidP="00E020BA">
            <w:pPr>
              <w:spacing w:after="0" w:line="240" w:lineRule="auto"/>
              <w:contextualSpacing/>
              <w:jc w:val="both"/>
              <w:rPr>
                <w:rFonts w:ascii="Times New Roman" w:hAnsi="Times New Roman" w:cs="Times New Roman"/>
                <w:sz w:val="24"/>
                <w:szCs w:val="24"/>
              </w:rPr>
            </w:pPr>
            <w:r w:rsidRPr="006C3F48">
              <w:rPr>
                <w:rFonts w:ascii="Times New Roman" w:hAnsi="Times New Roman" w:cs="Times New Roman"/>
                <w:sz w:val="24"/>
                <w:szCs w:val="24"/>
              </w:rPr>
              <w:t>9. Исследование корпуса вопросов идентичности народа Казахстана, этнонационализма диаспор и языкового вопроса.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10. Разработка рекомендаций по различным аспектам политики национального строительства.</w:t>
            </w:r>
          </w:p>
          <w:p w:rsidR="00E020BA" w:rsidRPr="006C3F48" w:rsidRDefault="00E020BA" w:rsidP="00E020BA">
            <w:pPr>
              <w:spacing w:after="0" w:line="240" w:lineRule="auto"/>
              <w:jc w:val="both"/>
              <w:rPr>
                <w:rFonts w:ascii="Times New Roman" w:hAnsi="Times New Roman" w:cs="Times New Roman"/>
                <w:sz w:val="24"/>
                <w:szCs w:val="24"/>
              </w:rPr>
            </w:pPr>
          </w:p>
        </w:tc>
      </w:tr>
      <w:tr w:rsidR="00E020BA" w:rsidRPr="006C3F48" w:rsidTr="00E020BA">
        <w:trPr>
          <w:trHeight w:val="1120"/>
        </w:trPr>
        <w:tc>
          <w:tcPr>
            <w:tcW w:w="9810"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3. Какие пункты стратегических и программных документов решает </w:t>
            </w:r>
            <w:r w:rsidRPr="006C3F48">
              <w:rPr>
                <w:rFonts w:ascii="Times New Roman" w:hAnsi="Times New Roman" w:cs="Times New Roman"/>
                <w:b/>
                <w:bCs/>
                <w:i/>
                <w:iCs/>
                <w:sz w:val="24"/>
                <w:szCs w:val="24"/>
              </w:rPr>
              <w:t>(указать конкретные пункты)</w:t>
            </w:r>
            <w:r w:rsidRPr="006C3F48">
              <w:rPr>
                <w:rFonts w:ascii="Times New Roman" w:hAnsi="Times New Roman" w:cs="Times New Roman"/>
                <w:b/>
                <w:sz w:val="24"/>
                <w:szCs w:val="24"/>
              </w:rPr>
              <w:t>:</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Стратегия развития «Казахстан-2050»;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Стратегический план развития Республики Казахстан до 2025 года;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Послания Президента Республики Казахстан;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Военная доктрина Республики Казахстан от 29.09.2017 г.;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Закон Республики Казахстан «О национальной безопасности Республики Казахстан»; </w:t>
            </w:r>
          </w:p>
          <w:p w:rsidR="00E020BA" w:rsidRPr="006C3F48" w:rsidRDefault="008C3973" w:rsidP="008C3973">
            <w:pPr>
              <w:pStyle w:val="ab"/>
              <w:shd w:val="clear" w:color="auto" w:fill="FFFFFF"/>
              <w:spacing w:after="0" w:line="240" w:lineRule="auto"/>
              <w:ind w:left="0" w:firstLine="347"/>
              <w:jc w:val="both"/>
              <w:rPr>
                <w:rFonts w:ascii="Times New Roman" w:hAnsi="Times New Roman" w:cs="Times New Roman"/>
                <w:sz w:val="24"/>
                <w:szCs w:val="24"/>
              </w:rPr>
            </w:pPr>
            <w:r w:rsidRPr="006C3F48">
              <w:rPr>
                <w:rFonts w:ascii="Times New Roman" w:eastAsia="Times New Roman" w:hAnsi="Times New Roman" w:cs="Times New Roman"/>
                <w:sz w:val="24"/>
                <w:szCs w:val="24"/>
                <w:lang w:eastAsia="ru-RU"/>
              </w:rPr>
              <w:t>Национальный проект «Технологический рывок за счет цифровизации, науки и инноваций»: Направление VII. Укрепление кадрового потенциала науки – в центре внимания ученый: Задача 1. Увеличение численности учёных и исследователей в 1,5 раза; Направление VIII. Повышение конкурентоспособности научной экосистемы: Задача 1. Повышение качества научно-исследовательских институтов; Направление IX. Повышение вклада науки в развитие страны «Наука-производство-бизнес»: Задача 1. Рост вклада науки в развитие страны.</w:t>
            </w:r>
            <w:r w:rsidRPr="006C3F48">
              <w:rPr>
                <w:rFonts w:ascii="Times New Roman" w:hAnsi="Times New Roman" w:cs="Times New Roman"/>
                <w:sz w:val="24"/>
                <w:szCs w:val="24"/>
              </w:rPr>
              <w:t xml:space="preserve"> </w:t>
            </w:r>
          </w:p>
        </w:tc>
      </w:tr>
      <w:tr w:rsidR="00E020BA" w:rsidRPr="006C3F48" w:rsidTr="00E020BA">
        <w:trPr>
          <w:trHeight w:val="1120"/>
        </w:trPr>
        <w:tc>
          <w:tcPr>
            <w:tcW w:w="9810" w:type="dxa"/>
            <w:shd w:val="clear" w:color="auto" w:fill="auto"/>
          </w:tcPr>
          <w:p w:rsidR="00E020BA" w:rsidRPr="006C3F48" w:rsidRDefault="00E020BA" w:rsidP="00E020BA">
            <w:pPr>
              <w:spacing w:after="0" w:line="240" w:lineRule="auto"/>
              <w:contextualSpacing/>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spacing w:after="0" w:line="240" w:lineRule="auto"/>
              <w:contextualSpacing/>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E020BA">
            <w:pPr>
              <w:spacing w:after="0" w:line="240" w:lineRule="auto"/>
              <w:jc w:val="both"/>
              <w:rPr>
                <w:rFonts w:ascii="Times New Roman" w:eastAsia="Times New Roman" w:hAnsi="Times New Roman" w:cs="Times New Roman"/>
                <w:iCs/>
                <w:sz w:val="24"/>
                <w:szCs w:val="24"/>
              </w:rPr>
            </w:pPr>
            <w:r w:rsidRPr="006C3F48">
              <w:rPr>
                <w:rFonts w:ascii="Times New Roman" w:eastAsia="Times New Roman" w:hAnsi="Times New Roman" w:cs="Times New Roman"/>
                <w:iCs/>
                <w:sz w:val="24"/>
                <w:szCs w:val="24"/>
              </w:rPr>
              <w:t>- Написание коллективной монографии по политике национального строительства Казахстана.</w:t>
            </w:r>
          </w:p>
          <w:p w:rsidR="00E020BA" w:rsidRPr="006C3F48" w:rsidRDefault="00E020BA" w:rsidP="00E020BA">
            <w:pPr>
              <w:spacing w:after="0" w:line="240" w:lineRule="auto"/>
              <w:jc w:val="both"/>
              <w:rPr>
                <w:rFonts w:ascii="Times New Roman" w:eastAsia="Times New Roman" w:hAnsi="Times New Roman" w:cs="Times New Roman"/>
                <w:iCs/>
                <w:sz w:val="24"/>
                <w:szCs w:val="24"/>
              </w:rPr>
            </w:pPr>
            <w:r w:rsidRPr="006C3F48">
              <w:rPr>
                <w:rFonts w:ascii="Times New Roman" w:eastAsia="Times New Roman" w:hAnsi="Times New Roman" w:cs="Times New Roman"/>
                <w:iCs/>
                <w:sz w:val="24"/>
                <w:szCs w:val="24"/>
              </w:rPr>
              <w:t>- Написание коллективной монографии по исторической памяти населения Казахстана и зарубежных казахов.</w:t>
            </w:r>
          </w:p>
          <w:p w:rsidR="00E020BA" w:rsidRPr="006C3F48" w:rsidRDefault="00E020BA" w:rsidP="00E020BA">
            <w:pPr>
              <w:spacing w:after="0" w:line="240" w:lineRule="auto"/>
              <w:jc w:val="both"/>
              <w:rPr>
                <w:rFonts w:ascii="Times New Roman" w:hAnsi="Times New Roman" w:cs="Times New Roman"/>
                <w:iCs/>
                <w:sz w:val="24"/>
                <w:szCs w:val="24"/>
              </w:rPr>
            </w:pPr>
            <w:r w:rsidRPr="006C3F48">
              <w:rPr>
                <w:rFonts w:ascii="Times New Roman" w:hAnsi="Times New Roman" w:cs="Times New Roman"/>
                <w:iCs/>
                <w:sz w:val="24"/>
                <w:szCs w:val="24"/>
              </w:rPr>
              <w:t>- Написание коллективной монографии по эволюции исторической политики Казахстана на примере эволюции академической истории Казахстана и школьных учебников по истории Казахстана.</w:t>
            </w:r>
          </w:p>
        </w:tc>
      </w:tr>
      <w:tr w:rsidR="00E020BA" w:rsidRPr="006C3F48" w:rsidTr="00E020BA">
        <w:trPr>
          <w:trHeight w:val="383"/>
        </w:trPr>
        <w:tc>
          <w:tcPr>
            <w:tcW w:w="9810" w:type="dxa"/>
            <w:shd w:val="clear" w:color="auto" w:fill="auto"/>
          </w:tcPr>
          <w:p w:rsidR="00E020BA" w:rsidRPr="006C3F48" w:rsidRDefault="00E020BA" w:rsidP="00E020BA">
            <w:pPr>
              <w:spacing w:after="0" w:line="240" w:lineRule="auto"/>
              <w:contextualSpacing/>
              <w:rPr>
                <w:rFonts w:ascii="Times New Roman" w:hAnsi="Times New Roman" w:cs="Times New Roman"/>
                <w:b/>
                <w:sz w:val="24"/>
                <w:szCs w:val="24"/>
              </w:rPr>
            </w:pPr>
            <w:r w:rsidRPr="006C3F48">
              <w:rPr>
                <w:rFonts w:ascii="Times New Roman" w:hAnsi="Times New Roman" w:cs="Times New Roman"/>
                <w:b/>
                <w:sz w:val="24"/>
                <w:szCs w:val="24"/>
              </w:rPr>
              <w:t>4.2 Конечный результат:</w:t>
            </w:r>
          </w:p>
          <w:p w:rsidR="00E020BA" w:rsidRPr="006C3F48" w:rsidRDefault="00E020BA" w:rsidP="00E020BA">
            <w:pPr>
              <w:spacing w:after="0" w:line="240" w:lineRule="auto"/>
              <w:jc w:val="both"/>
              <w:rPr>
                <w:rFonts w:ascii="Times New Roman" w:eastAsia="Times New Roman" w:hAnsi="Times New Roman" w:cs="Times New Roman"/>
                <w:b/>
                <w:bCs/>
                <w:iCs/>
                <w:sz w:val="24"/>
                <w:szCs w:val="24"/>
              </w:rPr>
            </w:pPr>
            <w:r w:rsidRPr="006C3F48">
              <w:rPr>
                <w:rFonts w:ascii="Times New Roman" w:hAnsi="Times New Roman" w:cs="Times New Roman"/>
                <w:b/>
                <w:sz w:val="24"/>
                <w:szCs w:val="24"/>
              </w:rPr>
              <w:t xml:space="preserve"> </w:t>
            </w:r>
            <w:r w:rsidRPr="006C3F48">
              <w:rPr>
                <w:rFonts w:ascii="Times New Roman" w:eastAsia="Times New Roman" w:hAnsi="Times New Roman" w:cs="Times New Roman"/>
                <w:b/>
                <w:bCs/>
                <w:iCs/>
                <w:sz w:val="24"/>
                <w:szCs w:val="24"/>
              </w:rPr>
              <w:t>Научный эффект:</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содействие углублению научного знания о политике национального строительства в Казахстане, исторической политики Казахстана и исторической памяти населения Казахстана и зарубежных казахов</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улучшение качества преподавания курсов по политике национального строительства, этнопололитологии и другим смежных научным дисциплинам.</w:t>
            </w:r>
          </w:p>
          <w:p w:rsidR="00E020BA" w:rsidRPr="006C3F48" w:rsidRDefault="00E020BA" w:rsidP="00E020BA">
            <w:pPr>
              <w:spacing w:after="0" w:line="240" w:lineRule="auto"/>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содействие повышению уровня образования в сфере политики национального строительства в результате организации конференций, семинаров, онлайн курсов и мастер-классов, вебинаров, публикации научных статей, интервью в СМИ, проведения круглых столов;</w:t>
            </w:r>
          </w:p>
          <w:p w:rsidR="00E020BA" w:rsidRPr="006C3F48" w:rsidRDefault="00E020BA" w:rsidP="00E020BA">
            <w:pPr>
              <w:spacing w:after="0" w:line="240" w:lineRule="auto"/>
              <w:jc w:val="both"/>
              <w:rPr>
                <w:rFonts w:ascii="Times New Roman" w:eastAsia="Calibri" w:hAnsi="Times New Roman" w:cs="Times New Roman"/>
                <w:bCs/>
                <w:sz w:val="24"/>
                <w:szCs w:val="24"/>
              </w:rPr>
            </w:pPr>
            <w:r w:rsidRPr="006C3F48">
              <w:rPr>
                <w:rFonts w:ascii="Times New Roman" w:eastAsia="Calibri" w:hAnsi="Times New Roman" w:cs="Times New Roman"/>
                <w:bCs/>
                <w:sz w:val="24"/>
                <w:szCs w:val="24"/>
              </w:rPr>
              <w:t xml:space="preserve">- улучшение качества политической аналитики и консалтинга в данной сфере. </w:t>
            </w:r>
          </w:p>
          <w:p w:rsidR="00E020BA" w:rsidRPr="006C3F48" w:rsidRDefault="00E020BA" w:rsidP="00E020BA">
            <w:pPr>
              <w:spacing w:after="0" w:line="240" w:lineRule="auto"/>
              <w:contextualSpacing/>
              <w:jc w:val="both"/>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Ожидаемый научный и социально-экономический эффект программы должен способствовать расширению и укреплению возможностей реализации эффективной политики Казахстана в сфере вопросов национального строительства. </w:t>
            </w:r>
          </w:p>
          <w:p w:rsidR="00E020BA" w:rsidRPr="006C3F48" w:rsidRDefault="00E020BA" w:rsidP="00E020BA">
            <w:pPr>
              <w:spacing w:after="0" w:line="240" w:lineRule="auto"/>
              <w:contextualSpacing/>
              <w:jc w:val="both"/>
              <w:rPr>
                <w:rFonts w:ascii="Times New Roman" w:eastAsia="Calibri" w:hAnsi="Times New Roman" w:cs="Times New Roman"/>
                <w:bCs/>
                <w:strike/>
                <w:sz w:val="24"/>
                <w:szCs w:val="24"/>
              </w:rPr>
            </w:pPr>
            <w:r w:rsidRPr="006C3F48">
              <w:rPr>
                <w:rFonts w:ascii="Times New Roman" w:eastAsia="Times New Roman" w:hAnsi="Times New Roman" w:cs="Times New Roman"/>
                <w:spacing w:val="-2"/>
                <w:sz w:val="24"/>
                <w:szCs w:val="24"/>
                <w:lang w:eastAsia="ar-SA"/>
              </w:rPr>
              <w:t>Решение научно-теоретических и практических задач программы должно способствовать укреплению суверенитета; укреплению безопасностей Республики Казахстан: духовной, информационной, интеллектуальной, демографо-миграционной, качества человеческого капитала; созданию лояльной, толерантной, дружественной среды для успешной реализации национальных интересов на международной арене</w:t>
            </w:r>
            <w:r w:rsidRPr="006C3F48">
              <w:rPr>
                <w:rFonts w:ascii="Times New Roman" w:eastAsia="Times New Roman" w:hAnsi="Times New Roman" w:cs="Times New Roman"/>
                <w:sz w:val="24"/>
                <w:szCs w:val="24"/>
              </w:rPr>
              <w:t>.</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 xml:space="preserve">Экономический эффект: </w:t>
            </w:r>
            <w:r w:rsidRPr="006C3F48">
              <w:rPr>
                <w:rFonts w:ascii="Times New Roman" w:eastAsia="Times New Roman" w:hAnsi="Times New Roman" w:cs="Times New Roman"/>
                <w:sz w:val="24"/>
                <w:szCs w:val="24"/>
                <w:lang w:eastAsia="ar-SA"/>
              </w:rPr>
              <w:t>Дальнейшее развитие политической науки страны, удовлетворение потребностей лиц, принимающих политические решения и нуждающихся в научном фундаменте при разработке политики в сфере национального строительства. Повышение уровня аналитики и консалтинга в данной сфере, ведущее к увеличению качества управления Казахстана.</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Социальный эффект:</w:t>
            </w:r>
            <w:r w:rsidRPr="006C3F48">
              <w:rPr>
                <w:rFonts w:ascii="Times New Roman" w:eastAsia="Times New Roman" w:hAnsi="Times New Roman" w:cs="Times New Roman"/>
                <w:i/>
                <w:sz w:val="24"/>
                <w:szCs w:val="24"/>
                <w:lang w:eastAsia="ar-SA"/>
              </w:rPr>
              <w:t xml:space="preserve"> </w:t>
            </w:r>
            <w:r w:rsidRPr="006C3F48">
              <w:rPr>
                <w:rFonts w:ascii="Times New Roman" w:eastAsia="Times New Roman" w:hAnsi="Times New Roman" w:cs="Times New Roman"/>
                <w:sz w:val="24"/>
                <w:szCs w:val="24"/>
                <w:lang w:eastAsia="ar-SA"/>
              </w:rPr>
              <w:t>Повышение и совершенствование научно-теоретической и практической значимости исследовательской парадигмы политологии, а также развитие отечественной школы политической науки касательство политики национального строительства.</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Материалы опубликованных работ  должны быть рекомендованы магистрантам и докторантам, обучающихся в отечественных вузах по специальностям: «Политология», «Этнополитология», «Социология». Исследовательские материалы необходимо использовать при разработке курса лекций по данным дисциплинам.</w:t>
            </w:r>
          </w:p>
          <w:p w:rsidR="00E020BA" w:rsidRPr="006C3F48" w:rsidRDefault="00E020BA" w:rsidP="00E020BA">
            <w:pPr>
              <w:spacing w:after="0" w:line="240" w:lineRule="auto"/>
              <w:jc w:val="both"/>
              <w:rPr>
                <w:rFonts w:ascii="Times New Roman" w:eastAsia="Times New Roman" w:hAnsi="Times New Roman" w:cs="Times New Roman"/>
                <w:iCs/>
                <w:sz w:val="24"/>
                <w:szCs w:val="24"/>
              </w:rPr>
            </w:pPr>
          </w:p>
        </w:tc>
      </w:tr>
      <w:tr w:rsidR="00E020BA" w:rsidRPr="006C3F48" w:rsidTr="00E020BA">
        <w:trPr>
          <w:trHeight w:val="801"/>
        </w:trPr>
        <w:tc>
          <w:tcPr>
            <w:tcW w:w="9810" w:type="dxa"/>
            <w:shd w:val="clear" w:color="auto" w:fill="auto"/>
          </w:tcPr>
          <w:p w:rsidR="00E020BA" w:rsidRPr="006C3F48" w:rsidRDefault="00E020BA" w:rsidP="00E020BA">
            <w:pPr>
              <w:spacing w:after="0" w:line="240" w:lineRule="auto"/>
              <w:contextualSpacing/>
              <w:jc w:val="both"/>
              <w:rPr>
                <w:rFonts w:ascii="Times New Roman" w:hAnsi="Times New Roman" w:cs="Times New Roman"/>
                <w:sz w:val="24"/>
                <w:szCs w:val="24"/>
              </w:rPr>
            </w:pPr>
            <w:r w:rsidRPr="006C3F48">
              <w:rPr>
                <w:rFonts w:ascii="Times New Roman" w:hAnsi="Times New Roman" w:cs="Times New Roman"/>
                <w:b/>
                <w:sz w:val="24"/>
                <w:szCs w:val="24"/>
              </w:rPr>
              <w:t>5. Предельная сумма программы (на весь срок реализации программы и по годам, в тыс. тенге) -</w:t>
            </w:r>
            <w:r w:rsidRPr="006C3F48">
              <w:rPr>
                <w:rFonts w:ascii="Times New Roman" w:hAnsi="Times New Roman" w:cs="Times New Roman"/>
                <w:sz w:val="24"/>
                <w:szCs w:val="24"/>
              </w:rPr>
              <w:t xml:space="preserve"> 450 000 тыс тенге, в том числе по годам, тенге: на 2023 год – 150 000 тыс тенге; </w:t>
            </w:r>
            <w:r w:rsidRPr="006C3F48">
              <w:rPr>
                <w:rFonts w:ascii="Times New Roman" w:hAnsi="Times New Roman" w:cs="Times New Roman"/>
                <w:sz w:val="24"/>
                <w:szCs w:val="24"/>
              </w:rPr>
              <w:br/>
              <w:t>на 2024 год – 150 000 тыс тенге, на 2025 г. – 150 000 тыс тенге.</w:t>
            </w:r>
          </w:p>
        </w:tc>
      </w:tr>
    </w:tbl>
    <w:p w:rsidR="00E020BA" w:rsidRPr="006C3F48" w:rsidRDefault="00E020BA" w:rsidP="00E020BA">
      <w:pPr>
        <w:spacing w:after="0" w:line="240" w:lineRule="auto"/>
        <w:rPr>
          <w:rFonts w:ascii="Times New Roman" w:hAnsi="Times New Roman" w:cs="Times New Roman"/>
          <w:sz w:val="24"/>
          <w:szCs w:val="24"/>
        </w:rPr>
      </w:pPr>
    </w:p>
    <w:p w:rsidR="00E020BA" w:rsidRPr="006C3F48" w:rsidRDefault="00E020BA" w:rsidP="00E020BA">
      <w:pPr>
        <w:spacing w:after="0" w:line="240" w:lineRule="auto"/>
        <w:ind w:firstLine="284"/>
        <w:jc w:val="center"/>
        <w:rPr>
          <w:rFonts w:ascii="Times New Roman" w:hAnsi="Times New Roman" w:cs="Times New Roman"/>
          <w:sz w:val="24"/>
          <w:szCs w:val="24"/>
        </w:rPr>
      </w:pP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Научно-техническое задание № 119</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10"/>
      </w:tblGrid>
      <w:tr w:rsidR="00E020BA" w:rsidRPr="006C3F48" w:rsidTr="00E020BA">
        <w:trPr>
          <w:trHeight w:val="235"/>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1.1. Наименование приоритетного направления для научной, научно-технической программы (далее-программа)</w:t>
            </w:r>
          </w:p>
          <w:p w:rsidR="00E020BA" w:rsidRPr="006C3F48" w:rsidRDefault="00E020BA" w:rsidP="00E020BA">
            <w:pPr>
              <w:pStyle w:val="af0"/>
              <w:ind w:firstLine="284"/>
              <w:jc w:val="both"/>
              <w:rPr>
                <w:rFonts w:ascii="Times New Roman" w:hAnsi="Times New Roman"/>
                <w:b/>
                <w:sz w:val="24"/>
                <w:szCs w:val="24"/>
              </w:rPr>
            </w:pPr>
            <w:r w:rsidRPr="006C3F48">
              <w:rPr>
                <w:rFonts w:ascii="Times New Roman" w:hAnsi="Times New Roman"/>
                <w:b/>
                <w:sz w:val="24"/>
                <w:szCs w:val="24"/>
              </w:rPr>
              <w:t>1.2. Наименование специализированного направления для научной, научно-технической программы:</w:t>
            </w:r>
          </w:p>
          <w:p w:rsidR="00E020BA" w:rsidRPr="006C3F48" w:rsidRDefault="00E020BA" w:rsidP="00E020BA">
            <w:pPr>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Исследования в области социальных и гуманитарных наук.</w:t>
            </w:r>
          </w:p>
          <w:p w:rsidR="00E020BA" w:rsidRPr="006C3F48" w:rsidRDefault="00E020BA" w:rsidP="00E020BA">
            <w:pPr>
              <w:pStyle w:val="af0"/>
              <w:ind w:firstLine="284"/>
              <w:jc w:val="both"/>
              <w:rPr>
                <w:rFonts w:ascii="Times New Roman" w:hAnsi="Times New Roman"/>
                <w:sz w:val="24"/>
                <w:szCs w:val="24"/>
              </w:rPr>
            </w:pPr>
            <w:r w:rsidRPr="006C3F48">
              <w:rPr>
                <w:rFonts w:ascii="Times New Roman" w:hAnsi="Times New Roman"/>
                <w:sz w:val="24"/>
                <w:szCs w:val="24"/>
              </w:rPr>
              <w:t>Фундаментальные, прикладные, междисциплинарные исследования в области гуманитарных наук: История и культура, общность литературы и языка, общество в условиях возрождения традиций и ценностей</w:t>
            </w:r>
          </w:p>
          <w:p w:rsidR="00E020BA" w:rsidRPr="006C3F48" w:rsidRDefault="00E020BA" w:rsidP="00E020BA">
            <w:pPr>
              <w:pStyle w:val="af0"/>
              <w:ind w:firstLine="284"/>
              <w:jc w:val="both"/>
              <w:rPr>
                <w:rFonts w:ascii="Times New Roman" w:hAnsi="Times New Roman"/>
                <w:sz w:val="24"/>
                <w:szCs w:val="24"/>
              </w:rPr>
            </w:pPr>
            <w:r w:rsidRPr="006C3F48">
              <w:rPr>
                <w:rFonts w:ascii="Times New Roman" w:hAnsi="Times New Roman"/>
                <w:sz w:val="24"/>
                <w:szCs w:val="24"/>
              </w:rPr>
              <w:t>Фундаментальные и прикладные исследования в области образования, гуманитарных наук XXI века</w:t>
            </w:r>
          </w:p>
        </w:tc>
      </w:tr>
      <w:tr w:rsidR="00E020BA" w:rsidRPr="006C3F48" w:rsidTr="00E020BA">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2. Цель и задачи программы</w:t>
            </w:r>
          </w:p>
          <w:p w:rsidR="00E020BA" w:rsidRPr="006C3F48" w:rsidRDefault="00E020BA" w:rsidP="00E020BA">
            <w:pPr>
              <w:autoSpaceDE w:val="0"/>
              <w:autoSpaceDN w:val="0"/>
              <w:adjustRightInd w:val="0"/>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2.1. Цель программы:</w:t>
            </w:r>
          </w:p>
          <w:p w:rsidR="00E020BA" w:rsidRPr="006C3F48" w:rsidRDefault="00E020BA" w:rsidP="00E020BA">
            <w:pPr>
              <w:autoSpaceDE w:val="0"/>
              <w:autoSpaceDN w:val="0"/>
              <w:adjustRightInd w:val="0"/>
              <w:spacing w:after="0" w:line="240" w:lineRule="auto"/>
              <w:ind w:firstLine="284"/>
              <w:jc w:val="both"/>
              <w:rPr>
                <w:rFonts w:ascii="Times New Roman" w:hAnsi="Times New Roman" w:cs="Times New Roman"/>
                <w:sz w:val="24"/>
                <w:szCs w:val="24"/>
              </w:rPr>
            </w:pPr>
            <w:r w:rsidRPr="006C3F48">
              <w:rPr>
                <w:rFonts w:ascii="Times New Roman" w:hAnsi="Times New Roman" w:cs="Times New Roman"/>
                <w:sz w:val="24"/>
                <w:szCs w:val="24"/>
              </w:rPr>
              <w:t>Маркировка стихов Абая по морфологическим и поэтическим параметрам для разработки малого казахского поэтического корпуса.</w:t>
            </w:r>
          </w:p>
        </w:tc>
      </w:tr>
      <w:tr w:rsidR="00E020BA" w:rsidRPr="006C3F48" w:rsidTr="00E020BA">
        <w:trPr>
          <w:trHeight w:val="1527"/>
        </w:trPr>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2.2. Для достижения поставленной цели должны быть выполнены следующие задачи:</w:t>
            </w:r>
          </w:p>
          <w:p w:rsidR="00E020BA" w:rsidRPr="006C3F48" w:rsidRDefault="00E020BA" w:rsidP="00E020BA">
            <w:pPr>
              <w:pStyle w:val="af0"/>
              <w:ind w:firstLine="284"/>
              <w:jc w:val="both"/>
              <w:rPr>
                <w:rFonts w:ascii="Times New Roman" w:hAnsi="Times New Roman"/>
                <w:sz w:val="24"/>
                <w:szCs w:val="24"/>
              </w:rPr>
            </w:pPr>
            <w:r w:rsidRPr="006C3F48">
              <w:rPr>
                <w:rFonts w:ascii="Times New Roman" w:hAnsi="Times New Roman"/>
                <w:sz w:val="24"/>
                <w:szCs w:val="24"/>
              </w:rPr>
              <w:t>- дифференцирирование цели и задач разработки поэтического малого корпуса;</w:t>
            </w:r>
          </w:p>
          <w:p w:rsidR="00E020BA" w:rsidRPr="006C3F48" w:rsidRDefault="00E020BA" w:rsidP="00E020BA">
            <w:pPr>
              <w:pStyle w:val="af0"/>
              <w:ind w:firstLine="284"/>
              <w:jc w:val="both"/>
              <w:rPr>
                <w:rFonts w:ascii="Times New Roman" w:hAnsi="Times New Roman"/>
                <w:sz w:val="24"/>
                <w:szCs w:val="24"/>
              </w:rPr>
            </w:pPr>
            <w:r w:rsidRPr="006C3F48">
              <w:rPr>
                <w:rFonts w:ascii="Times New Roman" w:hAnsi="Times New Roman"/>
                <w:sz w:val="24"/>
                <w:szCs w:val="24"/>
              </w:rPr>
              <w:t>- анализ значимости поэтического корпуса для будущих исследований казахской филологии;</w:t>
            </w:r>
          </w:p>
          <w:p w:rsidR="00E020BA" w:rsidRPr="006C3F48" w:rsidRDefault="00E020BA" w:rsidP="00E020BA">
            <w:pPr>
              <w:pStyle w:val="af0"/>
              <w:ind w:firstLine="284"/>
              <w:jc w:val="both"/>
              <w:rPr>
                <w:rFonts w:ascii="Times New Roman" w:hAnsi="Times New Roman"/>
                <w:sz w:val="24"/>
                <w:szCs w:val="24"/>
              </w:rPr>
            </w:pPr>
            <w:r w:rsidRPr="006C3F48">
              <w:rPr>
                <w:rFonts w:ascii="Times New Roman" w:hAnsi="Times New Roman"/>
                <w:sz w:val="24"/>
                <w:szCs w:val="24"/>
              </w:rPr>
              <w:t>- рассмотрение путей и методов изучения стихов Абая в сочетании с лингвистикой и литературоведением с помощью корпусных технологий;</w:t>
            </w:r>
          </w:p>
          <w:p w:rsidR="00E020BA" w:rsidRPr="006C3F48" w:rsidRDefault="00E020BA" w:rsidP="00E020BA">
            <w:pPr>
              <w:pStyle w:val="af0"/>
              <w:ind w:firstLine="284"/>
              <w:jc w:val="both"/>
              <w:rPr>
                <w:rFonts w:ascii="Times New Roman" w:hAnsi="Times New Roman"/>
                <w:sz w:val="24"/>
                <w:szCs w:val="24"/>
              </w:rPr>
            </w:pPr>
            <w:r w:rsidRPr="006C3F48">
              <w:rPr>
                <w:rFonts w:ascii="Times New Roman" w:hAnsi="Times New Roman"/>
                <w:sz w:val="24"/>
                <w:szCs w:val="24"/>
              </w:rPr>
              <w:t>- выбор методов и приемов морфологического обозначения стихов Абая, условные обозначения;</w:t>
            </w:r>
          </w:p>
          <w:p w:rsidR="00E020BA" w:rsidRPr="006C3F48" w:rsidRDefault="00E020BA" w:rsidP="00E020BA">
            <w:pPr>
              <w:pStyle w:val="af0"/>
              <w:ind w:firstLine="284"/>
              <w:jc w:val="both"/>
              <w:rPr>
                <w:rFonts w:ascii="Times New Roman" w:hAnsi="Times New Roman"/>
                <w:sz w:val="24"/>
                <w:szCs w:val="24"/>
              </w:rPr>
            </w:pPr>
            <w:r w:rsidRPr="006C3F48">
              <w:rPr>
                <w:rFonts w:ascii="Times New Roman" w:hAnsi="Times New Roman"/>
                <w:sz w:val="24"/>
                <w:szCs w:val="24"/>
              </w:rPr>
              <w:t>-составление морфологической нотации  на стихи Абая;</w:t>
            </w:r>
          </w:p>
          <w:p w:rsidR="00E020BA" w:rsidRPr="006C3F48" w:rsidRDefault="00E020BA" w:rsidP="00E020BA">
            <w:pPr>
              <w:pStyle w:val="af0"/>
              <w:ind w:firstLine="284"/>
              <w:jc w:val="both"/>
              <w:rPr>
                <w:rFonts w:ascii="Times New Roman" w:hAnsi="Times New Roman"/>
                <w:sz w:val="24"/>
                <w:szCs w:val="24"/>
              </w:rPr>
            </w:pPr>
            <w:r w:rsidRPr="006C3F48">
              <w:rPr>
                <w:rFonts w:ascii="Times New Roman" w:hAnsi="Times New Roman"/>
                <w:sz w:val="24"/>
                <w:szCs w:val="24"/>
              </w:rPr>
              <w:t>-изучение понятия и представления, необходимых для создания поэтического обозначения;</w:t>
            </w:r>
          </w:p>
          <w:p w:rsidR="00E020BA" w:rsidRPr="006C3F48" w:rsidRDefault="00E020BA" w:rsidP="00E020BA">
            <w:pPr>
              <w:pStyle w:val="af0"/>
              <w:ind w:firstLine="284"/>
              <w:jc w:val="both"/>
              <w:rPr>
                <w:rFonts w:ascii="Times New Roman" w:hAnsi="Times New Roman"/>
                <w:sz w:val="24"/>
                <w:szCs w:val="24"/>
              </w:rPr>
            </w:pPr>
            <w:r w:rsidRPr="006C3F48">
              <w:rPr>
                <w:rFonts w:ascii="Times New Roman" w:hAnsi="Times New Roman"/>
                <w:sz w:val="24"/>
                <w:szCs w:val="24"/>
              </w:rPr>
              <w:t>- поэтическое обозначение на стихи Абая;</w:t>
            </w:r>
          </w:p>
          <w:p w:rsidR="00E020BA" w:rsidRPr="006C3F48" w:rsidRDefault="00E020BA" w:rsidP="00E020BA">
            <w:pPr>
              <w:pStyle w:val="af0"/>
              <w:ind w:firstLine="284"/>
              <w:jc w:val="both"/>
              <w:rPr>
                <w:rFonts w:ascii="Times New Roman" w:hAnsi="Times New Roman"/>
                <w:sz w:val="24"/>
                <w:szCs w:val="24"/>
              </w:rPr>
            </w:pPr>
            <w:r w:rsidRPr="006C3F48">
              <w:rPr>
                <w:rFonts w:ascii="Times New Roman" w:hAnsi="Times New Roman"/>
                <w:sz w:val="24"/>
                <w:szCs w:val="24"/>
              </w:rPr>
              <w:t>- раскрытие исторических основ стихов Абая;</w:t>
            </w:r>
          </w:p>
          <w:p w:rsidR="00E020BA" w:rsidRPr="006C3F48" w:rsidRDefault="00E020BA" w:rsidP="00E020BA">
            <w:pPr>
              <w:pStyle w:val="af0"/>
              <w:ind w:firstLine="284"/>
              <w:jc w:val="both"/>
              <w:rPr>
                <w:rFonts w:ascii="Times New Roman" w:hAnsi="Times New Roman"/>
                <w:sz w:val="24"/>
                <w:szCs w:val="24"/>
              </w:rPr>
            </w:pPr>
            <w:r w:rsidRPr="006C3F48">
              <w:rPr>
                <w:rFonts w:ascii="Times New Roman" w:hAnsi="Times New Roman"/>
                <w:sz w:val="24"/>
                <w:szCs w:val="24"/>
              </w:rPr>
              <w:t>-исследование литературных и лингвистических корпусов в дальних странах и рассмотрение путей вывода предполагаемого корпуса на мировую литературную арену, предложение методов;</w:t>
            </w:r>
          </w:p>
          <w:p w:rsidR="00E020BA" w:rsidRPr="006C3F48" w:rsidRDefault="00E020BA" w:rsidP="00E020BA">
            <w:pPr>
              <w:pStyle w:val="af0"/>
              <w:ind w:firstLine="284"/>
              <w:jc w:val="both"/>
              <w:rPr>
                <w:rFonts w:ascii="Times New Roman" w:hAnsi="Times New Roman"/>
                <w:sz w:val="24"/>
                <w:szCs w:val="24"/>
              </w:rPr>
            </w:pPr>
            <w:r w:rsidRPr="006C3F48">
              <w:rPr>
                <w:rFonts w:ascii="Times New Roman" w:hAnsi="Times New Roman"/>
                <w:sz w:val="24"/>
                <w:szCs w:val="24"/>
              </w:rPr>
              <w:t>- включение в корпус оригинала стихов Абая;</w:t>
            </w:r>
          </w:p>
          <w:p w:rsidR="00E020BA" w:rsidRPr="006C3F48" w:rsidRDefault="00E020BA" w:rsidP="00E020BA">
            <w:pPr>
              <w:pStyle w:val="af0"/>
              <w:ind w:firstLine="284"/>
              <w:jc w:val="both"/>
              <w:rPr>
                <w:rFonts w:ascii="Times New Roman" w:hAnsi="Times New Roman"/>
                <w:sz w:val="24"/>
                <w:szCs w:val="24"/>
              </w:rPr>
            </w:pPr>
            <w:r w:rsidRPr="006C3F48">
              <w:rPr>
                <w:rFonts w:ascii="Times New Roman" w:hAnsi="Times New Roman"/>
                <w:sz w:val="24"/>
                <w:szCs w:val="24"/>
              </w:rPr>
              <w:t>-разработка корпуса поэзии Абая на основе теоретической или систематической «макропоэтики», личной нарративной «микропоэтики» и исторического общего поэтического анализа;</w:t>
            </w:r>
          </w:p>
          <w:p w:rsidR="00E020BA" w:rsidRPr="006C3F48" w:rsidRDefault="00E020BA" w:rsidP="00E020BA">
            <w:pPr>
              <w:pStyle w:val="af0"/>
              <w:ind w:firstLine="284"/>
              <w:jc w:val="both"/>
              <w:rPr>
                <w:rFonts w:ascii="Times New Roman" w:hAnsi="Times New Roman"/>
                <w:sz w:val="24"/>
                <w:szCs w:val="24"/>
              </w:rPr>
            </w:pPr>
            <w:r w:rsidRPr="006C3F48">
              <w:rPr>
                <w:rFonts w:ascii="Times New Roman" w:hAnsi="Times New Roman"/>
                <w:sz w:val="24"/>
                <w:szCs w:val="24"/>
              </w:rPr>
              <w:t>- создание систематизированного корпуса, определяющего ценность стихов Абая, элементов текста, формирующих эстетическое впечатление;</w:t>
            </w:r>
          </w:p>
          <w:p w:rsidR="00E020BA" w:rsidRPr="006C3F48" w:rsidRDefault="00E020BA" w:rsidP="00E020BA">
            <w:pPr>
              <w:pStyle w:val="af0"/>
              <w:ind w:firstLine="284"/>
              <w:jc w:val="both"/>
              <w:rPr>
                <w:rFonts w:ascii="Times New Roman" w:hAnsi="Times New Roman"/>
                <w:sz w:val="24"/>
                <w:szCs w:val="24"/>
              </w:rPr>
            </w:pPr>
            <w:r w:rsidRPr="006C3F48">
              <w:rPr>
                <w:rFonts w:ascii="Times New Roman" w:hAnsi="Times New Roman"/>
                <w:sz w:val="24"/>
                <w:szCs w:val="24"/>
              </w:rPr>
              <w:t>- анализ каждого стихотворения Абая в контексте стиховедческой науки, создание базы в корпусе;</w:t>
            </w:r>
          </w:p>
          <w:p w:rsidR="00E020BA" w:rsidRPr="006C3F48" w:rsidRDefault="00E020BA" w:rsidP="00E020BA">
            <w:pPr>
              <w:pStyle w:val="af0"/>
              <w:ind w:firstLine="284"/>
              <w:jc w:val="both"/>
              <w:rPr>
                <w:rFonts w:ascii="Times New Roman" w:hAnsi="Times New Roman"/>
                <w:sz w:val="24"/>
                <w:szCs w:val="24"/>
              </w:rPr>
            </w:pPr>
            <w:r w:rsidRPr="006C3F48">
              <w:rPr>
                <w:rFonts w:ascii="Times New Roman" w:hAnsi="Times New Roman"/>
                <w:sz w:val="24"/>
                <w:szCs w:val="24"/>
              </w:rPr>
              <w:t>- составление поэтического частотного словаря к словам в стихах Абая в соответствии с корпусом;</w:t>
            </w:r>
          </w:p>
          <w:p w:rsidR="00E020BA" w:rsidRPr="006C3F48" w:rsidRDefault="00E020BA" w:rsidP="00E020BA">
            <w:pPr>
              <w:pStyle w:val="af0"/>
              <w:ind w:firstLine="284"/>
              <w:jc w:val="both"/>
              <w:rPr>
                <w:rFonts w:ascii="Times New Roman" w:hAnsi="Times New Roman"/>
                <w:sz w:val="24"/>
                <w:szCs w:val="24"/>
              </w:rPr>
            </w:pPr>
            <w:r w:rsidRPr="006C3F48">
              <w:rPr>
                <w:rFonts w:ascii="Times New Roman" w:hAnsi="Times New Roman"/>
                <w:sz w:val="24"/>
                <w:szCs w:val="24"/>
              </w:rPr>
              <w:t>- способствование выходу казахской литературы в мировое пространство;</w:t>
            </w:r>
          </w:p>
          <w:p w:rsidR="00E020BA" w:rsidRPr="006C3F48" w:rsidRDefault="00E020BA" w:rsidP="00E020BA">
            <w:pPr>
              <w:pStyle w:val="af0"/>
              <w:ind w:firstLine="284"/>
              <w:jc w:val="both"/>
              <w:rPr>
                <w:rFonts w:ascii="Times New Roman" w:hAnsi="Times New Roman"/>
                <w:sz w:val="24"/>
                <w:szCs w:val="24"/>
              </w:rPr>
            </w:pPr>
            <w:r w:rsidRPr="006C3F48">
              <w:rPr>
                <w:rFonts w:ascii="Times New Roman" w:hAnsi="Times New Roman"/>
                <w:sz w:val="24"/>
                <w:szCs w:val="24"/>
              </w:rPr>
              <w:t>- усиление научных исследований литературных, культурных связей тюркоязычных государств на тему наследия Абая;</w:t>
            </w:r>
          </w:p>
          <w:p w:rsidR="00E020BA" w:rsidRPr="006C3F48" w:rsidRDefault="00E020BA" w:rsidP="00E020BA">
            <w:pPr>
              <w:pStyle w:val="af0"/>
              <w:ind w:firstLine="284"/>
              <w:jc w:val="both"/>
              <w:rPr>
                <w:rFonts w:ascii="Times New Roman" w:hAnsi="Times New Roman"/>
                <w:sz w:val="24"/>
                <w:szCs w:val="24"/>
              </w:rPr>
            </w:pPr>
            <w:r w:rsidRPr="006C3F48">
              <w:rPr>
                <w:rFonts w:ascii="Times New Roman" w:hAnsi="Times New Roman"/>
                <w:sz w:val="24"/>
                <w:szCs w:val="24"/>
              </w:rPr>
              <w:t>- усиление научных исследований литературно-культурных связей тюркоязычных стран по теме наследия Абая</w:t>
            </w:r>
          </w:p>
          <w:p w:rsidR="00E020BA" w:rsidRPr="006C3F48" w:rsidRDefault="00E020BA" w:rsidP="00E020BA">
            <w:pPr>
              <w:pStyle w:val="af0"/>
              <w:ind w:firstLine="284"/>
              <w:jc w:val="both"/>
              <w:rPr>
                <w:rFonts w:ascii="Times New Roman" w:hAnsi="Times New Roman"/>
                <w:sz w:val="24"/>
                <w:szCs w:val="24"/>
              </w:rPr>
            </w:pPr>
            <w:r w:rsidRPr="006C3F48">
              <w:rPr>
                <w:rFonts w:ascii="Times New Roman" w:hAnsi="Times New Roman"/>
                <w:sz w:val="24"/>
                <w:szCs w:val="24"/>
              </w:rPr>
              <w:t>- создание базы данных концепции Абая «Толық адам».</w:t>
            </w:r>
          </w:p>
        </w:tc>
      </w:tr>
      <w:tr w:rsidR="00E020BA" w:rsidRPr="006C3F48" w:rsidTr="00E020BA">
        <w:trPr>
          <w:trHeight w:val="331"/>
        </w:trPr>
        <w:tc>
          <w:tcPr>
            <w:tcW w:w="9810" w:type="dxa"/>
            <w:shd w:val="clear" w:color="auto" w:fill="auto"/>
          </w:tcPr>
          <w:p w:rsidR="00E020BA" w:rsidRPr="006C3F48" w:rsidRDefault="00E020BA" w:rsidP="00E020BA">
            <w:pPr>
              <w:pStyle w:val="af0"/>
              <w:ind w:firstLine="284"/>
              <w:jc w:val="both"/>
              <w:rPr>
                <w:rFonts w:ascii="Times New Roman" w:eastAsia="Times New Roman" w:hAnsi="Times New Roman"/>
                <w:sz w:val="24"/>
                <w:szCs w:val="24"/>
                <w:lang w:eastAsia="ar-SA"/>
              </w:rPr>
            </w:pPr>
            <w:r w:rsidRPr="006C3F48">
              <w:rPr>
                <w:rFonts w:ascii="Times New Roman" w:hAnsi="Times New Roman"/>
                <w:b/>
                <w:sz w:val="24"/>
                <w:szCs w:val="24"/>
              </w:rPr>
              <w:t>3. Какие пункты стратегических и программных документов решает:</w:t>
            </w:r>
          </w:p>
          <w:p w:rsidR="00E020BA" w:rsidRPr="006C3F48" w:rsidRDefault="00E020BA" w:rsidP="00E020BA">
            <w:pPr>
              <w:pStyle w:val="af0"/>
              <w:ind w:firstLine="284"/>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Программа способствует решению социальных, интеллектуальных, образовательных задач, установленных стратегическими и программными документами Республики Казахстан:</w:t>
            </w:r>
          </w:p>
          <w:p w:rsidR="00E020BA" w:rsidRPr="006C3F48" w:rsidRDefault="00E020BA" w:rsidP="00CB341B">
            <w:pPr>
              <w:pStyle w:val="af0"/>
              <w:numPr>
                <w:ilvl w:val="0"/>
                <w:numId w:val="162"/>
              </w:numPr>
              <w:tabs>
                <w:tab w:val="left" w:pos="226"/>
                <w:tab w:val="left" w:pos="541"/>
              </w:tabs>
              <w:ind w:left="0" w:firstLine="284"/>
              <w:jc w:val="both"/>
              <w:rPr>
                <w:rFonts w:ascii="Times New Roman" w:hAnsi="Times New Roman"/>
                <w:sz w:val="24"/>
                <w:szCs w:val="24"/>
              </w:rPr>
            </w:pPr>
            <w:r w:rsidRPr="006C3F48">
              <w:rPr>
                <w:rFonts w:ascii="Times New Roman" w:eastAsia="Times New Roman" w:hAnsi="Times New Roman"/>
                <w:sz w:val="24"/>
                <w:szCs w:val="24"/>
                <w:lang w:eastAsia="ar-SA"/>
              </w:rPr>
              <w:t xml:space="preserve">Статья Президента Республики Казахстан Касым-Жомарта Токаева «Независимость превыше всего» </w:t>
            </w:r>
          </w:p>
          <w:p w:rsidR="00E020BA" w:rsidRPr="006C3F48" w:rsidRDefault="00E020BA" w:rsidP="00E020BA">
            <w:pPr>
              <w:pStyle w:val="af0"/>
              <w:tabs>
                <w:tab w:val="left" w:pos="226"/>
                <w:tab w:val="left" w:pos="541"/>
              </w:tabs>
              <w:ind w:firstLine="284"/>
              <w:jc w:val="both"/>
              <w:rPr>
                <w:rFonts w:ascii="Times New Roman" w:hAnsi="Times New Roman"/>
                <w:sz w:val="24"/>
                <w:szCs w:val="24"/>
              </w:rPr>
            </w:pPr>
            <w:r w:rsidRPr="006C3F48">
              <w:rPr>
                <w:rFonts w:ascii="Times New Roman" w:hAnsi="Times New Roman"/>
                <w:sz w:val="24"/>
                <w:szCs w:val="24"/>
                <w:lang w:eastAsia="ar-SA"/>
              </w:rPr>
              <w:t>-  Постановление Правительства Республики Казахстан от 12 октября 2021 года № 727.</w:t>
            </w:r>
          </w:p>
          <w:p w:rsidR="00E020BA" w:rsidRPr="006C3F48" w:rsidRDefault="00E020BA" w:rsidP="00E020BA">
            <w:pPr>
              <w:pStyle w:val="af0"/>
              <w:ind w:firstLine="284"/>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 xml:space="preserve"> - ПостановлениемПравительства Республики Казахстан от 29 ноября 2017 года № 790,  в котором предлагается утвердить национальный проект «Технологический прорыв за счет цифровизации, науки и инноваций» </w:t>
            </w:r>
          </w:p>
          <w:p w:rsidR="00E020BA" w:rsidRPr="006C3F48" w:rsidRDefault="00E020BA" w:rsidP="00E020BA">
            <w:pPr>
              <w:pStyle w:val="af0"/>
              <w:ind w:firstLine="284"/>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 Соглашение о единых принципах регулирования в области соблюдения и защиты прав интеллектуальной собственности</w:t>
            </w:r>
          </w:p>
          <w:p w:rsidR="00E020BA" w:rsidRPr="006C3F48" w:rsidRDefault="00E020BA" w:rsidP="00E020BA">
            <w:pPr>
              <w:pStyle w:val="af0"/>
              <w:ind w:firstLine="284"/>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 Национальный план развития республики казахстан до 2025 года; (Примечание. Стратегический план развития в новой редакции – Указом Президента РК от 26.02.2021 № 521).</w:t>
            </w:r>
          </w:p>
          <w:p w:rsidR="00E020BA" w:rsidRPr="006C3F48" w:rsidRDefault="00E020BA" w:rsidP="00E020BA">
            <w:pPr>
              <w:pStyle w:val="af0"/>
              <w:ind w:firstLine="284"/>
              <w:jc w:val="both"/>
              <w:rPr>
                <w:rFonts w:ascii="Times New Roman" w:eastAsia="Times New Roman" w:hAnsi="Times New Roman"/>
                <w:sz w:val="24"/>
                <w:szCs w:val="24"/>
                <w:lang w:eastAsia="ar-SA"/>
              </w:rPr>
            </w:pPr>
            <w:r w:rsidRPr="006C3F48">
              <w:rPr>
                <w:rFonts w:ascii="Times New Roman" w:eastAsia="Times New Roman" w:hAnsi="Times New Roman"/>
                <w:sz w:val="24"/>
                <w:szCs w:val="24"/>
                <w:lang w:eastAsia="ar-SA"/>
              </w:rPr>
              <w:t>- Закон Республики Казахстан от 18 февраля 2011 года № 407-IV О науке. (С изменениями и дополнениями от 26.02.2023).</w:t>
            </w:r>
          </w:p>
          <w:p w:rsidR="00E020BA" w:rsidRPr="006C3F48" w:rsidRDefault="00E020BA" w:rsidP="00E020BA">
            <w:pPr>
              <w:pStyle w:val="af0"/>
              <w:ind w:firstLine="284"/>
              <w:jc w:val="both"/>
              <w:rPr>
                <w:rFonts w:ascii="Times New Roman" w:hAnsi="Times New Roman"/>
                <w:sz w:val="24"/>
                <w:szCs w:val="24"/>
              </w:rPr>
            </w:pPr>
            <w:r w:rsidRPr="006C3F48">
              <w:rPr>
                <w:rFonts w:ascii="Times New Roman" w:eastAsia="Times New Roman" w:hAnsi="Times New Roman"/>
                <w:sz w:val="24"/>
                <w:szCs w:val="24"/>
                <w:lang w:eastAsia="ar-SA"/>
              </w:rPr>
              <w:t>- Закон Республики Казахстан от 10 июня 1996 года N 6-I «об авторском праве и смежных правах».</w:t>
            </w:r>
          </w:p>
        </w:tc>
      </w:tr>
      <w:tr w:rsidR="00E020BA" w:rsidRPr="006C3F48" w:rsidTr="00E020BA">
        <w:tc>
          <w:tcPr>
            <w:tcW w:w="9810" w:type="dxa"/>
            <w:shd w:val="clear" w:color="auto" w:fill="auto"/>
          </w:tcPr>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spacing w:after="0" w:line="240" w:lineRule="auto"/>
              <w:ind w:firstLine="284"/>
              <w:jc w:val="both"/>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CB341B">
            <w:pPr>
              <w:pStyle w:val="af0"/>
              <w:numPr>
                <w:ilvl w:val="0"/>
                <w:numId w:val="161"/>
              </w:numPr>
              <w:tabs>
                <w:tab w:val="left" w:pos="145"/>
              </w:tabs>
              <w:ind w:left="0" w:firstLine="284"/>
              <w:jc w:val="both"/>
              <w:rPr>
                <w:rFonts w:ascii="Times New Roman" w:hAnsi="Times New Roman"/>
                <w:sz w:val="24"/>
                <w:szCs w:val="24"/>
              </w:rPr>
            </w:pPr>
            <w:r w:rsidRPr="006C3F48">
              <w:rPr>
                <w:rFonts w:ascii="Times New Roman" w:hAnsi="Times New Roman"/>
                <w:sz w:val="24"/>
                <w:szCs w:val="24"/>
              </w:rPr>
              <w:t xml:space="preserve"> Сформировано современное направление комплексного изучения казахской поэзии с помощью ІТ технологий;</w:t>
            </w:r>
          </w:p>
          <w:p w:rsidR="00E020BA" w:rsidRPr="006C3F48" w:rsidRDefault="00E020BA" w:rsidP="00CB341B">
            <w:pPr>
              <w:pStyle w:val="af0"/>
              <w:numPr>
                <w:ilvl w:val="0"/>
                <w:numId w:val="161"/>
              </w:numPr>
              <w:tabs>
                <w:tab w:val="left" w:pos="145"/>
              </w:tabs>
              <w:ind w:left="0" w:firstLine="284"/>
              <w:jc w:val="both"/>
              <w:rPr>
                <w:rFonts w:ascii="Times New Roman" w:hAnsi="Times New Roman"/>
                <w:sz w:val="24"/>
                <w:szCs w:val="24"/>
              </w:rPr>
            </w:pPr>
            <w:r w:rsidRPr="006C3F48">
              <w:rPr>
                <w:rFonts w:ascii="Times New Roman" w:hAnsi="Times New Roman"/>
                <w:sz w:val="24"/>
                <w:szCs w:val="24"/>
              </w:rPr>
              <w:t xml:space="preserve"> Разработаны методы и подходы к комплексному анализу лингвистических и литературоведческих текстов;</w:t>
            </w:r>
          </w:p>
          <w:p w:rsidR="00E020BA" w:rsidRPr="006C3F48" w:rsidRDefault="00E020BA" w:rsidP="00CB341B">
            <w:pPr>
              <w:pStyle w:val="af0"/>
              <w:numPr>
                <w:ilvl w:val="0"/>
                <w:numId w:val="161"/>
              </w:numPr>
              <w:tabs>
                <w:tab w:val="left" w:pos="145"/>
              </w:tabs>
              <w:ind w:left="0" w:firstLine="284"/>
              <w:jc w:val="both"/>
              <w:rPr>
                <w:rFonts w:ascii="Times New Roman" w:hAnsi="Times New Roman"/>
                <w:sz w:val="24"/>
                <w:szCs w:val="24"/>
              </w:rPr>
            </w:pPr>
            <w:r w:rsidRPr="006C3F48">
              <w:rPr>
                <w:rFonts w:ascii="Times New Roman" w:hAnsi="Times New Roman"/>
                <w:sz w:val="24"/>
                <w:szCs w:val="24"/>
              </w:rPr>
              <w:t xml:space="preserve">  Разработаны эффективные способы морфологического тегирования казахского стиха;</w:t>
            </w:r>
          </w:p>
          <w:p w:rsidR="00E020BA" w:rsidRPr="006C3F48" w:rsidRDefault="00E020BA" w:rsidP="00CB341B">
            <w:pPr>
              <w:pStyle w:val="af0"/>
              <w:numPr>
                <w:ilvl w:val="0"/>
                <w:numId w:val="161"/>
              </w:numPr>
              <w:tabs>
                <w:tab w:val="left" w:pos="145"/>
              </w:tabs>
              <w:ind w:left="0" w:firstLine="284"/>
              <w:jc w:val="both"/>
              <w:rPr>
                <w:rFonts w:ascii="Times New Roman" w:hAnsi="Times New Roman"/>
                <w:sz w:val="24"/>
                <w:szCs w:val="24"/>
              </w:rPr>
            </w:pPr>
            <w:r w:rsidRPr="006C3F48">
              <w:rPr>
                <w:rFonts w:ascii="Times New Roman" w:hAnsi="Times New Roman"/>
                <w:sz w:val="24"/>
                <w:szCs w:val="24"/>
              </w:rPr>
              <w:t xml:space="preserve"> Созданы базы автоматической обработки казахских поэтических текстов;</w:t>
            </w:r>
          </w:p>
          <w:p w:rsidR="00E020BA" w:rsidRPr="006C3F48" w:rsidRDefault="00E020BA" w:rsidP="00CB341B">
            <w:pPr>
              <w:pStyle w:val="af0"/>
              <w:numPr>
                <w:ilvl w:val="0"/>
                <w:numId w:val="161"/>
              </w:numPr>
              <w:tabs>
                <w:tab w:val="left" w:pos="145"/>
              </w:tabs>
              <w:ind w:left="0" w:firstLine="284"/>
              <w:jc w:val="both"/>
              <w:rPr>
                <w:rFonts w:ascii="Times New Roman" w:hAnsi="Times New Roman"/>
                <w:sz w:val="24"/>
                <w:szCs w:val="24"/>
              </w:rPr>
            </w:pPr>
            <w:r w:rsidRPr="006C3F48">
              <w:rPr>
                <w:rFonts w:ascii="Times New Roman" w:hAnsi="Times New Roman"/>
                <w:sz w:val="24"/>
                <w:szCs w:val="24"/>
              </w:rPr>
              <w:t xml:space="preserve"> Разработано программное обеспечение, позволяюще осуществлять цифровую обработку казахских стихов (или осуществляется корректировка готовых программ); </w:t>
            </w:r>
          </w:p>
          <w:p w:rsidR="00E020BA" w:rsidRPr="006C3F48" w:rsidRDefault="00E020BA" w:rsidP="00CB341B">
            <w:pPr>
              <w:pStyle w:val="af0"/>
              <w:numPr>
                <w:ilvl w:val="0"/>
                <w:numId w:val="161"/>
              </w:numPr>
              <w:tabs>
                <w:tab w:val="left" w:pos="145"/>
              </w:tabs>
              <w:ind w:left="0" w:firstLine="284"/>
              <w:jc w:val="both"/>
              <w:rPr>
                <w:rFonts w:ascii="Times New Roman" w:hAnsi="Times New Roman"/>
                <w:sz w:val="24"/>
                <w:szCs w:val="24"/>
              </w:rPr>
            </w:pPr>
            <w:r w:rsidRPr="006C3F48">
              <w:rPr>
                <w:rFonts w:ascii="Times New Roman" w:hAnsi="Times New Roman"/>
                <w:sz w:val="24"/>
                <w:szCs w:val="24"/>
              </w:rPr>
              <w:t>Создана программа машинного анализа для морфологического обозначения казахских стихов;</w:t>
            </w:r>
          </w:p>
          <w:p w:rsidR="00E020BA" w:rsidRPr="006C3F48" w:rsidRDefault="00E020BA" w:rsidP="00CB341B">
            <w:pPr>
              <w:pStyle w:val="af0"/>
              <w:numPr>
                <w:ilvl w:val="0"/>
                <w:numId w:val="161"/>
              </w:numPr>
              <w:tabs>
                <w:tab w:val="left" w:pos="145"/>
              </w:tabs>
              <w:ind w:left="0" w:firstLine="284"/>
              <w:jc w:val="both"/>
              <w:rPr>
                <w:rFonts w:ascii="Times New Roman" w:hAnsi="Times New Roman"/>
                <w:sz w:val="24"/>
                <w:szCs w:val="24"/>
              </w:rPr>
            </w:pPr>
            <w:r w:rsidRPr="006C3F48">
              <w:rPr>
                <w:rFonts w:ascii="Times New Roman" w:hAnsi="Times New Roman"/>
                <w:sz w:val="24"/>
                <w:szCs w:val="24"/>
              </w:rPr>
              <w:t>Дополнен Национальный корпус казахского языка малым поэтическим корпусом;</w:t>
            </w:r>
          </w:p>
          <w:p w:rsidR="00E020BA" w:rsidRPr="006C3F48" w:rsidRDefault="00E020BA" w:rsidP="00CB341B">
            <w:pPr>
              <w:pStyle w:val="af0"/>
              <w:numPr>
                <w:ilvl w:val="0"/>
                <w:numId w:val="161"/>
              </w:numPr>
              <w:tabs>
                <w:tab w:val="left" w:pos="145"/>
              </w:tabs>
              <w:ind w:left="0" w:firstLine="284"/>
              <w:jc w:val="both"/>
              <w:rPr>
                <w:rFonts w:ascii="Times New Roman" w:hAnsi="Times New Roman"/>
                <w:sz w:val="24"/>
                <w:szCs w:val="24"/>
              </w:rPr>
            </w:pPr>
            <w:r w:rsidRPr="006C3F48">
              <w:rPr>
                <w:rFonts w:ascii="Times New Roman" w:hAnsi="Times New Roman"/>
                <w:sz w:val="24"/>
                <w:szCs w:val="24"/>
              </w:rPr>
              <w:t xml:space="preserve"> Внедрен модуль «Корпусная лингвистика», в целях овладения обучающимися филологического направления высших учебных заведений способами автоматической обработки казахских поэтических текстов и их использования в научно-исследовательских работах в образовательных программах;</w:t>
            </w:r>
          </w:p>
          <w:p w:rsidR="00E020BA" w:rsidRPr="006C3F48" w:rsidRDefault="00E020BA" w:rsidP="00CB341B">
            <w:pPr>
              <w:pStyle w:val="af0"/>
              <w:numPr>
                <w:ilvl w:val="0"/>
                <w:numId w:val="161"/>
              </w:numPr>
              <w:tabs>
                <w:tab w:val="left" w:pos="145"/>
              </w:tabs>
              <w:ind w:left="0" w:firstLine="284"/>
              <w:jc w:val="both"/>
              <w:rPr>
                <w:rFonts w:ascii="Times New Roman" w:hAnsi="Times New Roman"/>
                <w:sz w:val="24"/>
                <w:szCs w:val="24"/>
              </w:rPr>
            </w:pPr>
            <w:r w:rsidRPr="006C3F48">
              <w:rPr>
                <w:rFonts w:ascii="Times New Roman" w:hAnsi="Times New Roman"/>
                <w:sz w:val="24"/>
                <w:szCs w:val="24"/>
              </w:rPr>
              <w:t xml:space="preserve"> Предоставлен доступ пользователям Онлайн-версии корпуса поэзии Абая.</w:t>
            </w:r>
          </w:p>
          <w:p w:rsidR="00E020BA" w:rsidRPr="006C3F48" w:rsidRDefault="00E020BA" w:rsidP="00CB341B">
            <w:pPr>
              <w:pStyle w:val="af0"/>
              <w:numPr>
                <w:ilvl w:val="0"/>
                <w:numId w:val="161"/>
              </w:numPr>
              <w:tabs>
                <w:tab w:val="left" w:pos="145"/>
              </w:tabs>
              <w:ind w:left="0" w:firstLine="284"/>
              <w:jc w:val="both"/>
              <w:rPr>
                <w:rFonts w:ascii="Times New Roman" w:hAnsi="Times New Roman"/>
                <w:sz w:val="24"/>
                <w:szCs w:val="24"/>
              </w:rPr>
            </w:pPr>
            <w:r w:rsidRPr="006C3F48">
              <w:rPr>
                <w:rFonts w:ascii="Times New Roman" w:hAnsi="Times New Roman"/>
                <w:sz w:val="24"/>
                <w:szCs w:val="24"/>
              </w:rPr>
              <w:t xml:space="preserve"> Проведен поэтический анализ стихов Абая; обобщены исторические источники наследия Абая;</w:t>
            </w:r>
          </w:p>
          <w:p w:rsidR="00E020BA" w:rsidRPr="006C3F48" w:rsidRDefault="00E020BA" w:rsidP="00CB341B">
            <w:pPr>
              <w:pStyle w:val="af0"/>
              <w:numPr>
                <w:ilvl w:val="0"/>
                <w:numId w:val="161"/>
              </w:numPr>
              <w:tabs>
                <w:tab w:val="left" w:pos="145"/>
              </w:tabs>
              <w:ind w:left="0" w:firstLine="284"/>
              <w:jc w:val="both"/>
              <w:rPr>
                <w:rFonts w:ascii="Times New Roman" w:hAnsi="Times New Roman"/>
                <w:sz w:val="24"/>
                <w:szCs w:val="24"/>
              </w:rPr>
            </w:pPr>
            <w:r w:rsidRPr="006C3F48">
              <w:rPr>
                <w:rFonts w:ascii="Times New Roman" w:hAnsi="Times New Roman"/>
                <w:sz w:val="24"/>
                <w:szCs w:val="24"/>
              </w:rPr>
              <w:t xml:space="preserve"> Проведен Международный форум среди работников сферы интеллектуального труда;</w:t>
            </w:r>
          </w:p>
          <w:p w:rsidR="00E020BA" w:rsidRPr="006C3F48" w:rsidRDefault="00E020BA" w:rsidP="00CB341B">
            <w:pPr>
              <w:pStyle w:val="af0"/>
              <w:numPr>
                <w:ilvl w:val="0"/>
                <w:numId w:val="161"/>
              </w:numPr>
              <w:tabs>
                <w:tab w:val="left" w:pos="145"/>
              </w:tabs>
              <w:ind w:left="0" w:firstLine="284"/>
              <w:jc w:val="both"/>
              <w:rPr>
                <w:rFonts w:ascii="Times New Roman" w:hAnsi="Times New Roman"/>
                <w:sz w:val="24"/>
                <w:szCs w:val="24"/>
              </w:rPr>
            </w:pPr>
            <w:r w:rsidRPr="006C3F48">
              <w:rPr>
                <w:rFonts w:ascii="Times New Roman" w:hAnsi="Times New Roman"/>
                <w:sz w:val="24"/>
                <w:szCs w:val="24"/>
              </w:rPr>
              <w:t xml:space="preserve"> Осуществлена публикация не менее 3-х статей, в рецензируемых научных изданиях, имеющих 35 (тридцать пять) процентилей по Social Science Citation Index базы Web of Science или Arts and Humanities Citation Index и (или) CiteScore базы Scopus, 10 статей в зарубежных и отечественных журналах, рекомендованных КОКНСВО и монографии </w:t>
            </w:r>
          </w:p>
        </w:tc>
      </w:tr>
      <w:tr w:rsidR="00E020BA" w:rsidRPr="006C3F48" w:rsidTr="00E020BA">
        <w:trPr>
          <w:trHeight w:val="693"/>
        </w:trPr>
        <w:tc>
          <w:tcPr>
            <w:tcW w:w="9810" w:type="dxa"/>
            <w:shd w:val="clear" w:color="auto" w:fill="auto"/>
          </w:tcPr>
          <w:p w:rsidR="00E020BA" w:rsidRPr="006C3F48" w:rsidRDefault="00E020BA" w:rsidP="00E020BA">
            <w:pPr>
              <w:spacing w:after="0" w:line="240" w:lineRule="auto"/>
              <w:ind w:firstLine="284"/>
              <w:contextualSpacing/>
              <w:jc w:val="both"/>
              <w:rPr>
                <w:rFonts w:ascii="Times New Roman" w:hAnsi="Times New Roman" w:cs="Times New Roman"/>
                <w:b/>
                <w:sz w:val="24"/>
                <w:szCs w:val="24"/>
              </w:rPr>
            </w:pPr>
            <w:r w:rsidRPr="006C3F48">
              <w:rPr>
                <w:rFonts w:ascii="Times New Roman" w:hAnsi="Times New Roman" w:cs="Times New Roman"/>
                <w:b/>
                <w:sz w:val="24"/>
                <w:szCs w:val="24"/>
              </w:rPr>
              <w:t>4.2. Конечный результат:</w:t>
            </w:r>
          </w:p>
          <w:p w:rsidR="00E020BA" w:rsidRPr="006C3F48" w:rsidRDefault="00E020BA" w:rsidP="00E020BA">
            <w:pPr>
              <w:spacing w:after="0" w:line="240" w:lineRule="auto"/>
              <w:ind w:firstLine="284"/>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Реализация Программы вместе с решением конкретных научных и методических задач в области разработки поэтического Абая позволит сохранить и развивать научно-методический и интеллектуальный потенциал образовательного процесса в РК и создать методологические основы для развития казахстанской корпусной лингвистики. Разработка корпуса, являясь наукоемкой, при хорошем уровне развития может стать технологической базой для инноваций с использованием новых поколений устройств. </w:t>
            </w:r>
          </w:p>
          <w:p w:rsidR="00E020BA" w:rsidRPr="006C3F48" w:rsidRDefault="00E020BA" w:rsidP="00E020BA">
            <w:pPr>
              <w:pStyle w:val="af0"/>
              <w:ind w:firstLine="284"/>
              <w:jc w:val="both"/>
              <w:rPr>
                <w:rFonts w:ascii="Times New Roman" w:hAnsi="Times New Roman"/>
                <w:sz w:val="24"/>
                <w:szCs w:val="24"/>
              </w:rPr>
            </w:pPr>
            <w:r w:rsidRPr="006C3F48">
              <w:rPr>
                <w:rFonts w:ascii="Times New Roman" w:hAnsi="Times New Roman"/>
                <w:sz w:val="24"/>
                <w:szCs w:val="24"/>
              </w:rPr>
              <w:t xml:space="preserve"> Оцифровка и изучение с помощью IT технологий творческого наследия Абая будет спообствовать реализации цифровой политики страны и формирования направления цифровой лингвистики и цифровой литературы.</w:t>
            </w:r>
          </w:p>
          <w:p w:rsidR="00E020BA" w:rsidRPr="006C3F48" w:rsidRDefault="00E020BA" w:rsidP="00E020BA">
            <w:pPr>
              <w:pStyle w:val="af0"/>
              <w:ind w:firstLine="284"/>
              <w:jc w:val="both"/>
              <w:rPr>
                <w:rFonts w:ascii="Times New Roman" w:hAnsi="Times New Roman"/>
                <w:sz w:val="24"/>
                <w:szCs w:val="24"/>
              </w:rPr>
            </w:pPr>
            <w:r w:rsidRPr="006C3F48">
              <w:rPr>
                <w:rFonts w:ascii="Times New Roman" w:hAnsi="Times New Roman"/>
                <w:sz w:val="24"/>
                <w:szCs w:val="24"/>
              </w:rPr>
              <w:t>Формирование базы материалов, научной литературы, исследовательских работ, необходимых для оцифровки литературного текста позволит создать казахский поэтический малый корпус на основе морфологически и поэтически обозначенного наследия Абая.</w:t>
            </w:r>
          </w:p>
          <w:p w:rsidR="00E020BA" w:rsidRPr="006C3F48" w:rsidRDefault="00E020BA" w:rsidP="00E020BA">
            <w:pPr>
              <w:pStyle w:val="af0"/>
              <w:ind w:firstLine="284"/>
              <w:jc w:val="both"/>
              <w:rPr>
                <w:rFonts w:ascii="Times New Roman" w:hAnsi="Times New Roman"/>
                <w:sz w:val="24"/>
                <w:szCs w:val="24"/>
              </w:rPr>
            </w:pPr>
            <w:r w:rsidRPr="006C3F48">
              <w:rPr>
                <w:rFonts w:ascii="Times New Roman" w:hAnsi="Times New Roman"/>
                <w:sz w:val="24"/>
                <w:szCs w:val="24"/>
              </w:rPr>
              <w:t xml:space="preserve">Разработка программного обеспечения, осуществляющего цифровую обработку казахских стихов, будет способствовать эффективному обучению государственному языку </w:t>
            </w:r>
          </w:p>
        </w:tc>
      </w:tr>
      <w:tr w:rsidR="00E020BA" w:rsidRPr="006C3F48" w:rsidTr="00E020BA">
        <w:trPr>
          <w:trHeight w:val="872"/>
        </w:trPr>
        <w:tc>
          <w:tcPr>
            <w:tcW w:w="9810" w:type="dxa"/>
            <w:shd w:val="clear" w:color="auto" w:fill="auto"/>
          </w:tcPr>
          <w:p w:rsidR="00E020BA" w:rsidRPr="006C3F48" w:rsidRDefault="00E020BA" w:rsidP="00E020BA">
            <w:pPr>
              <w:pStyle w:val="af0"/>
              <w:ind w:firstLine="284"/>
              <w:jc w:val="both"/>
              <w:rPr>
                <w:rFonts w:ascii="Times New Roman" w:hAnsi="Times New Roman"/>
                <w:sz w:val="24"/>
                <w:szCs w:val="24"/>
              </w:rPr>
            </w:pPr>
            <w:r w:rsidRPr="006C3F48">
              <w:rPr>
                <w:rFonts w:ascii="Times New Roman" w:hAnsi="Times New Roman"/>
                <w:b/>
                <w:sz w:val="24"/>
                <w:szCs w:val="24"/>
              </w:rPr>
              <w:t xml:space="preserve">5. Предельная сумма программы (за весь период программы и по годам, в тысячах тенге)  - </w:t>
            </w:r>
            <w:r w:rsidRPr="006C3F48">
              <w:rPr>
                <w:rFonts w:ascii="Times New Roman" w:hAnsi="Times New Roman"/>
                <w:sz w:val="24"/>
                <w:szCs w:val="24"/>
              </w:rPr>
              <w:t>450 000 тыс тенге, в том числе: на  2023 год - 130 000 тыс тенге, на 2024 год - 160 000 тыс тенге, на 2025 год - 160 000 тыс тенге.</w:t>
            </w:r>
          </w:p>
        </w:tc>
      </w:tr>
    </w:tbl>
    <w:p w:rsidR="00E020BA" w:rsidRPr="006C3F48" w:rsidRDefault="00E020BA" w:rsidP="00E020BA">
      <w:pPr>
        <w:spacing w:after="0" w:line="240" w:lineRule="auto"/>
        <w:ind w:firstLine="284"/>
        <w:jc w:val="both"/>
        <w:rPr>
          <w:rFonts w:ascii="Times New Roman" w:hAnsi="Times New Roman" w:cs="Times New Roman"/>
          <w:sz w:val="24"/>
          <w:szCs w:val="24"/>
        </w:rPr>
      </w:pPr>
    </w:p>
    <w:p w:rsidR="00E020BA" w:rsidRPr="006C3F48" w:rsidRDefault="00E020BA" w:rsidP="00E020BA">
      <w:pPr>
        <w:shd w:val="clear" w:color="auto" w:fill="FFFFFF" w:themeFill="background1"/>
        <w:tabs>
          <w:tab w:val="left" w:pos="4536"/>
        </w:tabs>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Научно-техническое задание № 120</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10"/>
      </w:tblGrid>
      <w:tr w:rsidR="00E020BA" w:rsidRPr="006C3F48" w:rsidTr="00E020BA">
        <w:trPr>
          <w:trHeight w:val="20"/>
        </w:trPr>
        <w:tc>
          <w:tcPr>
            <w:tcW w:w="9810" w:type="dxa"/>
            <w:shd w:val="clear" w:color="auto" w:fill="auto"/>
          </w:tcPr>
          <w:p w:rsidR="00E020BA" w:rsidRPr="006C3F48" w:rsidRDefault="00E020BA" w:rsidP="00E020BA">
            <w:pPr>
              <w:suppressAutoHyphens/>
              <w:spacing w:after="0" w:line="240" w:lineRule="auto"/>
              <w:ind w:firstLine="284"/>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1. Общие сведения:</w:t>
            </w:r>
          </w:p>
          <w:p w:rsidR="00E020BA" w:rsidRPr="006C3F48" w:rsidRDefault="00E020BA" w:rsidP="00E020BA">
            <w:pPr>
              <w:suppressAutoHyphens/>
              <w:spacing w:after="0" w:line="240" w:lineRule="auto"/>
              <w:ind w:firstLine="284"/>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1.1. Наименование приоритета для научной, научно-технической программы (далее – программа)</w:t>
            </w:r>
          </w:p>
          <w:p w:rsidR="00E020BA" w:rsidRPr="006C3F48" w:rsidRDefault="00E020BA" w:rsidP="00E020BA">
            <w:pPr>
              <w:suppressAutoHyphens/>
              <w:spacing w:after="0" w:line="240" w:lineRule="auto"/>
              <w:ind w:firstLine="284"/>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Исследования в области социальных и гуманитарных наук.</w:t>
            </w:r>
          </w:p>
          <w:p w:rsidR="00E020BA" w:rsidRPr="006C3F48" w:rsidRDefault="00E020BA" w:rsidP="00E020BA">
            <w:pPr>
              <w:suppressAutoHyphens/>
              <w:spacing w:after="0" w:line="240" w:lineRule="auto"/>
              <w:ind w:firstLine="284"/>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 xml:space="preserve">1.2. Наименование специализированного направления программы: </w:t>
            </w:r>
          </w:p>
          <w:p w:rsidR="00E020BA" w:rsidRPr="006C3F48" w:rsidRDefault="00E020BA" w:rsidP="00E020BA">
            <w:pPr>
              <w:tabs>
                <w:tab w:val="left" w:pos="317"/>
                <w:tab w:val="left" w:pos="459"/>
              </w:tabs>
              <w:spacing w:after="0" w:line="240" w:lineRule="auto"/>
              <w:ind w:firstLine="284"/>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Фундаментальные, прикладные, междисциплинарные исследования в области гуманитарных наук:</w:t>
            </w:r>
          </w:p>
          <w:p w:rsidR="00E020BA" w:rsidRPr="006C3F48" w:rsidRDefault="00E020BA" w:rsidP="00E020BA">
            <w:pPr>
              <w:tabs>
                <w:tab w:val="left" w:pos="317"/>
                <w:tab w:val="left" w:pos="459"/>
              </w:tabs>
              <w:spacing w:after="0" w:line="240" w:lineRule="auto"/>
              <w:ind w:firstLine="284"/>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Духовная модернизация и Семь граней Великой степи</w:t>
            </w:r>
            <w:r w:rsidRPr="006C3F48">
              <w:rPr>
                <w:rFonts w:ascii="Times New Roman" w:eastAsia="Times New Roman" w:hAnsi="Times New Roman" w:cs="Times New Roman"/>
                <w:sz w:val="24"/>
                <w:szCs w:val="24"/>
                <w:lang w:eastAsia="ar-SA"/>
              </w:rPr>
              <w:tab/>
            </w:r>
          </w:p>
          <w:p w:rsidR="00E020BA" w:rsidRPr="006C3F48" w:rsidRDefault="00E020BA" w:rsidP="00E020BA">
            <w:pPr>
              <w:tabs>
                <w:tab w:val="left" w:pos="317"/>
                <w:tab w:val="left" w:pos="459"/>
              </w:tabs>
              <w:spacing w:after="0" w:line="240" w:lineRule="auto"/>
              <w:ind w:firstLine="284"/>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Новое гуманитарное знание. Синергетические и философские исследования в области гуманитарных наук. Гуманитарная информатика.</w:t>
            </w:r>
          </w:p>
        </w:tc>
      </w:tr>
      <w:tr w:rsidR="00E020BA" w:rsidRPr="006C3F48" w:rsidTr="00E020BA">
        <w:trPr>
          <w:trHeight w:val="20"/>
        </w:trPr>
        <w:tc>
          <w:tcPr>
            <w:tcW w:w="9810" w:type="dxa"/>
            <w:shd w:val="clear" w:color="auto" w:fill="auto"/>
          </w:tcPr>
          <w:p w:rsidR="00E020BA" w:rsidRPr="006C3F48" w:rsidRDefault="00E020BA" w:rsidP="00E020BA">
            <w:pPr>
              <w:suppressAutoHyphens/>
              <w:spacing w:after="0" w:line="240" w:lineRule="auto"/>
              <w:ind w:firstLine="284"/>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2. Цели и задачи программы</w:t>
            </w:r>
          </w:p>
          <w:p w:rsidR="00E020BA" w:rsidRPr="006C3F48" w:rsidRDefault="00E020BA" w:rsidP="00E020BA">
            <w:pPr>
              <w:suppressAutoHyphens/>
              <w:spacing w:after="0" w:line="240" w:lineRule="auto"/>
              <w:ind w:firstLine="284"/>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 xml:space="preserve">2.1. Цель программы: </w:t>
            </w:r>
          </w:p>
          <w:p w:rsidR="00E020BA" w:rsidRPr="006C3F48" w:rsidRDefault="00E020BA" w:rsidP="00E020BA">
            <w:pPr>
              <w:suppressAutoHyphens/>
              <w:spacing w:after="0" w:line="240" w:lineRule="auto"/>
              <w:ind w:firstLine="284"/>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Комплексное исследование тенденций развития мирового литературоведения и искусствоведения, внедрение новых научных направлений в отечественную науку </w:t>
            </w:r>
          </w:p>
        </w:tc>
      </w:tr>
      <w:tr w:rsidR="00E020BA" w:rsidRPr="006C3F48" w:rsidTr="00E020BA">
        <w:trPr>
          <w:trHeight w:val="20"/>
        </w:trPr>
        <w:tc>
          <w:tcPr>
            <w:tcW w:w="9810" w:type="dxa"/>
            <w:shd w:val="clear" w:color="auto" w:fill="auto"/>
          </w:tcPr>
          <w:p w:rsidR="00E020BA" w:rsidRPr="006C3F48" w:rsidRDefault="00E020BA" w:rsidP="00E020BA">
            <w:pPr>
              <w:suppressAutoHyphens/>
              <w:spacing w:after="0" w:line="240" w:lineRule="auto"/>
              <w:ind w:firstLine="284"/>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2.2. Для достижения поставленной цели должны быть решены следующие задачи:</w:t>
            </w:r>
          </w:p>
          <w:p w:rsidR="00E020BA" w:rsidRPr="006C3F48" w:rsidRDefault="00E020BA" w:rsidP="00CB341B">
            <w:pPr>
              <w:numPr>
                <w:ilvl w:val="0"/>
                <w:numId w:val="163"/>
              </w:numPr>
              <w:suppressAutoHyphens/>
              <w:spacing w:after="0" w:line="240" w:lineRule="auto"/>
              <w:ind w:left="0" w:firstLine="284"/>
              <w:contextualSpacing/>
              <w:jc w:val="both"/>
              <w:rPr>
                <w:rFonts w:ascii="Times New Roman" w:eastAsia="Calibri" w:hAnsi="Times New Roman" w:cs="Times New Roman"/>
                <w:spacing w:val="-2"/>
                <w:sz w:val="24"/>
                <w:szCs w:val="24"/>
                <w:lang w:eastAsia="ru-RU"/>
              </w:rPr>
            </w:pPr>
            <w:r w:rsidRPr="006C3F48">
              <w:rPr>
                <w:rFonts w:ascii="Times New Roman" w:eastAsia="Calibri" w:hAnsi="Times New Roman" w:cs="Times New Roman"/>
                <w:spacing w:val="-2"/>
                <w:sz w:val="24"/>
                <w:szCs w:val="24"/>
                <w:lang w:eastAsia="ru-RU"/>
              </w:rPr>
              <w:t>проанализировать современное состояние мирового литературоведения, фольклористики и искусствоведения и выявить основные векторы развития в данных областях науки;</w:t>
            </w:r>
          </w:p>
          <w:p w:rsidR="00E020BA" w:rsidRPr="006C3F48" w:rsidRDefault="00E020BA" w:rsidP="00CB341B">
            <w:pPr>
              <w:numPr>
                <w:ilvl w:val="0"/>
                <w:numId w:val="163"/>
              </w:numPr>
              <w:suppressAutoHyphens/>
              <w:spacing w:after="0" w:line="240" w:lineRule="auto"/>
              <w:ind w:left="0" w:firstLine="284"/>
              <w:contextualSpacing/>
              <w:jc w:val="both"/>
              <w:rPr>
                <w:rFonts w:ascii="Times New Roman" w:eastAsia="Calibri" w:hAnsi="Times New Roman" w:cs="Times New Roman"/>
                <w:spacing w:val="-2"/>
                <w:sz w:val="24"/>
                <w:szCs w:val="24"/>
                <w:lang w:eastAsia="ru-RU"/>
              </w:rPr>
            </w:pPr>
            <w:r w:rsidRPr="006C3F48">
              <w:rPr>
                <w:rFonts w:ascii="Times New Roman" w:eastAsia="Calibri" w:hAnsi="Times New Roman" w:cs="Times New Roman"/>
                <w:spacing w:val="-2"/>
                <w:sz w:val="24"/>
                <w:szCs w:val="24"/>
                <w:lang w:eastAsia="ru-RU"/>
              </w:rPr>
              <w:t>определить инновационные подходы к изучению художественной культуры и обосновать рациональные механизмы обновления литературоведческой и искусствоведческой парадигм в соответствии с новыми научными теориями;</w:t>
            </w:r>
          </w:p>
          <w:p w:rsidR="00E020BA" w:rsidRPr="006C3F48" w:rsidRDefault="00E020BA" w:rsidP="00CB341B">
            <w:pPr>
              <w:numPr>
                <w:ilvl w:val="0"/>
                <w:numId w:val="163"/>
              </w:numPr>
              <w:suppressAutoHyphens/>
              <w:spacing w:after="0" w:line="240" w:lineRule="auto"/>
              <w:ind w:left="0" w:firstLine="284"/>
              <w:contextualSpacing/>
              <w:jc w:val="both"/>
              <w:rPr>
                <w:rFonts w:ascii="Times New Roman" w:eastAsia="Calibri" w:hAnsi="Times New Roman" w:cs="Times New Roman"/>
                <w:spacing w:val="-2"/>
                <w:sz w:val="24"/>
                <w:szCs w:val="24"/>
                <w:lang w:eastAsia="ru-RU"/>
              </w:rPr>
            </w:pPr>
            <w:r w:rsidRPr="006C3F48">
              <w:rPr>
                <w:rFonts w:ascii="Times New Roman" w:eastAsia="Calibri" w:hAnsi="Times New Roman" w:cs="Times New Roman"/>
                <w:spacing w:val="-2"/>
                <w:sz w:val="24"/>
                <w:szCs w:val="24"/>
                <w:lang w:eastAsia="ru-RU"/>
              </w:rPr>
              <w:t>изучить понятийный аппарат современного искусствознания, разработать и внедрить новый терминологический корпус музыкознания, театроведения, киноведения и изобразительного искусства;</w:t>
            </w:r>
          </w:p>
          <w:p w:rsidR="00E020BA" w:rsidRPr="006C3F48" w:rsidRDefault="00E020BA" w:rsidP="00CB341B">
            <w:pPr>
              <w:numPr>
                <w:ilvl w:val="0"/>
                <w:numId w:val="163"/>
              </w:numPr>
              <w:suppressAutoHyphens/>
              <w:spacing w:after="0" w:line="240" w:lineRule="auto"/>
              <w:ind w:left="0" w:firstLine="284"/>
              <w:contextualSpacing/>
              <w:jc w:val="both"/>
              <w:rPr>
                <w:rFonts w:ascii="Times New Roman" w:eastAsia="Calibri" w:hAnsi="Times New Roman" w:cs="Times New Roman"/>
                <w:spacing w:val="-2"/>
                <w:sz w:val="24"/>
                <w:szCs w:val="24"/>
                <w:lang w:eastAsia="ru-RU"/>
              </w:rPr>
            </w:pPr>
            <w:r w:rsidRPr="006C3F48">
              <w:rPr>
                <w:rFonts w:ascii="Times New Roman" w:eastAsia="Calibri" w:hAnsi="Times New Roman" w:cs="Times New Roman"/>
                <w:spacing w:val="-2"/>
                <w:sz w:val="24"/>
                <w:szCs w:val="24"/>
                <w:lang w:eastAsia="ru-RU"/>
              </w:rPr>
              <w:t>осуществить обзорный анализ эволюции ведущих теоретических школ в мировом и отечественном литературоведении и искусствоведении с констатацией конкретных фактов преемственности научных теорий (объективно оценить влияние идей и концепций ведущих зарубежных ученых на развитие научной мысли в Казахстане);</w:t>
            </w:r>
          </w:p>
          <w:p w:rsidR="00E020BA" w:rsidRPr="006C3F48" w:rsidRDefault="00E020BA" w:rsidP="00CB341B">
            <w:pPr>
              <w:numPr>
                <w:ilvl w:val="0"/>
                <w:numId w:val="163"/>
              </w:numPr>
              <w:suppressAutoHyphens/>
              <w:spacing w:after="0" w:line="240" w:lineRule="auto"/>
              <w:ind w:left="0" w:firstLine="284"/>
              <w:contextualSpacing/>
              <w:jc w:val="both"/>
              <w:rPr>
                <w:rFonts w:ascii="Times New Roman" w:eastAsia="Calibri" w:hAnsi="Times New Roman" w:cs="Times New Roman"/>
                <w:spacing w:val="-2"/>
                <w:sz w:val="24"/>
                <w:szCs w:val="24"/>
                <w:lang w:eastAsia="ru-RU"/>
              </w:rPr>
            </w:pPr>
            <w:r w:rsidRPr="006C3F48">
              <w:rPr>
                <w:rFonts w:ascii="Times New Roman" w:eastAsia="Calibri" w:hAnsi="Times New Roman" w:cs="Times New Roman"/>
                <w:spacing w:val="-2"/>
                <w:sz w:val="24"/>
                <w:szCs w:val="24"/>
                <w:lang w:eastAsia="ru-RU"/>
              </w:rPr>
              <w:t>прогнозировать перспективы развития литературоведения, фольклористики и искусствоведения Казахстана и разработать стратегически важные научные направления, позволяющие расширить методологические границы предметных областей;</w:t>
            </w:r>
          </w:p>
          <w:p w:rsidR="00E020BA" w:rsidRPr="006C3F48" w:rsidRDefault="00E020BA" w:rsidP="00CB341B">
            <w:pPr>
              <w:numPr>
                <w:ilvl w:val="0"/>
                <w:numId w:val="163"/>
              </w:numPr>
              <w:suppressAutoHyphens/>
              <w:spacing w:after="0" w:line="240" w:lineRule="auto"/>
              <w:ind w:left="0" w:firstLine="284"/>
              <w:contextualSpacing/>
              <w:jc w:val="both"/>
              <w:rPr>
                <w:rFonts w:ascii="Times New Roman" w:eastAsia="Calibri" w:hAnsi="Times New Roman" w:cs="Times New Roman"/>
                <w:spacing w:val="-2"/>
                <w:sz w:val="24"/>
                <w:szCs w:val="24"/>
                <w:lang w:eastAsia="ru-RU"/>
              </w:rPr>
            </w:pPr>
            <w:r w:rsidRPr="006C3F48">
              <w:rPr>
                <w:rFonts w:ascii="Times New Roman" w:eastAsia="Calibri" w:hAnsi="Times New Roman" w:cs="Times New Roman"/>
                <w:spacing w:val="-2"/>
                <w:sz w:val="24"/>
                <w:szCs w:val="24"/>
                <w:lang w:eastAsia="ru-RU"/>
              </w:rPr>
              <w:t>ввести в научно-педагогический оборот новые научные данные о развитии мирового литературоведения, фольклористики и искусствоведения с классификацией теоретических школ и направлений;</w:t>
            </w:r>
          </w:p>
          <w:p w:rsidR="00E020BA" w:rsidRPr="006C3F48" w:rsidRDefault="00E020BA" w:rsidP="00CB341B">
            <w:pPr>
              <w:numPr>
                <w:ilvl w:val="0"/>
                <w:numId w:val="163"/>
              </w:numPr>
              <w:suppressAutoHyphens/>
              <w:spacing w:after="0" w:line="240" w:lineRule="auto"/>
              <w:ind w:left="0" w:firstLine="284"/>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lang w:eastAsia="ru-RU"/>
              </w:rPr>
              <w:t xml:space="preserve">внедрить цифровые технологии при проведении исследований в области </w:t>
            </w:r>
            <w:r w:rsidRPr="006C3F48">
              <w:rPr>
                <w:rFonts w:ascii="Times New Roman" w:eastAsia="Calibri" w:hAnsi="Times New Roman" w:cs="Times New Roman"/>
                <w:spacing w:val="-2"/>
                <w:sz w:val="24"/>
                <w:szCs w:val="24"/>
                <w:lang w:eastAsia="ru-RU"/>
              </w:rPr>
              <w:t>литературоведения, фольклористики и искусствоведения</w:t>
            </w:r>
            <w:r w:rsidRPr="006C3F48">
              <w:rPr>
                <w:rFonts w:ascii="Times New Roman" w:eastAsia="Calibri" w:hAnsi="Times New Roman" w:cs="Times New Roman"/>
                <w:sz w:val="24"/>
                <w:szCs w:val="24"/>
                <w:lang w:eastAsia="ru-RU"/>
              </w:rPr>
              <w:t>;</w:t>
            </w:r>
          </w:p>
          <w:p w:rsidR="00E020BA" w:rsidRPr="006C3F48" w:rsidRDefault="00E020BA" w:rsidP="00CB341B">
            <w:pPr>
              <w:numPr>
                <w:ilvl w:val="0"/>
                <w:numId w:val="163"/>
              </w:numPr>
              <w:suppressAutoHyphens/>
              <w:spacing w:after="0" w:line="240" w:lineRule="auto"/>
              <w:ind w:left="0" w:firstLine="284"/>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lang w:eastAsia="ru-RU"/>
              </w:rPr>
              <w:t>установить и укрепить научное сотрудничество в ведущими мировыми исследовательскими центрами;</w:t>
            </w:r>
          </w:p>
          <w:p w:rsidR="00E020BA" w:rsidRPr="006C3F48" w:rsidRDefault="00E020BA" w:rsidP="00CB341B">
            <w:pPr>
              <w:numPr>
                <w:ilvl w:val="0"/>
                <w:numId w:val="163"/>
              </w:numPr>
              <w:suppressAutoHyphens/>
              <w:spacing w:after="0" w:line="240" w:lineRule="auto"/>
              <w:ind w:left="0" w:firstLine="284"/>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lang w:eastAsia="ru-RU"/>
              </w:rPr>
              <w:t>продвижение отечественных академических исследований, соответствующих мировых научным стандартам.</w:t>
            </w:r>
          </w:p>
        </w:tc>
      </w:tr>
      <w:tr w:rsidR="00E020BA" w:rsidRPr="006C3F48" w:rsidTr="00E020BA">
        <w:trPr>
          <w:trHeight w:val="20"/>
        </w:trPr>
        <w:tc>
          <w:tcPr>
            <w:tcW w:w="9810" w:type="dxa"/>
            <w:shd w:val="clear" w:color="auto" w:fill="auto"/>
          </w:tcPr>
          <w:p w:rsidR="00E020BA" w:rsidRPr="006C3F48" w:rsidRDefault="00E020BA" w:rsidP="00E020BA">
            <w:pPr>
              <w:shd w:val="clear" w:color="auto" w:fill="FFFFFF"/>
              <w:suppressAutoHyphens/>
              <w:spacing w:after="0" w:line="240" w:lineRule="auto"/>
              <w:ind w:firstLine="284"/>
              <w:jc w:val="both"/>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b/>
                <w:sz w:val="24"/>
                <w:szCs w:val="24"/>
                <w:lang w:eastAsia="ar-SA"/>
              </w:rPr>
              <w:t>3. Какие пункты стратегических и программных документов решает:</w:t>
            </w:r>
          </w:p>
          <w:p w:rsidR="00E020BA" w:rsidRPr="006C3F48" w:rsidRDefault="00E020BA" w:rsidP="00E020BA">
            <w:pPr>
              <w:widowControl w:val="0"/>
              <w:suppressAutoHyphens/>
              <w:spacing w:after="0" w:line="240" w:lineRule="auto"/>
              <w:ind w:firstLine="284"/>
              <w:jc w:val="both"/>
              <w:rPr>
                <w:rFonts w:ascii="Times New Roman" w:eastAsia="Times New Roman" w:hAnsi="Times New Roman" w:cs="Times New Roman"/>
                <w:sz w:val="24"/>
                <w:szCs w:val="24"/>
                <w:lang w:eastAsia="ar-SA"/>
              </w:rPr>
            </w:pPr>
            <w:bookmarkStart w:id="150" w:name="_Toc466006620"/>
            <w:bookmarkStart w:id="151" w:name="_Toc466290138"/>
            <w:bookmarkStart w:id="152" w:name="_Toc466317630"/>
            <w:r w:rsidRPr="006C3F48">
              <w:rPr>
                <w:rFonts w:ascii="Times New Roman" w:eastAsia="Times New Roman" w:hAnsi="Times New Roman" w:cs="Times New Roman"/>
                <w:sz w:val="24"/>
                <w:szCs w:val="24"/>
                <w:lang w:eastAsia="ar-SA"/>
              </w:rPr>
              <w:t>- Стратегический план развития Республики Казахстан до 2025 года</w:t>
            </w:r>
            <w:bookmarkEnd w:id="150"/>
            <w:bookmarkEnd w:id="151"/>
            <w:bookmarkEnd w:id="152"/>
            <w:r w:rsidRPr="006C3F48">
              <w:rPr>
                <w:rFonts w:ascii="Times New Roman" w:eastAsia="Times New Roman" w:hAnsi="Times New Roman" w:cs="Times New Roman"/>
                <w:sz w:val="24"/>
                <w:szCs w:val="24"/>
                <w:lang w:eastAsia="ar-SA"/>
              </w:rPr>
              <w:t xml:space="preserve"> (утвержден Указом Президента РК № 636 от 15 февраля 2018 года.)</w:t>
            </w:r>
            <w:r w:rsidRPr="006C3F48">
              <w:rPr>
                <w:rFonts w:ascii="Times New Roman" w:eastAsia="Times New Roman" w:hAnsi="Times New Roman" w:cs="Times New Roman"/>
                <w:b/>
                <w:sz w:val="24"/>
                <w:szCs w:val="24"/>
                <w:lang w:eastAsia="ar-SA"/>
              </w:rPr>
              <w:t xml:space="preserve">: </w:t>
            </w:r>
            <w:r w:rsidRPr="006C3F48">
              <w:rPr>
                <w:rFonts w:ascii="Times New Roman" w:eastAsia="Times New Roman" w:hAnsi="Times New Roman" w:cs="Times New Roman"/>
                <w:spacing w:val="2"/>
                <w:sz w:val="24"/>
                <w:szCs w:val="24"/>
                <w:lang w:eastAsia="ru-RU"/>
              </w:rPr>
              <w:t xml:space="preserve">развитие системы научных исследований, поэтапный переход прикладных научных исследований на английский язык, модернизация общественного сознания, </w:t>
            </w:r>
            <w:r w:rsidRPr="006C3F48">
              <w:rPr>
                <w:rFonts w:ascii="Times New Roman" w:eastAsia="Times New Roman" w:hAnsi="Times New Roman" w:cs="Times New Roman"/>
                <w:sz w:val="24"/>
                <w:szCs w:val="24"/>
                <w:lang w:eastAsia="ar-SA"/>
              </w:rPr>
              <w:t>обеспечение доступа к лучшим мировым знаниям</w:t>
            </w:r>
            <w:r w:rsidRPr="006C3F48">
              <w:rPr>
                <w:rFonts w:ascii="Times New Roman" w:eastAsia="Times New Roman" w:hAnsi="Times New Roman" w:cs="Times New Roman"/>
                <w:spacing w:val="2"/>
                <w:sz w:val="24"/>
                <w:szCs w:val="24"/>
                <w:lang w:eastAsia="ru-RU"/>
              </w:rPr>
              <w:t>, цифровизация системы образования и науки;</w:t>
            </w:r>
          </w:p>
          <w:p w:rsidR="00E020BA" w:rsidRPr="006C3F48" w:rsidRDefault="00E020BA" w:rsidP="00E020BA">
            <w:pPr>
              <w:shd w:val="clear" w:color="auto" w:fill="FFFFFF"/>
              <w:suppressAutoHyphens/>
              <w:spacing w:after="0" w:line="240" w:lineRule="auto"/>
              <w:ind w:firstLine="284"/>
              <w:jc w:val="both"/>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-Послание Президента РК народу Казахстана от 01.09.2020 г. «Казахстан в новой реальности: время действий»: формирование новой парадигмы развития народа; повышение качества нации.</w:t>
            </w:r>
          </w:p>
          <w:p w:rsidR="00E020BA" w:rsidRPr="006C3F48" w:rsidRDefault="00E020BA" w:rsidP="00E020BA">
            <w:pPr>
              <w:shd w:val="clear" w:color="auto" w:fill="FFFFFF"/>
              <w:suppressAutoHyphens/>
              <w:spacing w:after="0" w:line="240" w:lineRule="auto"/>
              <w:ind w:firstLine="284"/>
              <w:jc w:val="both"/>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 Статья Президента РК «Тәуелсіздік бәрінен қымбат», 05.01.2021 г.: модернизация результатов фундаментальных исследований.</w:t>
            </w:r>
          </w:p>
          <w:p w:rsidR="00E020BA" w:rsidRPr="006C3F48" w:rsidRDefault="00E020BA" w:rsidP="00E020BA">
            <w:pPr>
              <w:keepNext/>
              <w:keepLines/>
              <w:shd w:val="clear" w:color="auto" w:fill="FFFFFF"/>
              <w:spacing w:after="0" w:line="240" w:lineRule="auto"/>
              <w:ind w:firstLine="284"/>
              <w:jc w:val="both"/>
              <w:outlineLvl w:val="1"/>
              <w:rPr>
                <w:rFonts w:ascii="Times New Roman" w:eastAsia="Times New Roman" w:hAnsi="Times New Roman" w:cs="Times New Roman"/>
                <w:b/>
                <w:sz w:val="24"/>
                <w:szCs w:val="24"/>
                <w:shd w:val="clear" w:color="auto" w:fill="FFFFFF"/>
              </w:rPr>
            </w:pPr>
            <w:r w:rsidRPr="006C3F48">
              <w:rPr>
                <w:rFonts w:ascii="Times New Roman" w:eastAsia="Times New Roman" w:hAnsi="Times New Roman" w:cs="Times New Roman"/>
                <w:spacing w:val="2"/>
                <w:sz w:val="24"/>
                <w:szCs w:val="24"/>
                <w:lang w:eastAsia="ru-RU"/>
              </w:rPr>
              <w:t xml:space="preserve">- Выступление Президента РК </w:t>
            </w:r>
            <w:r w:rsidRPr="006C3F48">
              <w:rPr>
                <w:rFonts w:ascii="Times New Roman" w:eastAsia="Times New Roman" w:hAnsi="Times New Roman" w:cs="Times New Roman"/>
                <w:sz w:val="24"/>
                <w:szCs w:val="24"/>
              </w:rPr>
              <w:t xml:space="preserve">на неформальном саммите Совета сотрудничества тюркоязычных государств (31.03.2021 г.): </w:t>
            </w:r>
            <w:r w:rsidRPr="006C3F48">
              <w:rPr>
                <w:rFonts w:ascii="Times New Roman" w:eastAsia="Times New Roman" w:hAnsi="Times New Roman" w:cs="Times New Roman"/>
                <w:sz w:val="24"/>
                <w:szCs w:val="24"/>
                <w:shd w:val="clear" w:color="auto" w:fill="FFFFFF"/>
              </w:rPr>
              <w:t>Модернизация тюркской цивилизации;</w:t>
            </w:r>
          </w:p>
          <w:p w:rsidR="00E020BA" w:rsidRPr="006C3F48" w:rsidRDefault="00E020BA" w:rsidP="00E020BA">
            <w:pPr>
              <w:shd w:val="clear" w:color="auto" w:fill="FFFFFF"/>
              <w:suppressAutoHyphens/>
              <w:spacing w:after="0" w:line="240" w:lineRule="auto"/>
              <w:ind w:firstLine="284"/>
              <w:jc w:val="both"/>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 xml:space="preserve">- Послание Президента РК народу Казахстана от 01.09.2021 г.: «Единство народа и системные реформы – прочная основа процветания страны»: развитие науки; укрепление ценностных ориентиров, формирование четкого образа будущего; развитие культуры цивилизованного диалога и взаимоуважения; эффективное использование исторического наследия и культурного потенциала страны; </w:t>
            </w:r>
          </w:p>
          <w:p w:rsidR="00E020BA" w:rsidRPr="006C3F48" w:rsidRDefault="00E020BA" w:rsidP="00E020BA">
            <w:pPr>
              <w:shd w:val="clear" w:color="auto" w:fill="FFFFFF"/>
              <w:suppressAutoHyphens/>
              <w:spacing w:after="0" w:line="240" w:lineRule="auto"/>
              <w:ind w:firstLine="284"/>
              <w:jc w:val="both"/>
              <w:textAlignment w:val="baseline"/>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 xml:space="preserve">- Выступление Главы государства Касым-Жомарта Токаева на юбилейной сессии Национальной Академии наук (1 июня 2022 года): цифровизация науки (сформировать единую экосистему казахстанской науки, используя последние достижения в области IT); культ знаний и прогресса; </w:t>
            </w:r>
            <w:r w:rsidRPr="006C3F48">
              <w:rPr>
                <w:rFonts w:ascii="Times New Roman" w:eastAsia="Times New Roman" w:hAnsi="Times New Roman" w:cs="Times New Roman"/>
                <w:sz w:val="24"/>
                <w:szCs w:val="24"/>
                <w:lang w:eastAsia="ru-RU"/>
              </w:rPr>
              <w:t>развитие конкурентоспособной нации</w:t>
            </w:r>
            <w:r w:rsidRPr="006C3F48">
              <w:rPr>
                <w:rFonts w:ascii="Times New Roman" w:eastAsia="Times New Roman" w:hAnsi="Times New Roman" w:cs="Times New Roman"/>
                <w:spacing w:val="2"/>
                <w:sz w:val="24"/>
                <w:szCs w:val="24"/>
                <w:lang w:eastAsia="ru-RU"/>
              </w:rPr>
              <w:t xml:space="preserve">; </w:t>
            </w:r>
            <w:r w:rsidRPr="006C3F48">
              <w:rPr>
                <w:rFonts w:ascii="Times New Roman" w:eastAsia="Times New Roman" w:hAnsi="Times New Roman" w:cs="Times New Roman"/>
                <w:sz w:val="24"/>
                <w:szCs w:val="24"/>
                <w:lang w:eastAsia="ru-RU"/>
              </w:rPr>
              <w:t>формирование критического мышления.</w:t>
            </w:r>
          </w:p>
          <w:p w:rsidR="00E020BA" w:rsidRPr="006C3F48" w:rsidRDefault="00E020BA" w:rsidP="00E020BA">
            <w:pPr>
              <w:shd w:val="clear" w:color="auto" w:fill="FFFFFF"/>
              <w:suppressAutoHyphens/>
              <w:spacing w:after="0" w:line="240" w:lineRule="auto"/>
              <w:ind w:firstLine="284"/>
              <w:jc w:val="both"/>
              <w:textAlignment w:val="baseline"/>
              <w:rPr>
                <w:rFonts w:ascii="Times New Roman" w:eastAsia="Times New Roman" w:hAnsi="Times New Roman" w:cs="Times New Roman"/>
                <w:sz w:val="24"/>
                <w:szCs w:val="24"/>
                <w:lang w:eastAsia="ar-SA"/>
              </w:rPr>
            </w:pPr>
            <w:r w:rsidRPr="006C3F48">
              <w:rPr>
                <w:rFonts w:ascii="Times New Roman" w:eastAsia="Times New Roman" w:hAnsi="Times New Roman" w:cs="Times New Roman"/>
                <w:spacing w:val="2"/>
                <w:sz w:val="24"/>
                <w:szCs w:val="24"/>
                <w:lang w:eastAsia="ru-RU"/>
              </w:rPr>
              <w:t>- Выступление Главы государства на первом заседании Национального курултая (16 июня 2022 года): «</w:t>
            </w:r>
            <w:r w:rsidRPr="006C3F48">
              <w:rPr>
                <w:rFonts w:ascii="Times New Roman" w:eastAsia="Times New Roman" w:hAnsi="Times New Roman" w:cs="Times New Roman"/>
                <w:sz w:val="24"/>
                <w:szCs w:val="24"/>
                <w:lang w:eastAsia="ar-SA"/>
              </w:rPr>
              <w:t>Необходимы серьезные изменения в системе науки, образования и даже масштабные реформы».</w:t>
            </w:r>
          </w:p>
        </w:tc>
      </w:tr>
      <w:tr w:rsidR="00E020BA" w:rsidRPr="006C3F48" w:rsidTr="00E020BA">
        <w:trPr>
          <w:trHeight w:val="20"/>
        </w:trPr>
        <w:tc>
          <w:tcPr>
            <w:tcW w:w="9810" w:type="dxa"/>
            <w:shd w:val="clear" w:color="auto" w:fill="auto"/>
          </w:tcPr>
          <w:p w:rsidR="00E020BA" w:rsidRPr="006C3F48" w:rsidRDefault="00E020BA" w:rsidP="00E020BA">
            <w:pPr>
              <w:suppressAutoHyphens/>
              <w:spacing w:after="0" w:line="240" w:lineRule="auto"/>
              <w:ind w:firstLine="284"/>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sz w:val="24"/>
                <w:szCs w:val="24"/>
                <w:lang w:eastAsia="ar-SA"/>
              </w:rPr>
              <w:t xml:space="preserve"> </w:t>
            </w:r>
            <w:r w:rsidRPr="006C3F48">
              <w:rPr>
                <w:rFonts w:ascii="Times New Roman" w:eastAsia="Times New Roman" w:hAnsi="Times New Roman" w:cs="Times New Roman"/>
                <w:b/>
                <w:sz w:val="24"/>
                <w:szCs w:val="24"/>
                <w:lang w:eastAsia="ar-SA"/>
              </w:rPr>
              <w:t>4. Ожидаемые результаты</w:t>
            </w:r>
          </w:p>
          <w:p w:rsidR="00E020BA" w:rsidRPr="006C3F48" w:rsidRDefault="00E020BA" w:rsidP="00CB341B">
            <w:pPr>
              <w:numPr>
                <w:ilvl w:val="1"/>
                <w:numId w:val="164"/>
              </w:numPr>
              <w:suppressAutoHyphens/>
              <w:spacing w:after="0" w:line="240" w:lineRule="auto"/>
              <w:ind w:left="0" w:firstLine="284"/>
              <w:contextualSpacing/>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Прямые результаты:</w:t>
            </w:r>
          </w:p>
          <w:p w:rsidR="00E020BA" w:rsidRPr="006C3F48" w:rsidRDefault="00E020BA" w:rsidP="00E020BA">
            <w:pPr>
              <w:suppressAutoHyphens/>
              <w:spacing w:after="0" w:line="240" w:lineRule="auto"/>
              <w:ind w:firstLine="284"/>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z w:val="24"/>
                <w:szCs w:val="24"/>
                <w:lang w:eastAsia="ar-SA"/>
              </w:rPr>
              <w:t xml:space="preserve">- получено новое академическое знание о тенденциях развития мирового литературоведения, фольклористики и искусствоведения, </w:t>
            </w:r>
            <w:r w:rsidRPr="006C3F48">
              <w:rPr>
                <w:rFonts w:ascii="Times New Roman" w:eastAsia="Times New Roman" w:hAnsi="Times New Roman" w:cs="Times New Roman"/>
                <w:spacing w:val="-2"/>
                <w:sz w:val="24"/>
                <w:szCs w:val="24"/>
                <w:lang w:eastAsia="ru-RU"/>
              </w:rPr>
              <w:t>новых теориях и технологиях изучения художественной культуры;</w:t>
            </w:r>
          </w:p>
          <w:p w:rsidR="00E020BA" w:rsidRPr="006C3F48" w:rsidRDefault="00E020BA" w:rsidP="00E020BA">
            <w:pPr>
              <w:suppressAutoHyphens/>
              <w:spacing w:after="0" w:line="240" w:lineRule="auto"/>
              <w:ind w:firstLine="284"/>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 получены новые данные об основных векторах развития и классификации теоретических школ в мировом литературоведении, фольклористике и искусствоведении;</w:t>
            </w:r>
          </w:p>
          <w:p w:rsidR="00E020BA" w:rsidRPr="006C3F48" w:rsidRDefault="00E020BA" w:rsidP="00E020BA">
            <w:pPr>
              <w:suppressAutoHyphens/>
              <w:spacing w:after="0" w:line="240" w:lineRule="auto"/>
              <w:ind w:firstLine="284"/>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 получены новые материалы по эволюции ведущих теоретических школ в мировом и отечественном литературоведении и искусствоведении с констатацией конкретных фактов преемственности научных концепций;</w:t>
            </w:r>
          </w:p>
          <w:p w:rsidR="00E020BA" w:rsidRPr="006C3F48" w:rsidRDefault="00E020BA" w:rsidP="00E020BA">
            <w:pPr>
              <w:suppressAutoHyphens/>
              <w:spacing w:after="0" w:line="240" w:lineRule="auto"/>
              <w:ind w:firstLine="284"/>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 разработана концепция (концептуализация-обоснование) нового теоретико-методологического содержания литературоведения и искусствоведения с учетом новейших парадигм и актуальных подходов к изучению художественной культуры;</w:t>
            </w:r>
          </w:p>
          <w:p w:rsidR="00E020BA" w:rsidRPr="006C3F48" w:rsidRDefault="00E020BA" w:rsidP="00E020BA">
            <w:pPr>
              <w:suppressAutoHyphens/>
              <w:spacing w:after="0" w:line="240" w:lineRule="auto"/>
              <w:ind w:firstLine="284"/>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 впервые разработан новый терминологический корпус музыкознания, театроведения, киноведения и изобразительного искусства;</w:t>
            </w:r>
          </w:p>
          <w:p w:rsidR="00E020BA" w:rsidRPr="006C3F48" w:rsidRDefault="00E020BA" w:rsidP="00E020BA">
            <w:pPr>
              <w:suppressAutoHyphens/>
              <w:spacing w:after="0" w:line="240" w:lineRule="auto"/>
              <w:ind w:firstLine="284"/>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 xml:space="preserve">- разработана цифровая платформа «Литературоведение и искусствоведения Казахстана», посвященная </w:t>
            </w:r>
            <w:r w:rsidRPr="006C3F48">
              <w:rPr>
                <w:rFonts w:ascii="Times New Roman" w:eastAsia="Times New Roman" w:hAnsi="Times New Roman" w:cs="Times New Roman"/>
                <w:sz w:val="24"/>
                <w:szCs w:val="24"/>
                <w:lang w:eastAsia="ar-SA"/>
              </w:rPr>
              <w:t xml:space="preserve">истории, развитию и научным школам данных областей. </w:t>
            </w:r>
          </w:p>
          <w:p w:rsidR="00E020BA" w:rsidRPr="006C3F48" w:rsidRDefault="00E020BA" w:rsidP="00E020BA">
            <w:pPr>
              <w:suppressAutoHyphens/>
              <w:spacing w:after="0" w:line="240" w:lineRule="auto"/>
              <w:ind w:firstLine="284"/>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 разработаны и внедрены в образовательный процесс курсы видеолекций по «Современному мировому литературоведению» (5 лекций) и «Современному мировому искусствоведению» (5 лекций);</w:t>
            </w:r>
          </w:p>
          <w:p w:rsidR="00E020BA" w:rsidRPr="006C3F48" w:rsidRDefault="00E020BA" w:rsidP="00E020BA">
            <w:pPr>
              <w:suppressAutoHyphens/>
              <w:spacing w:after="0" w:line="240" w:lineRule="auto"/>
              <w:ind w:firstLine="284"/>
              <w:jc w:val="both"/>
              <w:rPr>
                <w:rFonts w:ascii="Times New Roman" w:eastAsia="Times New Roman" w:hAnsi="Times New Roman" w:cs="Times New Roman"/>
                <w:bCs/>
                <w:spacing w:val="-2"/>
                <w:sz w:val="24"/>
                <w:szCs w:val="24"/>
                <w:lang w:eastAsia="ar-SA"/>
              </w:rPr>
            </w:pPr>
            <w:r w:rsidRPr="006C3F48">
              <w:rPr>
                <w:rFonts w:ascii="Times New Roman" w:eastAsia="Times New Roman" w:hAnsi="Times New Roman" w:cs="Times New Roman"/>
                <w:spacing w:val="-2"/>
                <w:sz w:val="24"/>
                <w:szCs w:val="24"/>
                <w:lang w:eastAsia="ru-RU"/>
              </w:rPr>
              <w:t>- цифровизация</w:t>
            </w:r>
            <w:r w:rsidRPr="006C3F48">
              <w:rPr>
                <w:rFonts w:ascii="Times New Roman" w:eastAsia="Times New Roman" w:hAnsi="Times New Roman" w:cs="Times New Roman"/>
                <w:bCs/>
                <w:spacing w:val="-2"/>
                <w:sz w:val="24"/>
                <w:szCs w:val="24"/>
                <w:lang w:eastAsia="ar-SA"/>
              </w:rPr>
              <w:t xml:space="preserve">, систематизация, каталогизация </w:t>
            </w:r>
            <w:r w:rsidRPr="006C3F48">
              <w:rPr>
                <w:rFonts w:ascii="Times New Roman" w:eastAsia="Times New Roman" w:hAnsi="Times New Roman" w:cs="Times New Roman"/>
                <w:sz w:val="24"/>
                <w:szCs w:val="24"/>
                <w:lang w:eastAsia="ar-SA"/>
              </w:rPr>
              <w:t>выявленных рукописных материалов по фольклору и древней литературе</w:t>
            </w:r>
            <w:r w:rsidRPr="006C3F48">
              <w:rPr>
                <w:rFonts w:ascii="Times New Roman" w:eastAsia="Times New Roman" w:hAnsi="Times New Roman" w:cs="Times New Roman"/>
                <w:bCs/>
                <w:spacing w:val="-2"/>
                <w:sz w:val="24"/>
                <w:szCs w:val="24"/>
                <w:lang w:eastAsia="ar-SA"/>
              </w:rPr>
              <w:t>;</w:t>
            </w:r>
          </w:p>
          <w:p w:rsidR="00E020BA" w:rsidRPr="006C3F48" w:rsidRDefault="00E020BA" w:rsidP="00E020BA">
            <w:pPr>
              <w:suppressAutoHyphens/>
              <w:spacing w:after="0" w:line="240" w:lineRule="auto"/>
              <w:ind w:firstLine="284"/>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z w:val="24"/>
                <w:szCs w:val="24"/>
                <w:lang w:eastAsia="ar-SA"/>
              </w:rPr>
              <w:t>- получены не менее 5 (пяти) охранных документов (</w:t>
            </w:r>
            <w:r w:rsidRPr="006C3F48">
              <w:rPr>
                <w:rFonts w:ascii="Times New Roman" w:eastAsia="Times New Roman" w:hAnsi="Times New Roman" w:cs="Times New Roman"/>
                <w:spacing w:val="2"/>
                <w:sz w:val="24"/>
                <w:szCs w:val="24"/>
                <w:lang w:eastAsia="ar-SA"/>
              </w:rPr>
              <w:t>авторских свидетельств на объекты интеллектуальной собственности).</w:t>
            </w:r>
          </w:p>
          <w:p w:rsidR="00E020BA" w:rsidRPr="006C3F48" w:rsidRDefault="00E020BA" w:rsidP="00E020BA">
            <w:pPr>
              <w:suppressAutoHyphens/>
              <w:spacing w:after="0" w:line="240" w:lineRule="auto"/>
              <w:ind w:firstLine="284"/>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spacing w:val="-2"/>
                <w:sz w:val="24"/>
                <w:szCs w:val="24"/>
                <w:lang w:eastAsia="ru-RU"/>
              </w:rPr>
              <w:t>Опубликованы:</w:t>
            </w:r>
          </w:p>
          <w:p w:rsidR="00E020BA" w:rsidRPr="006C3F48" w:rsidRDefault="00E020BA" w:rsidP="00E020BA">
            <w:pPr>
              <w:suppressAutoHyphens/>
              <w:spacing w:after="0" w:line="240" w:lineRule="auto"/>
              <w:ind w:firstLine="284"/>
              <w:jc w:val="both"/>
              <w:rPr>
                <w:rFonts w:ascii="Times New Roman" w:eastAsia="Times New Roman" w:hAnsi="Times New Roman" w:cs="Times New Roman"/>
                <w:iCs/>
                <w:sz w:val="24"/>
                <w:szCs w:val="24"/>
                <w:lang w:eastAsia="ar-SA"/>
              </w:rPr>
            </w:pPr>
            <w:r w:rsidRPr="006C3F48">
              <w:rPr>
                <w:rFonts w:ascii="Times New Roman" w:eastAsia="Times New Roman" w:hAnsi="Times New Roman" w:cs="Times New Roman"/>
                <w:spacing w:val="-2"/>
                <w:sz w:val="24"/>
                <w:szCs w:val="24"/>
                <w:lang w:eastAsia="ru-RU"/>
              </w:rPr>
              <w:t>-</w:t>
            </w:r>
            <w:r w:rsidRPr="006C3F48">
              <w:rPr>
                <w:rFonts w:ascii="Times New Roman" w:eastAsia="Times New Roman" w:hAnsi="Times New Roman" w:cs="Times New Roman"/>
                <w:iCs/>
                <w:sz w:val="24"/>
                <w:szCs w:val="24"/>
                <w:lang w:eastAsia="ar-SA"/>
              </w:rPr>
              <w:t xml:space="preserve"> не менее 3 (двух) статей и (или) обзоров в рецензируемых научных изданиях, входящих в 1 (первый), 2 (второй) и (или) 3 (третий) квартиль по импакт-фактору и (или) индексируемых в Arts and Humanities Citation Index базы данных Web of Science, и (или) имеющих процентиль по CiteScore в базе Scopus не менее 35 (тридцати пяти);</w:t>
            </w:r>
          </w:p>
          <w:p w:rsidR="00E020BA" w:rsidRPr="006C3F48" w:rsidRDefault="00E020BA" w:rsidP="00E020BA">
            <w:pPr>
              <w:suppressAutoHyphens/>
              <w:spacing w:after="0" w:line="240" w:lineRule="auto"/>
              <w:ind w:firstLine="284"/>
              <w:jc w:val="both"/>
              <w:rPr>
                <w:rFonts w:ascii="Times New Roman" w:eastAsia="Times New Roman" w:hAnsi="Times New Roman" w:cs="Times New Roman"/>
                <w:spacing w:val="-2"/>
                <w:sz w:val="24"/>
                <w:szCs w:val="24"/>
                <w:lang w:eastAsia="ru-RU"/>
              </w:rPr>
            </w:pPr>
            <w:r w:rsidRPr="006C3F48">
              <w:rPr>
                <w:rFonts w:ascii="Times New Roman" w:eastAsia="Times New Roman" w:hAnsi="Times New Roman" w:cs="Times New Roman"/>
                <w:iCs/>
                <w:sz w:val="24"/>
                <w:szCs w:val="24"/>
                <w:lang w:eastAsia="ar-SA"/>
              </w:rPr>
              <w:t xml:space="preserve">- не менее 10 (десяти) статей и (или) обзоров в рецензируемых зарубежных и (или) отечественных изданиях (рекомендованных </w:t>
            </w:r>
            <w:r w:rsidRPr="006C3F48">
              <w:rPr>
                <w:rFonts w:ascii="Times New Roman" w:eastAsia="Times New Roman" w:hAnsi="Times New Roman" w:cs="Times New Roman"/>
                <w:bCs/>
                <w:sz w:val="24"/>
                <w:szCs w:val="24"/>
                <w:lang w:eastAsia="ar-SA"/>
              </w:rPr>
              <w:t>КОКНВО</w:t>
            </w:r>
            <w:r w:rsidRPr="006C3F48">
              <w:rPr>
                <w:rFonts w:ascii="Times New Roman" w:eastAsia="Times New Roman" w:hAnsi="Times New Roman" w:cs="Times New Roman"/>
                <w:iCs/>
                <w:sz w:val="24"/>
                <w:szCs w:val="24"/>
                <w:lang w:eastAsia="ar-SA"/>
              </w:rPr>
              <w:t>).</w:t>
            </w:r>
          </w:p>
          <w:p w:rsidR="00E020BA" w:rsidRPr="006C3F48" w:rsidRDefault="00E020BA" w:rsidP="00E020BA">
            <w:pPr>
              <w:suppressAutoHyphens/>
              <w:spacing w:after="0" w:line="240" w:lineRule="auto"/>
              <w:ind w:firstLine="284"/>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ar-SA"/>
              </w:rPr>
              <w:t xml:space="preserve">- не менее 1 монографии </w:t>
            </w:r>
          </w:p>
          <w:p w:rsidR="00E020BA" w:rsidRPr="006C3F48" w:rsidRDefault="00E020BA" w:rsidP="00E020BA">
            <w:pPr>
              <w:suppressAutoHyphens/>
              <w:spacing w:after="0" w:line="240" w:lineRule="auto"/>
              <w:ind w:firstLine="284"/>
              <w:jc w:val="both"/>
              <w:rPr>
                <w:rFonts w:ascii="Times New Roman" w:eastAsia="Times New Roman" w:hAnsi="Times New Roman" w:cs="Times New Roman"/>
                <w:sz w:val="24"/>
                <w:szCs w:val="24"/>
                <w:lang w:eastAsia="ru-RU"/>
              </w:rPr>
            </w:pPr>
          </w:p>
        </w:tc>
      </w:tr>
      <w:tr w:rsidR="00E020BA" w:rsidRPr="006C3F48" w:rsidTr="00E020BA">
        <w:trPr>
          <w:trHeight w:val="20"/>
        </w:trPr>
        <w:tc>
          <w:tcPr>
            <w:tcW w:w="9810" w:type="dxa"/>
            <w:shd w:val="clear" w:color="auto" w:fill="auto"/>
          </w:tcPr>
          <w:p w:rsidR="00E020BA" w:rsidRPr="006C3F48" w:rsidRDefault="00E020BA" w:rsidP="00E020BA">
            <w:pPr>
              <w:suppressAutoHyphens/>
              <w:spacing w:after="0" w:line="240" w:lineRule="auto"/>
              <w:ind w:firstLine="284"/>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4.2 Конечный результат:</w:t>
            </w:r>
          </w:p>
          <w:p w:rsidR="00E020BA" w:rsidRPr="006C3F48" w:rsidRDefault="00E020BA" w:rsidP="00E020BA">
            <w:pPr>
              <w:widowControl w:val="0"/>
              <w:suppressAutoHyphens/>
              <w:spacing w:after="0" w:line="240" w:lineRule="auto"/>
              <w:ind w:firstLine="284"/>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рост научного потенциала ученых – литературоведов, фольклористов и искусствоведов путем получения – осмысления – продуцирования новых знаний;</w:t>
            </w:r>
          </w:p>
          <w:p w:rsidR="00E020BA" w:rsidRPr="006C3F48" w:rsidRDefault="00E020BA" w:rsidP="00E020BA">
            <w:pPr>
              <w:widowControl w:val="0"/>
              <w:suppressAutoHyphens/>
              <w:spacing w:after="0" w:line="240" w:lineRule="auto"/>
              <w:ind w:firstLine="284"/>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развитие научной мысли о разнообразии исследовательских парадигм в мировой науке, трансдисциплинарных подходах изучения художественной культуры, цифровых технологиях хранения культурного наследи;</w:t>
            </w:r>
          </w:p>
          <w:p w:rsidR="00E020BA" w:rsidRPr="006C3F48" w:rsidRDefault="00E020BA" w:rsidP="00E020BA">
            <w:pPr>
              <w:widowControl w:val="0"/>
              <w:suppressAutoHyphens/>
              <w:spacing w:after="0" w:line="240" w:lineRule="auto"/>
              <w:ind w:firstLine="284"/>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расширение методологической базы научно-понятийного аппарата в целом;</w:t>
            </w:r>
          </w:p>
          <w:p w:rsidR="00E020BA" w:rsidRPr="006C3F48" w:rsidRDefault="00E020BA" w:rsidP="00E020BA">
            <w:pPr>
              <w:suppressAutoHyphens/>
              <w:spacing w:after="0" w:line="240" w:lineRule="auto"/>
              <w:ind w:firstLine="284"/>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укрепление статуса гуманитарного знания и усиление его влияния на формирование интеллектуального потенциала, способного отвечать на вызовы информационной и техногенной эпохи;</w:t>
            </w:r>
          </w:p>
          <w:p w:rsidR="00E020BA" w:rsidRPr="006C3F48" w:rsidRDefault="00E020BA" w:rsidP="00E020BA">
            <w:pPr>
              <w:suppressAutoHyphens/>
              <w:spacing w:after="0" w:line="240" w:lineRule="auto"/>
              <w:ind w:firstLine="284"/>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научные результаты будут представлены в книжном и цифровом форматах (цифровые издания, видео-лекции, цифровая платформа, свод оцифрованных рукописей, словари-тезаурусы) для обеспечения их широкой доступности.</w:t>
            </w:r>
          </w:p>
          <w:p w:rsidR="00E020BA" w:rsidRPr="006C3F48" w:rsidRDefault="00E020BA" w:rsidP="00E020BA">
            <w:pPr>
              <w:suppressAutoHyphens/>
              <w:spacing w:after="0" w:line="240" w:lineRule="auto"/>
              <w:ind w:firstLine="284"/>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Экологический эффект</w:t>
            </w:r>
            <w:r w:rsidRPr="006C3F48">
              <w:rPr>
                <w:rFonts w:ascii="Times New Roman" w:eastAsia="Times New Roman" w:hAnsi="Times New Roman" w:cs="Times New Roman"/>
                <w:sz w:val="24"/>
                <w:szCs w:val="24"/>
                <w:lang w:eastAsia="ar-SA"/>
              </w:rPr>
              <w:t>: издание книгкак в книжном, так и в цифровом форматах связано с нормами экологичности научной продукции. Реализация работ по оцифровке и архивации рукописей в соответствии с высокими международными стандартами хранения и систематизации культурного наследия также будет свидетельствовать о соблюдении принципов экологичности научно-исследовательского процесса.</w:t>
            </w:r>
          </w:p>
          <w:p w:rsidR="00E020BA" w:rsidRPr="006C3F48" w:rsidRDefault="00E020BA" w:rsidP="00E020BA">
            <w:pPr>
              <w:suppressAutoHyphens/>
              <w:spacing w:after="0" w:line="240" w:lineRule="auto"/>
              <w:ind w:firstLine="284"/>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Экономический эффект</w:t>
            </w:r>
            <w:r w:rsidRPr="006C3F48">
              <w:rPr>
                <w:rFonts w:ascii="Times New Roman" w:eastAsia="Times New Roman" w:hAnsi="Times New Roman" w:cs="Times New Roman"/>
                <w:sz w:val="24"/>
                <w:szCs w:val="24"/>
                <w:lang w:eastAsia="ar-SA"/>
              </w:rPr>
              <w:t>: Цифровое тиражирование объемных монографических изданий (должны быть размещены на сайте исполнителя), оцифровка рукописных материалов, создание цифровой платформы специализированной научной информации дают возможность сократить затраты на полиграфические, экспедиционные услуги. Преимущества цифрового решения обеспечения доступом к научным продукциям: значительное повышение качества научных результатов и расширение круга потенциальных потребителей как в Казахстане, так и за пределами страны.</w:t>
            </w:r>
          </w:p>
          <w:p w:rsidR="00E020BA" w:rsidRPr="006C3F48" w:rsidRDefault="00E020BA" w:rsidP="00E020BA">
            <w:pPr>
              <w:suppressAutoHyphens/>
              <w:spacing w:after="0" w:line="240" w:lineRule="auto"/>
              <w:ind w:firstLine="284"/>
              <w:contextualSpacing/>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
                <w:sz w:val="24"/>
                <w:szCs w:val="24"/>
                <w:lang w:eastAsia="ar-SA"/>
              </w:rPr>
              <w:t>Социальный эффект</w:t>
            </w:r>
            <w:r w:rsidRPr="006C3F48">
              <w:rPr>
                <w:rFonts w:ascii="Times New Roman" w:eastAsia="Times New Roman" w:hAnsi="Times New Roman" w:cs="Times New Roman"/>
                <w:sz w:val="24"/>
                <w:szCs w:val="24"/>
                <w:lang w:eastAsia="ar-SA"/>
              </w:rPr>
              <w:t xml:space="preserve"> программы можно оценить влиянием результатов на развитие научной мысли, в частности, на дальнейшее стимулирование когнитивной рефлексии литературоведческих и искусствоведческих наук путем поиска инновационных парадигм в междисциплинарном аспекте. Представленные результаты будут направлены на укрепление позиции отечественной литературоведческой и искусствоведческой наук в международном сообществе. </w:t>
            </w:r>
            <w:r w:rsidRPr="006C3F48">
              <w:rPr>
                <w:rFonts w:ascii="Times New Roman" w:eastAsia="Times New Roman" w:hAnsi="Times New Roman" w:cs="Times New Roman"/>
                <w:spacing w:val="-2"/>
                <w:sz w:val="24"/>
                <w:szCs w:val="24"/>
                <w:lang w:eastAsia="ru-RU"/>
              </w:rPr>
              <w:t xml:space="preserve"> </w:t>
            </w:r>
          </w:p>
          <w:p w:rsidR="00E020BA" w:rsidRPr="006C3F48" w:rsidRDefault="00E020BA" w:rsidP="00E020BA">
            <w:pPr>
              <w:suppressAutoHyphens/>
              <w:spacing w:after="0" w:line="240" w:lineRule="auto"/>
              <w:ind w:firstLine="284"/>
              <w:jc w:val="both"/>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b/>
                <w:sz w:val="24"/>
                <w:szCs w:val="24"/>
                <w:lang w:eastAsia="ar-SA"/>
              </w:rPr>
              <w:t>Целевые потребители:</w:t>
            </w:r>
            <w:r w:rsidRPr="006C3F48">
              <w:rPr>
                <w:rFonts w:ascii="Times New Roman" w:eastAsia="Times New Roman" w:hAnsi="Times New Roman" w:cs="Times New Roman"/>
                <w:sz w:val="24"/>
                <w:szCs w:val="24"/>
                <w:lang w:eastAsia="ar-SA"/>
              </w:rPr>
              <w:t xml:space="preserve"> научно-педагогическое сообщество, художественные союзы, музеи, библиотеки, средства СМИ и т.д. </w:t>
            </w:r>
            <w:r w:rsidRPr="006C3F48">
              <w:rPr>
                <w:rFonts w:ascii="Times New Roman" w:eastAsia="Times New Roman" w:hAnsi="Times New Roman" w:cs="Times New Roman"/>
                <w:spacing w:val="2"/>
                <w:sz w:val="24"/>
                <w:szCs w:val="24"/>
                <w:lang w:eastAsia="ru-RU"/>
              </w:rPr>
              <w:t>Научные статьи и монографии, словари, академические издание, изданные в рамках программы должны способствовать продвижению научных результатов среди ученых, педагогов и обучающихся. Полученные научные данные могут стать предметами изучения для дальнейших исследований в области гуманитарных наук (литературоведение, фольклористика, искусствоведение, востоковедение, тюркология, культурология).</w:t>
            </w:r>
          </w:p>
        </w:tc>
      </w:tr>
      <w:tr w:rsidR="00E020BA" w:rsidRPr="006C3F48" w:rsidTr="00E020BA">
        <w:trPr>
          <w:trHeight w:val="20"/>
        </w:trPr>
        <w:tc>
          <w:tcPr>
            <w:tcW w:w="9810" w:type="dxa"/>
            <w:shd w:val="clear" w:color="auto" w:fill="auto"/>
          </w:tcPr>
          <w:p w:rsidR="00E020BA" w:rsidRPr="006C3F48" w:rsidRDefault="00E020BA" w:rsidP="00E020BA">
            <w:pPr>
              <w:suppressAutoHyphens/>
              <w:spacing w:after="0" w:line="240" w:lineRule="auto"/>
              <w:ind w:firstLine="284"/>
              <w:jc w:val="both"/>
              <w:rPr>
                <w:rFonts w:ascii="Times New Roman" w:eastAsia="Times New Roman" w:hAnsi="Times New Roman" w:cs="Times New Roman"/>
                <w:sz w:val="24"/>
                <w:szCs w:val="24"/>
                <w:lang w:eastAsia="ar-SA"/>
              </w:rPr>
            </w:pPr>
            <w:r w:rsidRPr="006C3F48">
              <w:rPr>
                <w:rFonts w:ascii="Times New Roman" w:hAnsi="Times New Roman" w:cs="Times New Roman"/>
                <w:b/>
                <w:sz w:val="24"/>
                <w:szCs w:val="24"/>
              </w:rPr>
              <w:t xml:space="preserve">5. Предельная сумма программы (за весь период программы и по годам, в тысячах тенге)  </w:t>
            </w:r>
            <w:r w:rsidRPr="006C3F48">
              <w:rPr>
                <w:rFonts w:ascii="Times New Roman" w:eastAsia="Times New Roman" w:hAnsi="Times New Roman" w:cs="Times New Roman"/>
                <w:sz w:val="24"/>
                <w:szCs w:val="24"/>
                <w:lang w:eastAsia="ar-SA"/>
              </w:rPr>
              <w:t xml:space="preserve">– </w:t>
            </w:r>
            <w:r w:rsidRPr="006C3F48">
              <w:rPr>
                <w:rFonts w:ascii="Times New Roman" w:eastAsia="Times New Roman" w:hAnsi="Times New Roman" w:cs="Times New Roman"/>
                <w:b/>
                <w:sz w:val="24"/>
                <w:szCs w:val="24"/>
                <w:lang w:eastAsia="ar-SA"/>
              </w:rPr>
              <w:t>450 000 тыс</w:t>
            </w:r>
            <w:r w:rsidRPr="006C3F48">
              <w:rPr>
                <w:rFonts w:ascii="Times New Roman" w:eastAsia="Times New Roman" w:hAnsi="Times New Roman" w:cs="Times New Roman"/>
                <w:sz w:val="24"/>
                <w:szCs w:val="24"/>
                <w:lang w:eastAsia="ar-SA"/>
              </w:rPr>
              <w:t xml:space="preserve">.тенге; на 2023 год – </w:t>
            </w:r>
            <w:r w:rsidRPr="006C3F48">
              <w:rPr>
                <w:rFonts w:ascii="Times New Roman" w:eastAsia="Times New Roman" w:hAnsi="Times New Roman" w:cs="Times New Roman"/>
                <w:b/>
                <w:bCs/>
                <w:sz w:val="24"/>
                <w:szCs w:val="24"/>
                <w:lang w:eastAsia="ar-SA"/>
              </w:rPr>
              <w:t>150</w:t>
            </w:r>
            <w:r w:rsidRPr="006C3F48">
              <w:rPr>
                <w:rFonts w:ascii="Times New Roman" w:eastAsia="Times New Roman" w:hAnsi="Times New Roman" w:cs="Times New Roman"/>
                <w:b/>
                <w:sz w:val="24"/>
                <w:szCs w:val="24"/>
                <w:lang w:eastAsia="ar-SA"/>
              </w:rPr>
              <w:t> 000 тыс</w:t>
            </w:r>
            <w:r w:rsidRPr="006C3F48">
              <w:rPr>
                <w:rFonts w:ascii="Times New Roman" w:eastAsia="Times New Roman" w:hAnsi="Times New Roman" w:cs="Times New Roman"/>
                <w:sz w:val="24"/>
                <w:szCs w:val="24"/>
                <w:lang w:eastAsia="ar-SA"/>
              </w:rPr>
              <w:t xml:space="preserve">.тенге, на 2024 год – </w:t>
            </w:r>
            <w:r w:rsidRPr="006C3F48">
              <w:rPr>
                <w:rFonts w:ascii="Times New Roman" w:eastAsia="Times New Roman" w:hAnsi="Times New Roman" w:cs="Times New Roman"/>
                <w:b/>
                <w:sz w:val="24"/>
                <w:szCs w:val="24"/>
                <w:lang w:eastAsia="ar-SA"/>
              </w:rPr>
              <w:t>150 000 тыс</w:t>
            </w:r>
            <w:r w:rsidRPr="006C3F48">
              <w:rPr>
                <w:rFonts w:ascii="Times New Roman" w:eastAsia="Times New Roman" w:hAnsi="Times New Roman" w:cs="Times New Roman"/>
                <w:sz w:val="24"/>
                <w:szCs w:val="24"/>
                <w:lang w:eastAsia="ar-SA"/>
              </w:rPr>
              <w:t xml:space="preserve">.тенге, на 2025 год – </w:t>
            </w:r>
            <w:r w:rsidRPr="006C3F48">
              <w:rPr>
                <w:rFonts w:ascii="Times New Roman" w:eastAsia="Times New Roman" w:hAnsi="Times New Roman" w:cs="Times New Roman"/>
                <w:b/>
                <w:sz w:val="24"/>
                <w:szCs w:val="24"/>
                <w:lang w:eastAsia="ar-SA"/>
              </w:rPr>
              <w:t>150 000 тыс</w:t>
            </w:r>
            <w:r w:rsidRPr="006C3F48">
              <w:rPr>
                <w:rFonts w:ascii="Times New Roman" w:eastAsia="Times New Roman" w:hAnsi="Times New Roman" w:cs="Times New Roman"/>
                <w:sz w:val="24"/>
                <w:szCs w:val="24"/>
                <w:lang w:eastAsia="ar-SA"/>
              </w:rPr>
              <w:t>.тенге</w:t>
            </w:r>
          </w:p>
        </w:tc>
      </w:tr>
    </w:tbl>
    <w:p w:rsidR="00E020BA" w:rsidRPr="006C3F48" w:rsidRDefault="00E020BA" w:rsidP="00E020BA">
      <w:pPr>
        <w:spacing w:after="0" w:line="240" w:lineRule="auto"/>
        <w:ind w:firstLine="284"/>
        <w:jc w:val="both"/>
        <w:rPr>
          <w:rFonts w:ascii="Times New Roman" w:eastAsia="Times New Roman" w:hAnsi="Times New Roman" w:cs="Times New Roman"/>
          <w:bCs/>
          <w:sz w:val="24"/>
          <w:szCs w:val="24"/>
          <w:lang w:eastAsia="ar-SA"/>
        </w:rPr>
      </w:pPr>
    </w:p>
    <w:p w:rsidR="00E020BA" w:rsidRPr="006C3F48" w:rsidRDefault="00E020BA" w:rsidP="00E020BA">
      <w:pPr>
        <w:spacing w:after="0" w:line="240" w:lineRule="auto"/>
        <w:rPr>
          <w:rFonts w:ascii="Times New Roman" w:hAnsi="Times New Roman" w:cs="Times New Roman"/>
          <w:sz w:val="24"/>
          <w:szCs w:val="24"/>
        </w:rPr>
      </w:pPr>
    </w:p>
    <w:p w:rsidR="00E020BA" w:rsidRPr="006C3F48" w:rsidRDefault="00E020BA" w:rsidP="00E020BA">
      <w:pPr>
        <w:spacing w:after="0" w:line="240" w:lineRule="auto"/>
        <w:jc w:val="both"/>
        <w:rPr>
          <w:rFonts w:ascii="Times New Roman" w:eastAsia="Times New Roman" w:hAnsi="Times New Roman" w:cs="Times New Roman"/>
          <w:b/>
          <w:bCs/>
          <w:sz w:val="24"/>
          <w:szCs w:val="24"/>
        </w:rPr>
      </w:pPr>
      <w:r w:rsidRPr="006C3F48">
        <w:rPr>
          <w:rFonts w:ascii="Times New Roman" w:hAnsi="Times New Roman" w:cs="Times New Roman"/>
          <w:b/>
          <w:bCs/>
          <w:sz w:val="24"/>
          <w:szCs w:val="24"/>
        </w:rPr>
        <w:t>Научно-техническое задание № 121</w:t>
      </w:r>
    </w:p>
    <w:tbl>
      <w:tblPr>
        <w:tblStyle w:val="TableNormal"/>
        <w:tblW w:w="9838"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838"/>
      </w:tblGrid>
      <w:tr w:rsidR="00E020BA" w:rsidRPr="006C3F48" w:rsidTr="00E020BA">
        <w:trPr>
          <w:trHeight w:val="1762"/>
        </w:trPr>
        <w:tc>
          <w:tcPr>
            <w:tcW w:w="98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20BA" w:rsidRPr="006C3F48" w:rsidRDefault="00E020BA" w:rsidP="00E020BA">
            <w:pPr>
              <w:spacing w:after="0" w:line="240" w:lineRule="auto"/>
              <w:ind w:firstLine="284"/>
              <w:jc w:val="both"/>
              <w:rPr>
                <w:b/>
              </w:rPr>
            </w:pPr>
            <w:r w:rsidRPr="006C3F48">
              <w:rPr>
                <w:b/>
              </w:rPr>
              <w:t>1. Общие сведения:</w:t>
            </w:r>
          </w:p>
          <w:p w:rsidR="00E020BA" w:rsidRPr="006C3F48" w:rsidRDefault="00E020BA" w:rsidP="00E020BA">
            <w:pPr>
              <w:spacing w:after="0" w:line="240" w:lineRule="auto"/>
              <w:ind w:firstLine="284"/>
              <w:jc w:val="both"/>
              <w:rPr>
                <w:b/>
              </w:rPr>
            </w:pPr>
            <w:r w:rsidRPr="006C3F48">
              <w:rPr>
                <w:b/>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ind w:firstLine="284"/>
              <w:jc w:val="both"/>
              <w:rPr>
                <w:b/>
              </w:rPr>
            </w:pPr>
            <w:r w:rsidRPr="006C3F48">
              <w:rPr>
                <w:b/>
              </w:rPr>
              <w:t>1.2. Наименование специализированного направления программы:</w:t>
            </w:r>
          </w:p>
          <w:p w:rsidR="00E020BA" w:rsidRPr="006C3F48" w:rsidRDefault="00E020BA" w:rsidP="00E020BA">
            <w:pPr>
              <w:spacing w:after="0" w:line="240" w:lineRule="auto"/>
              <w:ind w:firstLine="284"/>
              <w:jc w:val="both"/>
              <w:rPr>
                <w:bCs/>
              </w:rPr>
            </w:pPr>
            <w:r w:rsidRPr="006C3F48">
              <w:rPr>
                <w:bCs/>
              </w:rPr>
              <w:t>Исследования в области социальных и гуманитарных наук</w:t>
            </w:r>
          </w:p>
          <w:p w:rsidR="00E020BA" w:rsidRPr="006C3F48" w:rsidRDefault="00E020BA" w:rsidP="00E020BA">
            <w:pPr>
              <w:spacing w:after="0" w:line="240" w:lineRule="auto"/>
              <w:ind w:firstLine="284"/>
              <w:jc w:val="both"/>
            </w:pPr>
            <w:r w:rsidRPr="006C3F48">
              <w:rPr>
                <w:bCs/>
              </w:rPr>
              <w:t xml:space="preserve">Цифровизация в социогуманитарной сфере. Информационное общество. Цифровизация зананий. Цифровое пространство. Челевек в информационном пространстве. </w:t>
            </w:r>
          </w:p>
        </w:tc>
      </w:tr>
      <w:tr w:rsidR="00E020BA" w:rsidRPr="006C3F48" w:rsidTr="00E020BA">
        <w:trPr>
          <w:trHeight w:val="1441"/>
        </w:trPr>
        <w:tc>
          <w:tcPr>
            <w:tcW w:w="98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20BA" w:rsidRPr="006C3F48" w:rsidRDefault="00E020BA" w:rsidP="00E020BA">
            <w:pPr>
              <w:spacing w:after="0" w:line="240" w:lineRule="auto"/>
              <w:ind w:firstLine="284"/>
              <w:jc w:val="both"/>
              <w:rPr>
                <w:b/>
              </w:rPr>
            </w:pPr>
            <w:r w:rsidRPr="006C3F48">
              <w:rPr>
                <w:b/>
              </w:rPr>
              <w:t>2. Цели и задачи программы</w:t>
            </w:r>
          </w:p>
          <w:p w:rsidR="00E020BA" w:rsidRPr="006C3F48" w:rsidRDefault="00E020BA" w:rsidP="00E020BA">
            <w:pPr>
              <w:spacing w:after="0" w:line="240" w:lineRule="auto"/>
              <w:ind w:firstLine="284"/>
              <w:jc w:val="both"/>
              <w:rPr>
                <w:b/>
                <w:bCs/>
              </w:rPr>
            </w:pPr>
            <w:r w:rsidRPr="006C3F48">
              <w:rPr>
                <w:b/>
                <w:bCs/>
              </w:rPr>
              <w:t xml:space="preserve">2.1. Цель программы: </w:t>
            </w:r>
          </w:p>
          <w:p w:rsidR="00E020BA" w:rsidRPr="006C3F48" w:rsidRDefault="00E020BA" w:rsidP="00E020BA">
            <w:pPr>
              <w:spacing w:after="0" w:line="240" w:lineRule="auto"/>
              <w:ind w:firstLine="284"/>
              <w:jc w:val="both"/>
            </w:pPr>
            <w:r w:rsidRPr="006C3F48">
              <w:t>Проведение комплексного анализа трансформации массового сознания в современном казахстанском обществе и разработка концептуальной модели конструктивного управления им на основе технологий минимизации  деструктивных рисков и позитивного проектирования ментальности казахстанского общества</w:t>
            </w:r>
          </w:p>
        </w:tc>
      </w:tr>
      <w:tr w:rsidR="00E020BA" w:rsidRPr="006C3F48" w:rsidTr="00E020BA">
        <w:trPr>
          <w:trHeight w:val="481"/>
        </w:trPr>
        <w:tc>
          <w:tcPr>
            <w:tcW w:w="98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20BA" w:rsidRPr="006C3F48" w:rsidRDefault="00E020BA" w:rsidP="00E020BA">
            <w:pPr>
              <w:spacing w:after="0" w:line="240" w:lineRule="auto"/>
              <w:ind w:firstLine="284"/>
              <w:jc w:val="both"/>
              <w:rPr>
                <w:b/>
              </w:rPr>
            </w:pPr>
            <w:r w:rsidRPr="006C3F48">
              <w:rPr>
                <w:b/>
              </w:rPr>
              <w:t xml:space="preserve">2.2. Для достижения поставленной цели должны быть решены </w:t>
            </w:r>
            <w:r w:rsidRPr="006C3F48">
              <w:rPr>
                <w:b/>
                <w:bCs/>
              </w:rPr>
              <w:t>следующие задачи:</w:t>
            </w:r>
          </w:p>
          <w:p w:rsidR="00E020BA" w:rsidRPr="006C3F48" w:rsidRDefault="00E020BA" w:rsidP="00E020BA">
            <w:pPr>
              <w:spacing w:after="0" w:line="240" w:lineRule="auto"/>
              <w:ind w:firstLine="284"/>
              <w:jc w:val="both"/>
            </w:pPr>
            <w:r w:rsidRPr="006C3F48">
              <w:t xml:space="preserve">- раскрыть теоретико - методологические основы изучения массового сознания казахстанского общества в эпоху « информационных войн»; </w:t>
            </w:r>
          </w:p>
          <w:p w:rsidR="00E020BA" w:rsidRPr="006C3F48" w:rsidRDefault="00E020BA" w:rsidP="00E020BA">
            <w:pPr>
              <w:spacing w:after="0" w:line="240" w:lineRule="auto"/>
              <w:ind w:firstLine="284"/>
              <w:jc w:val="both"/>
            </w:pPr>
            <w:r w:rsidRPr="006C3F48">
              <w:t xml:space="preserve">- провести социально-философский, религиоведческий и политологический анализ сущности, специфики, форм и тенденций развития технологий воздействия воздействия на массовое сознание  в Республике Казахстан;  </w:t>
            </w:r>
          </w:p>
          <w:p w:rsidR="00E020BA" w:rsidRPr="006C3F48" w:rsidRDefault="00E020BA" w:rsidP="00E020BA">
            <w:pPr>
              <w:spacing w:after="0" w:line="240" w:lineRule="auto"/>
              <w:ind w:firstLine="284"/>
              <w:jc w:val="both"/>
            </w:pPr>
            <w:r w:rsidRPr="006C3F48">
              <w:t xml:space="preserve">- исследовать тенденции трансформации массового сознания,  проанализировать содержание массового и специализированного сознания (плюрализм, аксиология, идеологемы, мифологемы, стереотипы и др.); </w:t>
            </w:r>
          </w:p>
          <w:p w:rsidR="00E020BA" w:rsidRPr="006C3F48" w:rsidRDefault="00E020BA" w:rsidP="00E020BA">
            <w:pPr>
              <w:spacing w:after="0" w:line="240" w:lineRule="auto"/>
              <w:ind w:firstLine="284"/>
              <w:jc w:val="both"/>
            </w:pPr>
            <w:r w:rsidRPr="006C3F48">
              <w:t>- показать характер деформации сознания и мировоззрения в системе современной коммуникационной «реальности»;</w:t>
            </w:r>
          </w:p>
          <w:p w:rsidR="00E020BA" w:rsidRPr="006C3F48" w:rsidRDefault="00E020BA" w:rsidP="00E020BA">
            <w:pPr>
              <w:spacing w:after="0" w:line="240" w:lineRule="auto"/>
              <w:ind w:firstLine="284"/>
              <w:jc w:val="both"/>
            </w:pPr>
            <w:r w:rsidRPr="006C3F48">
              <w:t xml:space="preserve">- выявить манипулятивные технологии и приёмы в формировании протестного, интолерантного, геополитического, стереотипного сознания; </w:t>
            </w:r>
          </w:p>
          <w:p w:rsidR="00E020BA" w:rsidRPr="006C3F48" w:rsidRDefault="00E020BA" w:rsidP="00E020BA">
            <w:pPr>
              <w:spacing w:after="0" w:line="240" w:lineRule="auto"/>
              <w:ind w:firstLine="284"/>
              <w:jc w:val="both"/>
            </w:pPr>
            <w:r w:rsidRPr="006C3F48">
              <w:t>- провести анализ основных типов современных теорий управления массовым сознанием и рассмотреть возможность их адаптации к условиям Казахстана, а также обосновать новые подходы и принципы управления массовым сознанием в современных условиях;</w:t>
            </w:r>
          </w:p>
          <w:p w:rsidR="00E020BA" w:rsidRPr="006C3F48" w:rsidRDefault="00E020BA" w:rsidP="00E020BA">
            <w:pPr>
              <w:spacing w:after="0" w:line="240" w:lineRule="auto"/>
              <w:ind w:firstLine="284"/>
              <w:jc w:val="both"/>
            </w:pPr>
            <w:r w:rsidRPr="006C3F48">
              <w:t>- выявить и описать область рисков, связанных с деструктивными мировоззренческими, политическими, религиозными и другими угрозами,  направленных на дезинтеграцию менталитета;</w:t>
            </w:r>
          </w:p>
          <w:p w:rsidR="00E020BA" w:rsidRPr="006C3F48" w:rsidRDefault="00E020BA" w:rsidP="00E020BA">
            <w:pPr>
              <w:spacing w:after="0" w:line="240" w:lineRule="auto"/>
              <w:ind w:firstLine="284"/>
              <w:jc w:val="both"/>
            </w:pPr>
            <w:r w:rsidRPr="006C3F48">
              <w:t>- выявить социальные, политические, религиозные аспекты в управлении массовым сознанием и разработать технологии гармонизации государственной информационной политики с целью преодоления рисков «мифологизации» и деструктивных последствий внешнего влияния;</w:t>
            </w:r>
          </w:p>
          <w:p w:rsidR="00E020BA" w:rsidRPr="006C3F48" w:rsidRDefault="00E020BA" w:rsidP="00E020BA">
            <w:pPr>
              <w:spacing w:after="0" w:line="240" w:lineRule="auto"/>
              <w:ind w:firstLine="284"/>
              <w:jc w:val="both"/>
            </w:pPr>
            <w:r w:rsidRPr="006C3F48">
              <w:t xml:space="preserve">- найти консолидирующие основания и средства воздействия, способствующие воспроизводству единства общества; </w:t>
            </w:r>
          </w:p>
          <w:p w:rsidR="00E020BA" w:rsidRPr="006C3F48" w:rsidRDefault="00E020BA" w:rsidP="00E020BA">
            <w:pPr>
              <w:spacing w:after="0" w:line="240" w:lineRule="auto"/>
              <w:ind w:firstLine="284"/>
              <w:jc w:val="both"/>
            </w:pPr>
            <w:r w:rsidRPr="006C3F48">
              <w:t xml:space="preserve">- сконструировать технологии медиации разнонаправленных субъектов влияния на менталитет; </w:t>
            </w:r>
          </w:p>
          <w:p w:rsidR="00E020BA" w:rsidRPr="006C3F48" w:rsidRDefault="00E020BA" w:rsidP="00E020BA">
            <w:pPr>
              <w:spacing w:after="0" w:line="240" w:lineRule="auto"/>
              <w:ind w:firstLine="284"/>
              <w:jc w:val="both"/>
            </w:pPr>
            <w:r w:rsidRPr="006C3F48">
              <w:t xml:space="preserve">- разработать научно-практические рекомендации для субъектов идеологического влияния; </w:t>
            </w:r>
          </w:p>
          <w:p w:rsidR="00E020BA" w:rsidRPr="006C3F48" w:rsidRDefault="00E020BA" w:rsidP="00E020BA">
            <w:pPr>
              <w:spacing w:after="0" w:line="240" w:lineRule="auto"/>
              <w:ind w:firstLine="284"/>
              <w:jc w:val="both"/>
            </w:pPr>
            <w:r w:rsidRPr="006C3F48">
              <w:t xml:space="preserve">- спроектировать модель конструктивного развития массового сознания в условиях социально-политической трансформации страны в «Новый Казахстан». </w:t>
            </w:r>
          </w:p>
        </w:tc>
      </w:tr>
      <w:tr w:rsidR="00E020BA" w:rsidRPr="006C3F48" w:rsidTr="00E020BA">
        <w:trPr>
          <w:trHeight w:val="3878"/>
        </w:trPr>
        <w:tc>
          <w:tcPr>
            <w:tcW w:w="98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20BA" w:rsidRPr="006C3F48" w:rsidRDefault="00E020BA" w:rsidP="00E020BA">
            <w:pPr>
              <w:tabs>
                <w:tab w:val="left" w:pos="1276"/>
              </w:tabs>
              <w:spacing w:after="0" w:line="240" w:lineRule="auto"/>
              <w:ind w:firstLine="284"/>
              <w:rPr>
                <w:b/>
              </w:rPr>
            </w:pPr>
            <w:r w:rsidRPr="006C3F48">
              <w:rPr>
                <w:b/>
              </w:rPr>
              <w:t>3. Какие пункты стратегических и программных документов решает:</w:t>
            </w:r>
          </w:p>
          <w:p w:rsidR="00E020BA" w:rsidRPr="006C3F48" w:rsidRDefault="00E020BA" w:rsidP="00E020BA">
            <w:pPr>
              <w:tabs>
                <w:tab w:val="left" w:pos="1276"/>
              </w:tabs>
              <w:spacing w:after="0" w:line="240" w:lineRule="auto"/>
              <w:ind w:firstLine="284"/>
            </w:pPr>
            <w:r w:rsidRPr="006C3F48">
              <w:t>1. Послание Президента РК Токаева К.К.  народу Казахстана от 1 сентября 2022 г.</w:t>
            </w:r>
            <w:r w:rsidRPr="006C3F48">
              <w:rPr>
                <w:b/>
                <w:bCs/>
              </w:rPr>
              <w:t xml:space="preserve"> «</w:t>
            </w:r>
            <w:r w:rsidRPr="006C3F48">
              <w:rPr>
                <w:u w:color="212529"/>
              </w:rPr>
              <w:t>Справедливое государство. Единая нация. Благополучное общество</w:t>
            </w:r>
            <w:r w:rsidRPr="006C3F48">
              <w:rPr>
                <w:b/>
                <w:bCs/>
              </w:rPr>
              <w:t>»</w:t>
            </w:r>
            <w:r w:rsidRPr="006C3F48">
              <w:t>, Пятое направление реформ  «Закон и порядок»;</w:t>
            </w:r>
          </w:p>
          <w:p w:rsidR="00E020BA" w:rsidRPr="006C3F48" w:rsidRDefault="00E020BA" w:rsidP="00E020BA">
            <w:pPr>
              <w:spacing w:after="0" w:line="240" w:lineRule="auto"/>
              <w:ind w:firstLine="284"/>
              <w:jc w:val="both"/>
            </w:pPr>
            <w:r w:rsidRPr="006C3F48">
              <w:t>2. Послание Президента РК Токаева К.К.  народу Казахстана от 16 марта 2022 года «Новый Казахстан: путь обновления и модернизации».  Четвертая инициатива «Повышение конкурентоспособности СМИ и укрепление роли институтов гражданского общества»;</w:t>
            </w:r>
          </w:p>
          <w:p w:rsidR="00E020BA" w:rsidRPr="006C3F48" w:rsidRDefault="00E020BA" w:rsidP="00E020BA">
            <w:pPr>
              <w:spacing w:after="0" w:line="240" w:lineRule="auto"/>
              <w:ind w:firstLine="284"/>
              <w:jc w:val="both"/>
            </w:pPr>
            <w:r w:rsidRPr="006C3F48">
              <w:t>3. Послание Президента РК Токаева К.К.  народу Казахстана от 1 сентября 2021г.</w:t>
            </w:r>
            <w:r w:rsidRPr="006C3F48">
              <w:rPr>
                <w:b/>
                <w:bCs/>
              </w:rPr>
              <w:t xml:space="preserve"> «</w:t>
            </w:r>
            <w:r w:rsidRPr="006C3F48">
              <w:t>Единство народа и системные реформы – прочная основа процветания страны. Седьмой вопрос «К</w:t>
            </w:r>
            <w:r w:rsidRPr="006C3F48">
              <w:rPr>
                <w:u w:color="212529"/>
                <w:shd w:val="clear" w:color="auto" w:fill="FFFFFF"/>
              </w:rPr>
              <w:t>онсолидация как главный фактор дальнейшего прогресса»;</w:t>
            </w:r>
          </w:p>
          <w:p w:rsidR="00E020BA" w:rsidRPr="006C3F48" w:rsidRDefault="00E020BA" w:rsidP="00E020BA">
            <w:pPr>
              <w:tabs>
                <w:tab w:val="left" w:pos="1276"/>
              </w:tabs>
              <w:spacing w:after="0" w:line="240" w:lineRule="auto"/>
              <w:ind w:firstLine="284"/>
              <w:rPr>
                <w:b/>
              </w:rPr>
            </w:pPr>
            <w:r w:rsidRPr="006C3F48">
              <w:t>4. Послание Президента РК Токаева К.К.  народу Казахстана от 1 сентября 2020 г. «Казахстан в новой реальности: время действий». Раздел</w:t>
            </w:r>
            <w:r w:rsidRPr="006C3F48">
              <w:rPr>
                <w:b/>
              </w:rPr>
              <w:t xml:space="preserve"> </w:t>
            </w:r>
            <w:r w:rsidRPr="006C3F48">
              <w:rPr>
                <w:rStyle w:val="af"/>
                <w:shd w:val="clear" w:color="auto" w:fill="FFFFFF"/>
              </w:rPr>
              <w:t>ХІ «Новое качество нации»</w:t>
            </w:r>
            <w:r w:rsidRPr="006C3F48">
              <w:rPr>
                <w:b/>
              </w:rPr>
              <w:t xml:space="preserve">; </w:t>
            </w:r>
          </w:p>
          <w:p w:rsidR="00E020BA" w:rsidRPr="006C3F48" w:rsidRDefault="00E020BA" w:rsidP="00E020BA">
            <w:pPr>
              <w:tabs>
                <w:tab w:val="left" w:pos="1276"/>
              </w:tabs>
              <w:spacing w:after="0" w:line="240" w:lineRule="auto"/>
              <w:ind w:firstLine="284"/>
            </w:pPr>
            <w:r w:rsidRPr="006C3F48">
              <w:t xml:space="preserve">5. Стратегия национальной безопасности РК на 2021-2025 гг. Приоритет «Обеспечение безопасности в сфере человеческого капитала». </w:t>
            </w:r>
          </w:p>
        </w:tc>
      </w:tr>
      <w:tr w:rsidR="00E020BA" w:rsidRPr="006C3F48" w:rsidTr="00E020BA">
        <w:trPr>
          <w:trHeight w:val="618"/>
        </w:trPr>
        <w:tc>
          <w:tcPr>
            <w:tcW w:w="98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20BA" w:rsidRPr="006C3F48" w:rsidRDefault="00E020BA" w:rsidP="00E020BA">
            <w:pPr>
              <w:spacing w:after="0" w:line="240" w:lineRule="auto"/>
              <w:ind w:firstLine="284"/>
              <w:jc w:val="both"/>
              <w:rPr>
                <w:b/>
              </w:rPr>
            </w:pPr>
            <w:r w:rsidRPr="006C3F48">
              <w:rPr>
                <w:b/>
              </w:rPr>
              <w:t>4. Ожидаемые результаты:</w:t>
            </w:r>
          </w:p>
          <w:p w:rsidR="00E020BA" w:rsidRPr="006C3F48" w:rsidRDefault="00E020BA" w:rsidP="00E020BA">
            <w:pPr>
              <w:spacing w:after="0" w:line="240" w:lineRule="auto"/>
              <w:ind w:firstLine="284"/>
              <w:jc w:val="both"/>
            </w:pPr>
            <w:r w:rsidRPr="006C3F48">
              <w:t>Должны быть получены следующие результаты:</w:t>
            </w:r>
          </w:p>
          <w:p w:rsidR="00E020BA" w:rsidRPr="006C3F48" w:rsidRDefault="00E020BA" w:rsidP="00E020BA">
            <w:pPr>
              <w:spacing w:after="0" w:line="240" w:lineRule="auto"/>
              <w:ind w:firstLine="284"/>
              <w:jc w:val="both"/>
            </w:pPr>
            <w:r w:rsidRPr="006C3F48">
              <w:t>- на основе новых методологических подходов представлен анализ онтологических, аксиологических и праксеологических аспектов развития массового сознания;</w:t>
            </w:r>
          </w:p>
          <w:p w:rsidR="00E020BA" w:rsidRPr="006C3F48" w:rsidRDefault="00E020BA" w:rsidP="00E020BA">
            <w:pPr>
              <w:spacing w:after="0" w:line="240" w:lineRule="auto"/>
              <w:ind w:firstLine="284"/>
              <w:jc w:val="both"/>
            </w:pPr>
            <w:r w:rsidRPr="006C3F48">
              <w:t>- на основе социологических исследований получены новые знания о состоянии, структуре и динамике развития  массового сознания в Казахстане;</w:t>
            </w:r>
          </w:p>
          <w:p w:rsidR="00E020BA" w:rsidRPr="006C3F48" w:rsidRDefault="00E020BA" w:rsidP="00E020BA">
            <w:pPr>
              <w:spacing w:after="0" w:line="240" w:lineRule="auto"/>
              <w:ind w:firstLine="284"/>
              <w:jc w:val="both"/>
            </w:pPr>
            <w:r w:rsidRPr="006C3F48">
              <w:t>- в процессе идентификации основных рисков и угроз информационной безопасности Казахстана в условиях трансформации общественного сознания населения и турбулентности внешней информационной среды создана матрица «зон рисков» мифологизации и деструктивизации массового сознания, в том числе процессов негативного влияния радикальных религиозных и политических идеологем;</w:t>
            </w:r>
          </w:p>
          <w:p w:rsidR="00E020BA" w:rsidRPr="006C3F48" w:rsidRDefault="00E020BA" w:rsidP="00E020BA">
            <w:pPr>
              <w:spacing w:after="0" w:line="240" w:lineRule="auto"/>
              <w:ind w:firstLine="284"/>
              <w:jc w:val="both"/>
            </w:pPr>
            <w:r w:rsidRPr="006C3F48">
              <w:t>- определены оптимальные формы, методы, технологии управления массовым сознанием с учетом особенностей мировоззренческих, идеологических, политических, этносоциальных характеристик трансформации общественного сознания основных социальных страт современного Казахстана;</w:t>
            </w:r>
          </w:p>
          <w:p w:rsidR="00E020BA" w:rsidRPr="006C3F48" w:rsidRDefault="00E020BA" w:rsidP="00E020BA">
            <w:pPr>
              <w:spacing w:after="0" w:line="240" w:lineRule="auto"/>
              <w:ind w:firstLine="284"/>
              <w:jc w:val="both"/>
            </w:pPr>
            <w:r w:rsidRPr="006C3F48">
              <w:t xml:space="preserve">- разработаны механизмы нивелирования негативного влияния и технологии позитивного проектирования управления массовым сознанием; </w:t>
            </w:r>
          </w:p>
          <w:p w:rsidR="00E020BA" w:rsidRPr="006C3F48" w:rsidRDefault="00E020BA" w:rsidP="00E020BA">
            <w:pPr>
              <w:spacing w:after="0" w:line="240" w:lineRule="auto"/>
              <w:ind w:firstLine="284"/>
              <w:jc w:val="both"/>
            </w:pPr>
            <w:r w:rsidRPr="006C3F48">
              <w:t xml:space="preserve"> - выявлены траектории трансформации конструктивных идеологем в массовом сознании;</w:t>
            </w:r>
          </w:p>
          <w:p w:rsidR="00E020BA" w:rsidRPr="006C3F48" w:rsidRDefault="00E020BA" w:rsidP="00E020BA">
            <w:pPr>
              <w:spacing w:after="0" w:line="240" w:lineRule="auto"/>
              <w:ind w:firstLine="284"/>
              <w:jc w:val="both"/>
            </w:pPr>
            <w:r w:rsidRPr="006C3F48">
              <w:t>- разработана технологическая дорожная карта  управления массовым сознанием и индикаторы  его эффективности;</w:t>
            </w:r>
          </w:p>
          <w:p w:rsidR="00E020BA" w:rsidRPr="006C3F48" w:rsidRDefault="00E020BA" w:rsidP="00E020BA">
            <w:pPr>
              <w:spacing w:after="0" w:line="240" w:lineRule="auto"/>
              <w:ind w:firstLine="284"/>
              <w:jc w:val="both"/>
            </w:pPr>
            <w:r w:rsidRPr="006C3F48">
              <w:t>- сформированы алгоритмы гармоничной государственной информационной политики конструктивного управления массовым сознанием;</w:t>
            </w:r>
          </w:p>
          <w:p w:rsidR="00E020BA" w:rsidRPr="006C3F48" w:rsidRDefault="00E020BA" w:rsidP="00E020BA">
            <w:pPr>
              <w:spacing w:after="0" w:line="240" w:lineRule="auto"/>
              <w:ind w:firstLine="284"/>
              <w:jc w:val="both"/>
            </w:pPr>
            <w:r w:rsidRPr="006C3F48">
              <w:t>- разработан комплекс рекомендуемых мероприятий, по обновлению  информационно-коммуникативных технологий и методов социально-политического менеджмента массовым сознанием в условиях Справедливого Казахстана, совершенствования концепта «слышащего государства» как информационной площадки диалога власти и гражданского общества.</w:t>
            </w:r>
          </w:p>
          <w:p w:rsidR="00E020BA" w:rsidRPr="006C3F48" w:rsidRDefault="00E020BA" w:rsidP="00E020BA">
            <w:pPr>
              <w:spacing w:after="0" w:line="240" w:lineRule="auto"/>
              <w:ind w:firstLine="284"/>
              <w:jc w:val="both"/>
            </w:pPr>
            <w:r w:rsidRPr="006C3F48">
              <w:t xml:space="preserve">  - опубликованы 3 статьи в рецензируемых научных изданиях, входящих во 2 (второй) либо 3 (третий) квартили в базе Web of Science и (или) имеющих процентиль по CiteScore в базе Scopus не менее 35 (тридцати пяти).</w:t>
            </w:r>
          </w:p>
          <w:p w:rsidR="00E020BA" w:rsidRPr="006C3F48" w:rsidRDefault="00E020BA" w:rsidP="00E020BA">
            <w:pPr>
              <w:spacing w:after="0" w:line="240" w:lineRule="auto"/>
              <w:ind w:firstLine="284"/>
              <w:jc w:val="both"/>
            </w:pPr>
            <w:r w:rsidRPr="006C3F48">
              <w:t>- не менее 10 (десяти) статей и (или) обзоров в рецензируемых зарубежных и (или) отечественных изданиях (рекомендованных КОКНВО).</w:t>
            </w:r>
          </w:p>
          <w:p w:rsidR="00E020BA" w:rsidRPr="006C3F48" w:rsidRDefault="00E020BA" w:rsidP="00E020BA">
            <w:pPr>
              <w:spacing w:after="0" w:line="240" w:lineRule="auto"/>
              <w:ind w:firstLine="284"/>
              <w:jc w:val="both"/>
            </w:pPr>
            <w:r w:rsidRPr="006C3F48">
              <w:t xml:space="preserve">- не менее 1-ой монографии.    </w:t>
            </w:r>
          </w:p>
          <w:p w:rsidR="00E020BA" w:rsidRPr="006C3F48" w:rsidRDefault="00E020BA" w:rsidP="00E020BA">
            <w:pPr>
              <w:tabs>
                <w:tab w:val="left" w:pos="1276"/>
              </w:tabs>
              <w:spacing w:after="0" w:line="240" w:lineRule="auto"/>
              <w:ind w:firstLine="284"/>
              <w:rPr>
                <w:b/>
              </w:rPr>
            </w:pPr>
            <w:r w:rsidRPr="006C3F48">
              <w:t>Подготовка научно-аналитических записок в государственные органы с конкретными научно-практическими рекомендациями.</w:t>
            </w:r>
          </w:p>
        </w:tc>
      </w:tr>
      <w:tr w:rsidR="00E020BA" w:rsidRPr="006C3F48" w:rsidTr="00E020BA">
        <w:trPr>
          <w:trHeight w:val="1185"/>
        </w:trPr>
        <w:tc>
          <w:tcPr>
            <w:tcW w:w="98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20BA" w:rsidRPr="006C3F48" w:rsidRDefault="00E020BA" w:rsidP="00E020BA">
            <w:pPr>
              <w:spacing w:after="0" w:line="240" w:lineRule="auto"/>
              <w:ind w:firstLine="284"/>
              <w:jc w:val="both"/>
              <w:rPr>
                <w:b/>
              </w:rPr>
            </w:pPr>
            <w:r w:rsidRPr="006C3F48">
              <w:rPr>
                <w:b/>
              </w:rPr>
              <w:t>4.2 Конечный результат:</w:t>
            </w:r>
          </w:p>
          <w:p w:rsidR="00E020BA" w:rsidRPr="006C3F48" w:rsidRDefault="00E020BA" w:rsidP="00E020BA">
            <w:pPr>
              <w:spacing w:after="0" w:line="240" w:lineRule="auto"/>
              <w:ind w:firstLine="284"/>
              <w:jc w:val="both"/>
            </w:pPr>
            <w:r w:rsidRPr="006C3F48">
              <w:t xml:space="preserve">     Конечным результатом программы станет объективная научная оценка реальных показателей массового сознания в философском, духовно-мировоззренческом и политическом измерении и выработка модели управления массовым сознанием, способствующей проведению более адекватной государственной информационной политики, способной преодолеть угрозы национальной информационной безопасности Казахстана.</w:t>
            </w:r>
          </w:p>
          <w:p w:rsidR="00E020BA" w:rsidRPr="006C3F48" w:rsidRDefault="00E020BA" w:rsidP="00E020BA">
            <w:pPr>
              <w:spacing w:after="0" w:line="240" w:lineRule="auto"/>
              <w:ind w:firstLine="284"/>
              <w:jc w:val="both"/>
            </w:pPr>
            <w:r w:rsidRPr="006C3F48">
              <w:t xml:space="preserve">      Социальный эффект научной программы будет заключаться в использовании ее результатов для разработки комплекса мер по совершенствованию системы политического управления развитием казахстанского общества на основе минимизации значения силовых моделей и технологий отправления власти и расширения применения коммуникативно-информационных управленческих технологий.</w:t>
            </w:r>
          </w:p>
          <w:p w:rsidR="00E020BA" w:rsidRPr="006C3F48" w:rsidRDefault="00E020BA" w:rsidP="00E020BA">
            <w:pPr>
              <w:spacing w:after="0" w:line="240" w:lineRule="auto"/>
              <w:ind w:firstLine="284"/>
              <w:jc w:val="both"/>
            </w:pPr>
            <w:r w:rsidRPr="006C3F48">
              <w:t xml:space="preserve">    Предложенные политико-правовые механизмы гармонизации массового сознания будут способствовать дальнейшему укреплению национальной гражданской идентичности.</w:t>
            </w:r>
          </w:p>
          <w:p w:rsidR="00E020BA" w:rsidRPr="006C3F48" w:rsidRDefault="00E020BA" w:rsidP="00E020BA">
            <w:pPr>
              <w:spacing w:after="0" w:line="240" w:lineRule="auto"/>
              <w:ind w:firstLine="284"/>
              <w:jc w:val="both"/>
            </w:pPr>
            <w:r w:rsidRPr="006C3F48">
              <w:t xml:space="preserve">  Результаты исследований могут использоваться в качестве концептуально-методологического обеспечения разработок программ социально-политического развития Республики Казахстан.</w:t>
            </w:r>
          </w:p>
          <w:p w:rsidR="00E020BA" w:rsidRPr="006C3F48" w:rsidRDefault="00E020BA" w:rsidP="00E020BA">
            <w:pPr>
              <w:spacing w:after="0" w:line="240" w:lineRule="auto"/>
              <w:ind w:firstLine="284"/>
              <w:jc w:val="both"/>
            </w:pPr>
            <w:r w:rsidRPr="006C3F48">
              <w:t xml:space="preserve">  Результаты, выводы, теоретический и конкретно-социологический материал исследования могут быть использованы для разработки учебных программ и проведения занятий в общеобразовательных школах, лицеях, вузах Казахстана по таким учебным дисциплинам, как «философия общества», «социология массового сознания», «политические коммуникации и гибридные технологии», «политический менеджмент» .</w:t>
            </w:r>
          </w:p>
          <w:p w:rsidR="00E020BA" w:rsidRPr="006C3F48" w:rsidRDefault="00E020BA" w:rsidP="00E020BA">
            <w:pPr>
              <w:spacing w:after="0" w:line="240" w:lineRule="auto"/>
              <w:ind w:firstLine="284"/>
              <w:jc w:val="both"/>
            </w:pPr>
            <w:r w:rsidRPr="006C3F48">
              <w:t xml:space="preserve">  Результаты выводы, теоретический и конкретно-социологический материал исследования могут быть использованы при разработке программ и других учебно-методических материалов по дисциплинам, направленным на обучение методам и технологиям управления, отвечающих требованиям и критериям современной управленческой культуры.</w:t>
            </w:r>
          </w:p>
          <w:p w:rsidR="00E020BA" w:rsidRPr="006C3F48" w:rsidRDefault="00E020BA" w:rsidP="00E020BA">
            <w:pPr>
              <w:spacing w:after="0" w:line="240" w:lineRule="auto"/>
              <w:ind w:firstLine="284"/>
              <w:jc w:val="both"/>
            </w:pPr>
            <w:r w:rsidRPr="006C3F48">
              <w:t xml:space="preserve">  Результаты исследования могут быть использованы при разработке мер по повышению уровня массовой политической культуры населения в целом и совершенствованию уровня профессиональной компетенции политиков и административно-управленческого персонала.</w:t>
            </w:r>
          </w:p>
          <w:p w:rsidR="00E020BA" w:rsidRPr="006C3F48" w:rsidRDefault="00E020BA" w:rsidP="00E020BA">
            <w:pPr>
              <w:spacing w:after="0" w:line="240" w:lineRule="auto"/>
              <w:ind w:firstLine="284"/>
              <w:jc w:val="both"/>
            </w:pPr>
            <w:r w:rsidRPr="006C3F48">
              <w:t xml:space="preserve">  Научные результаты будут способствовать формированию «идейно-нравственного иммунитета» населения в плане неприятия деструктивных стереотипов сознания, радикальных  религиозных и идеологических мотивов политического поведения людей.</w:t>
            </w:r>
          </w:p>
        </w:tc>
      </w:tr>
      <w:tr w:rsidR="00E020BA" w:rsidRPr="006C3F48" w:rsidTr="00E020BA">
        <w:trPr>
          <w:trHeight w:val="804"/>
        </w:trPr>
        <w:tc>
          <w:tcPr>
            <w:tcW w:w="98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020BA" w:rsidRPr="006C3F48" w:rsidRDefault="00E020BA" w:rsidP="00E020BA">
            <w:pPr>
              <w:spacing w:after="0" w:line="240" w:lineRule="auto"/>
              <w:ind w:firstLine="284"/>
              <w:jc w:val="both"/>
            </w:pPr>
            <w:r w:rsidRPr="006C3F48">
              <w:rPr>
                <w:b/>
              </w:rPr>
              <w:t>5. Предельная сумма программы (на весь срок реализации программы и по годам, в тыс. тенге</w:t>
            </w:r>
            <w:r w:rsidRPr="006C3F48">
              <w:rPr>
                <w:b/>
                <w:bCs/>
              </w:rPr>
              <w:t xml:space="preserve">) </w:t>
            </w:r>
            <w:r w:rsidRPr="006C3F48">
              <w:t>– 360 000 тыс. тенге, в том числе: на 2023 г.- 120 000 тыс тенге; на 2024 г. -120 000 тыс. тенге, на 2025 г. – 120 000 тыс тенге.</w:t>
            </w:r>
          </w:p>
        </w:tc>
      </w:tr>
    </w:tbl>
    <w:p w:rsidR="00E020BA" w:rsidRPr="006C3F48" w:rsidRDefault="00E020BA" w:rsidP="00E020BA">
      <w:pPr>
        <w:pStyle w:val="af0"/>
        <w:ind w:firstLine="284"/>
        <w:jc w:val="center"/>
        <w:rPr>
          <w:rFonts w:ascii="Times New Roman" w:hAnsi="Times New Roman"/>
          <w:b/>
          <w:sz w:val="24"/>
          <w:szCs w:val="24"/>
        </w:rPr>
      </w:pPr>
    </w:p>
    <w:p w:rsidR="00E020BA" w:rsidRPr="006C3F48" w:rsidRDefault="00E020BA" w:rsidP="00E020BA">
      <w:pPr>
        <w:pStyle w:val="af0"/>
        <w:jc w:val="both"/>
        <w:rPr>
          <w:rFonts w:ascii="Times New Roman" w:hAnsi="Times New Roman"/>
          <w:b/>
          <w:sz w:val="24"/>
          <w:szCs w:val="24"/>
        </w:rPr>
      </w:pPr>
      <w:r w:rsidRPr="006C3F48">
        <w:rPr>
          <w:rFonts w:ascii="Times New Roman" w:hAnsi="Times New Roman"/>
          <w:b/>
          <w:sz w:val="24"/>
          <w:szCs w:val="24"/>
        </w:rPr>
        <w:t>Научно-техническое задание № 122</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10"/>
      </w:tblGrid>
      <w:tr w:rsidR="00E020BA" w:rsidRPr="006C3F48" w:rsidTr="00E020BA">
        <w:trPr>
          <w:trHeight w:val="235"/>
        </w:trPr>
        <w:tc>
          <w:tcPr>
            <w:tcW w:w="9810"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1.2. Наименование специализированного направления программы:</w:t>
            </w:r>
          </w:p>
          <w:p w:rsidR="00B55298" w:rsidRPr="006C3F48" w:rsidRDefault="00B55298" w:rsidP="00B55298">
            <w:pPr>
              <w:spacing w:after="0" w:line="240" w:lineRule="auto"/>
              <w:contextualSpacing/>
              <w:jc w:val="both"/>
              <w:rPr>
                <w:rFonts w:ascii="Times New Roman" w:hAnsi="Times New Roman"/>
                <w:sz w:val="24"/>
                <w:szCs w:val="24"/>
              </w:rPr>
            </w:pPr>
            <w:r w:rsidRPr="006C3F48">
              <w:rPr>
                <w:rFonts w:ascii="Times New Roman" w:hAnsi="Times New Roman"/>
                <w:sz w:val="24"/>
                <w:szCs w:val="24"/>
              </w:rPr>
              <w:t>Исследования в области социальных и гуманитарных наук</w:t>
            </w:r>
          </w:p>
          <w:p w:rsidR="00B55298" w:rsidRPr="006C3F48" w:rsidRDefault="00B55298" w:rsidP="00B55298">
            <w:pPr>
              <w:pStyle w:val="ab"/>
              <w:tabs>
                <w:tab w:val="left" w:pos="317"/>
                <w:tab w:val="left" w:pos="459"/>
              </w:tabs>
              <w:spacing w:after="0"/>
              <w:ind w:left="0"/>
              <w:rPr>
                <w:rFonts w:ascii="Times New Roman" w:hAnsi="Times New Roman" w:cs="Times New Roman"/>
                <w:sz w:val="24"/>
                <w:szCs w:val="24"/>
              </w:rPr>
            </w:pPr>
            <w:r w:rsidRPr="006C3F48">
              <w:rPr>
                <w:rFonts w:ascii="Times New Roman" w:hAnsi="Times New Roman" w:cs="Times New Roman"/>
                <w:sz w:val="24"/>
                <w:szCs w:val="24"/>
              </w:rPr>
              <w:t xml:space="preserve">Фундаментальные, прикладные, междисциплинарные исследования в области общественных наук: </w:t>
            </w:r>
          </w:p>
          <w:p w:rsidR="00E020BA" w:rsidRPr="006C3F48" w:rsidRDefault="00B55298" w:rsidP="00B55298">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Исследование актуальных проблем правового и политического обеспечения устойчивого развития государства, общества, экономики.</w:t>
            </w:r>
          </w:p>
        </w:tc>
      </w:tr>
      <w:tr w:rsidR="00E020BA" w:rsidRPr="006C3F48" w:rsidTr="00E020BA">
        <w:tc>
          <w:tcPr>
            <w:tcW w:w="9810"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 Цели и задачи программы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2.1. Цель программы: </w:t>
            </w:r>
          </w:p>
          <w:p w:rsidR="00B55298" w:rsidRPr="006C3F48" w:rsidRDefault="00B55298" w:rsidP="00B55298">
            <w:pPr>
              <w:spacing w:after="0" w:line="240" w:lineRule="auto"/>
              <w:contextualSpacing/>
              <w:jc w:val="both"/>
              <w:rPr>
                <w:rFonts w:ascii="Times New Roman" w:hAnsi="Times New Roman"/>
                <w:sz w:val="24"/>
                <w:szCs w:val="24"/>
              </w:rPr>
            </w:pPr>
            <w:r w:rsidRPr="006C3F48">
              <w:rPr>
                <w:rFonts w:ascii="Times New Roman" w:hAnsi="Times New Roman"/>
                <w:sz w:val="24"/>
                <w:szCs w:val="24"/>
              </w:rPr>
              <w:t>- анализ и изучение эволюции политических институтов казахского общества с ХІХ в. по настоящее время в контексте истории и непрерывного развития казахской государственности;</w:t>
            </w:r>
          </w:p>
          <w:p w:rsidR="00B55298" w:rsidRPr="006C3F48" w:rsidRDefault="00B55298" w:rsidP="00B55298">
            <w:pPr>
              <w:spacing w:after="0" w:line="240" w:lineRule="auto"/>
              <w:contextualSpacing/>
              <w:jc w:val="both"/>
              <w:rPr>
                <w:rFonts w:ascii="Times New Roman" w:hAnsi="Times New Roman"/>
                <w:sz w:val="24"/>
                <w:szCs w:val="24"/>
              </w:rPr>
            </w:pPr>
            <w:r w:rsidRPr="006C3F48">
              <w:rPr>
                <w:rFonts w:ascii="Times New Roman" w:hAnsi="Times New Roman"/>
                <w:sz w:val="24"/>
                <w:szCs w:val="24"/>
              </w:rPr>
              <w:t>- раскрытие п</w:t>
            </w:r>
            <w:r w:rsidRPr="006C3F48">
              <w:rPr>
                <w:rFonts w:ascii="Times New Roman" w:hAnsi="Times New Roman"/>
                <w:i/>
                <w:sz w:val="24"/>
                <w:szCs w:val="24"/>
              </w:rPr>
              <w:t>р</w:t>
            </w:r>
            <w:r w:rsidRPr="006C3F48">
              <w:rPr>
                <w:rFonts w:ascii="Times New Roman" w:hAnsi="Times New Roman"/>
                <w:sz w:val="24"/>
                <w:szCs w:val="24"/>
              </w:rPr>
              <w:t xml:space="preserve">оцессов развития административно-политических институтов Российской империи в казахской степи в XIXв., политической системы Казахстана в XXв. (1917-1991 гг.), институтов политической системы независимого Казахстана(1991-2023 гг.); </w:t>
            </w:r>
          </w:p>
          <w:p w:rsidR="00B55298" w:rsidRPr="006C3F48" w:rsidRDefault="00B55298" w:rsidP="00B55298">
            <w:pPr>
              <w:spacing w:after="0" w:line="240" w:lineRule="auto"/>
              <w:contextualSpacing/>
              <w:jc w:val="both"/>
              <w:rPr>
                <w:rFonts w:ascii="Times New Roman" w:hAnsi="Times New Roman"/>
                <w:sz w:val="24"/>
                <w:szCs w:val="24"/>
                <w:shd w:val="clear" w:color="auto" w:fill="FFFFFF"/>
              </w:rPr>
            </w:pPr>
            <w:r w:rsidRPr="006C3F48">
              <w:rPr>
                <w:rFonts w:ascii="Times New Roman" w:hAnsi="Times New Roman"/>
                <w:sz w:val="24"/>
                <w:szCs w:val="24"/>
                <w:shd w:val="clear" w:color="auto" w:fill="FFFFFF"/>
              </w:rPr>
              <w:t>- анализ понятия «политический институт», «политическая модернизация» в научно-практическом применении к политической истории Казахстана;</w:t>
            </w:r>
          </w:p>
          <w:p w:rsidR="00B55298" w:rsidRPr="006C3F48" w:rsidRDefault="00B55298" w:rsidP="00B55298">
            <w:pPr>
              <w:spacing w:after="0" w:line="240" w:lineRule="auto"/>
              <w:contextualSpacing/>
              <w:jc w:val="both"/>
              <w:rPr>
                <w:rFonts w:ascii="Times New Roman" w:hAnsi="Times New Roman"/>
                <w:sz w:val="24"/>
                <w:szCs w:val="24"/>
              </w:rPr>
            </w:pPr>
            <w:r w:rsidRPr="006C3F48">
              <w:rPr>
                <w:rFonts w:ascii="Times New Roman" w:hAnsi="Times New Roman"/>
                <w:sz w:val="24"/>
                <w:szCs w:val="24"/>
                <w:shd w:val="clear" w:color="auto" w:fill="FFFFFF"/>
              </w:rPr>
              <w:t xml:space="preserve">- </w:t>
            </w:r>
            <w:r w:rsidRPr="006C3F48">
              <w:rPr>
                <w:rFonts w:ascii="Times New Roman" w:hAnsi="Times New Roman"/>
                <w:sz w:val="24"/>
                <w:szCs w:val="24"/>
              </w:rPr>
              <w:t>выявление, сбор и систематизация новыхархивных источников, научно-теоретических и эмпирических материалов, обработка полученных данных;</w:t>
            </w:r>
          </w:p>
          <w:p w:rsidR="00B55298" w:rsidRPr="006C3F48" w:rsidRDefault="00B55298" w:rsidP="00B55298">
            <w:pPr>
              <w:spacing w:after="0" w:line="240" w:lineRule="auto"/>
              <w:contextualSpacing/>
              <w:jc w:val="both"/>
              <w:rPr>
                <w:rFonts w:ascii="Times New Roman" w:hAnsi="Times New Roman"/>
                <w:sz w:val="24"/>
                <w:szCs w:val="24"/>
              </w:rPr>
            </w:pPr>
            <w:r w:rsidRPr="006C3F48">
              <w:rPr>
                <w:rFonts w:ascii="Times New Roman" w:hAnsi="Times New Roman"/>
                <w:sz w:val="24"/>
                <w:szCs w:val="24"/>
              </w:rPr>
              <w:t>- изучение истории государственности и политических институтов на территории Казахстана в XIXв.;</w:t>
            </w:r>
          </w:p>
          <w:p w:rsidR="00B55298" w:rsidRPr="006C3F48" w:rsidRDefault="00B55298" w:rsidP="00B55298">
            <w:pPr>
              <w:spacing w:after="0" w:line="240" w:lineRule="auto"/>
              <w:contextualSpacing/>
              <w:jc w:val="both"/>
              <w:rPr>
                <w:rFonts w:ascii="Times New Roman" w:hAnsi="Times New Roman"/>
                <w:sz w:val="24"/>
                <w:szCs w:val="24"/>
              </w:rPr>
            </w:pPr>
            <w:r w:rsidRPr="006C3F48">
              <w:rPr>
                <w:rFonts w:ascii="Times New Roman" w:hAnsi="Times New Roman"/>
                <w:sz w:val="24"/>
                <w:szCs w:val="24"/>
              </w:rPr>
              <w:t>- изучение процессов возрождения и развития государственности и политической системы в Казахстане в ХХ в.;</w:t>
            </w:r>
          </w:p>
          <w:p w:rsidR="00B55298" w:rsidRPr="006C3F48" w:rsidRDefault="00B55298" w:rsidP="00B55298">
            <w:pPr>
              <w:spacing w:after="0" w:line="240" w:lineRule="auto"/>
              <w:contextualSpacing/>
              <w:jc w:val="both"/>
              <w:rPr>
                <w:rFonts w:ascii="Times New Roman" w:hAnsi="Times New Roman"/>
                <w:sz w:val="24"/>
                <w:szCs w:val="24"/>
                <w:shd w:val="clear" w:color="auto" w:fill="FFFFFF"/>
              </w:rPr>
            </w:pPr>
            <w:r w:rsidRPr="006C3F48">
              <w:rPr>
                <w:rFonts w:ascii="Times New Roman" w:hAnsi="Times New Roman"/>
                <w:sz w:val="24"/>
                <w:szCs w:val="24"/>
              </w:rPr>
              <w:t xml:space="preserve">- </w:t>
            </w:r>
            <w:r w:rsidRPr="006C3F48">
              <w:rPr>
                <w:rFonts w:ascii="Times New Roman" w:hAnsi="Times New Roman"/>
                <w:sz w:val="24"/>
                <w:szCs w:val="24"/>
                <w:shd w:val="clear" w:color="auto" w:fill="FFFFFF"/>
              </w:rPr>
              <w:t xml:space="preserve"> выявление роли, места и основополагающих функций политических институтов в независимом Казахстане;</w:t>
            </w:r>
          </w:p>
          <w:p w:rsidR="00E020BA" w:rsidRPr="006C3F48" w:rsidRDefault="00B55298" w:rsidP="00B55298">
            <w:pPr>
              <w:spacing w:after="0" w:line="240" w:lineRule="auto"/>
              <w:jc w:val="both"/>
              <w:rPr>
                <w:rFonts w:ascii="Times New Roman" w:hAnsi="Times New Roman" w:cs="Times New Roman"/>
                <w:sz w:val="24"/>
                <w:szCs w:val="24"/>
              </w:rPr>
            </w:pPr>
            <w:r w:rsidRPr="006C3F48">
              <w:rPr>
                <w:shd w:val="clear" w:color="auto" w:fill="FFFFFF"/>
              </w:rPr>
              <w:t xml:space="preserve">- </w:t>
            </w:r>
            <w:r w:rsidRPr="006C3F48">
              <w:rPr>
                <w:rFonts w:ascii="Times New Roman" w:hAnsi="Times New Roman"/>
                <w:sz w:val="24"/>
                <w:szCs w:val="24"/>
                <w:shd w:val="clear" w:color="auto" w:fill="FFFFFF"/>
              </w:rPr>
              <w:t>анализ актуальных направлений социально-политических  отношений и основных типов политической институционализации.</w:t>
            </w:r>
          </w:p>
        </w:tc>
      </w:tr>
      <w:tr w:rsidR="00E020BA" w:rsidRPr="006C3F48" w:rsidTr="00E020BA">
        <w:trPr>
          <w:trHeight w:val="1527"/>
        </w:trPr>
        <w:tc>
          <w:tcPr>
            <w:tcW w:w="9810"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2.2. Для достижения поставленной цели должны быть решены следующие задачи:</w:t>
            </w:r>
          </w:p>
          <w:p w:rsidR="00B55298" w:rsidRPr="006C3F48" w:rsidRDefault="00B55298" w:rsidP="00B55298">
            <w:pPr>
              <w:pStyle w:val="a9"/>
              <w:shd w:val="clear" w:color="auto" w:fill="FFFFFF"/>
              <w:spacing w:before="0" w:beforeAutospacing="0" w:after="0" w:afterAutospacing="0"/>
              <w:contextualSpacing/>
              <w:jc w:val="both"/>
            </w:pPr>
            <w:r w:rsidRPr="006C3F48">
              <w:t xml:space="preserve">- систематизировать основные подходы к определению понятия «политический институт» и «политическая модернизация»; </w:t>
            </w:r>
          </w:p>
          <w:p w:rsidR="00B55298" w:rsidRPr="006C3F48" w:rsidRDefault="00B55298" w:rsidP="00B55298">
            <w:pPr>
              <w:pStyle w:val="a9"/>
              <w:shd w:val="clear" w:color="auto" w:fill="FFFFFF"/>
              <w:spacing w:before="0" w:beforeAutospacing="0" w:after="0" w:afterAutospacing="0"/>
              <w:contextualSpacing/>
              <w:jc w:val="both"/>
            </w:pPr>
            <w:r w:rsidRPr="006C3F48">
              <w:t>- проанализировать основополагающие функции политических институтов;</w:t>
            </w:r>
          </w:p>
          <w:p w:rsidR="00B55298" w:rsidRPr="006C3F48" w:rsidRDefault="00B55298" w:rsidP="00B55298">
            <w:pPr>
              <w:pStyle w:val="a9"/>
              <w:shd w:val="clear" w:color="auto" w:fill="FFFFFF"/>
              <w:spacing w:before="0" w:beforeAutospacing="0" w:after="0" w:afterAutospacing="0"/>
              <w:contextualSpacing/>
              <w:jc w:val="both"/>
            </w:pPr>
            <w:r w:rsidRPr="006C3F48">
              <w:t>- раскрыть деятельность политических институтов на основе новых исторических данных и источников;</w:t>
            </w:r>
          </w:p>
          <w:p w:rsidR="00B55298" w:rsidRPr="006C3F48" w:rsidRDefault="00B55298" w:rsidP="00B55298">
            <w:pPr>
              <w:pStyle w:val="a9"/>
              <w:shd w:val="clear" w:color="auto" w:fill="FFFFFF"/>
              <w:spacing w:before="0" w:beforeAutospacing="0" w:after="0" w:afterAutospacing="0"/>
              <w:contextualSpacing/>
              <w:jc w:val="both"/>
            </w:pPr>
            <w:r w:rsidRPr="006C3F48">
              <w:t>- дать анализ деятельности политических институтов и государственных органов Казахстана советского периода;</w:t>
            </w:r>
          </w:p>
          <w:p w:rsidR="00B55298" w:rsidRPr="006C3F48" w:rsidRDefault="00B55298" w:rsidP="00B55298">
            <w:pPr>
              <w:spacing w:after="0" w:line="240" w:lineRule="auto"/>
              <w:contextualSpacing/>
              <w:jc w:val="both"/>
              <w:rPr>
                <w:rFonts w:ascii="Times New Roman" w:eastAsia="Times New Roman" w:hAnsi="Times New Roman"/>
                <w:sz w:val="24"/>
                <w:szCs w:val="24"/>
                <w:lang w:eastAsia="ru-RU"/>
              </w:rPr>
            </w:pPr>
            <w:r w:rsidRPr="006C3F48">
              <w:rPr>
                <w:rFonts w:ascii="Times New Roman" w:eastAsia="Times New Roman" w:hAnsi="Times New Roman"/>
                <w:sz w:val="24"/>
                <w:szCs w:val="24"/>
                <w:lang w:eastAsia="ru-RU"/>
              </w:rPr>
              <w:t>- раскрыть процесс становления и развития политических институтов в независимом Казахстане.</w:t>
            </w:r>
          </w:p>
          <w:p w:rsidR="00B55298" w:rsidRPr="006C3F48" w:rsidRDefault="00B55298" w:rsidP="00B55298">
            <w:pPr>
              <w:shd w:val="clear" w:color="auto" w:fill="FFFFFF"/>
              <w:spacing w:line="240" w:lineRule="auto"/>
              <w:contextualSpacing/>
              <w:jc w:val="both"/>
              <w:rPr>
                <w:rFonts w:ascii="Times New Roman" w:hAnsi="Times New Roman"/>
                <w:sz w:val="24"/>
                <w:szCs w:val="24"/>
                <w:lang w:eastAsia="ru-RU"/>
              </w:rPr>
            </w:pPr>
            <w:r w:rsidRPr="006C3F48">
              <w:rPr>
                <w:rFonts w:ascii="Times New Roman" w:hAnsi="Times New Roman"/>
                <w:sz w:val="24"/>
                <w:szCs w:val="24"/>
                <w:lang w:eastAsia="ru-RU"/>
              </w:rPr>
              <w:t xml:space="preserve">- раскрыть основные аспекты развития демократического государства в Республике Казахстан; </w:t>
            </w:r>
          </w:p>
          <w:p w:rsidR="00B55298" w:rsidRPr="006C3F48" w:rsidRDefault="00B55298" w:rsidP="00B55298">
            <w:pPr>
              <w:shd w:val="clear" w:color="auto" w:fill="FFFFFF"/>
              <w:spacing w:line="240" w:lineRule="auto"/>
              <w:contextualSpacing/>
              <w:jc w:val="both"/>
              <w:rPr>
                <w:rFonts w:ascii="Times New Roman" w:hAnsi="Times New Roman"/>
                <w:sz w:val="24"/>
                <w:szCs w:val="24"/>
                <w:lang w:eastAsia="ru-RU"/>
              </w:rPr>
            </w:pPr>
            <w:r w:rsidRPr="006C3F48">
              <w:rPr>
                <w:rFonts w:ascii="Times New Roman" w:hAnsi="Times New Roman"/>
                <w:sz w:val="24"/>
                <w:szCs w:val="24"/>
                <w:lang w:eastAsia="ru-RU"/>
              </w:rPr>
              <w:t>- дать анализ становления и развития институтов президентства, парламентаризма и политических партий в РК;</w:t>
            </w:r>
          </w:p>
          <w:p w:rsidR="00B55298" w:rsidRPr="006C3F48" w:rsidRDefault="00B55298" w:rsidP="00B55298">
            <w:pPr>
              <w:spacing w:after="0" w:line="240" w:lineRule="auto"/>
              <w:contextualSpacing/>
              <w:jc w:val="both"/>
              <w:rPr>
                <w:rFonts w:ascii="Times New Roman" w:hAnsi="Times New Roman"/>
                <w:sz w:val="24"/>
                <w:szCs w:val="24"/>
              </w:rPr>
            </w:pPr>
            <w:r w:rsidRPr="006C3F48">
              <w:rPr>
                <w:rFonts w:ascii="Times New Roman" w:hAnsi="Times New Roman"/>
                <w:sz w:val="24"/>
                <w:szCs w:val="24"/>
                <w:lang w:eastAsia="ru-RU"/>
              </w:rPr>
              <w:t xml:space="preserve">- дать анализ развития </w:t>
            </w:r>
            <w:r w:rsidRPr="006C3F48">
              <w:rPr>
                <w:rFonts w:ascii="Times New Roman" w:hAnsi="Times New Roman"/>
                <w:sz w:val="24"/>
                <w:szCs w:val="24"/>
              </w:rPr>
              <w:t>избирательной системы в РК;</w:t>
            </w:r>
          </w:p>
          <w:p w:rsidR="00B55298" w:rsidRPr="006C3F48" w:rsidRDefault="00B55298" w:rsidP="00B55298">
            <w:pPr>
              <w:spacing w:after="0" w:line="240" w:lineRule="auto"/>
              <w:contextualSpacing/>
              <w:jc w:val="both"/>
              <w:rPr>
                <w:rFonts w:ascii="Times New Roman" w:hAnsi="Times New Roman"/>
                <w:sz w:val="24"/>
                <w:szCs w:val="24"/>
              </w:rPr>
            </w:pPr>
            <w:r w:rsidRPr="006C3F48">
              <w:rPr>
                <w:rFonts w:ascii="Times New Roman" w:hAnsi="Times New Roman"/>
                <w:sz w:val="24"/>
                <w:szCs w:val="24"/>
              </w:rPr>
              <w:t>- апробация результатов исследования в публикации:</w:t>
            </w:r>
          </w:p>
          <w:p w:rsidR="00B55298" w:rsidRPr="006C3F48" w:rsidRDefault="00B55298" w:rsidP="00B55298">
            <w:pPr>
              <w:spacing w:line="240" w:lineRule="auto"/>
              <w:contextualSpacing/>
              <w:jc w:val="both"/>
              <w:rPr>
                <w:rFonts w:ascii="Times New Roman" w:hAnsi="Times New Roman"/>
                <w:sz w:val="24"/>
              </w:rPr>
            </w:pPr>
            <w:r w:rsidRPr="006C3F48">
              <w:rPr>
                <w:rFonts w:ascii="Times New Roman" w:hAnsi="Times New Roman"/>
                <w:sz w:val="24"/>
                <w:szCs w:val="24"/>
              </w:rPr>
              <w:t xml:space="preserve">1) </w:t>
            </w:r>
            <w:r w:rsidRPr="006C3F48">
              <w:rPr>
                <w:rFonts w:ascii="Times New Roman" w:hAnsi="Times New Roman"/>
                <w:sz w:val="24"/>
              </w:rPr>
              <w:t xml:space="preserve">не менее 3 (трех) статей и (или) обзоров в рецензируемых научных изданиях, индексируемых в Social Science Citation Index или Arts and Humanities Citation Index базы данных Web of Science и (или) имеющих процентиль по CiteScore в базе Scopus не менее 35 (тридцати пяти); </w:t>
            </w:r>
          </w:p>
          <w:p w:rsidR="00B55298" w:rsidRPr="006C3F48" w:rsidRDefault="00B55298" w:rsidP="00B55298">
            <w:pPr>
              <w:spacing w:line="240" w:lineRule="auto"/>
              <w:contextualSpacing/>
              <w:jc w:val="both"/>
              <w:rPr>
                <w:rFonts w:ascii="Times New Roman" w:hAnsi="Times New Roman"/>
                <w:sz w:val="24"/>
              </w:rPr>
            </w:pPr>
            <w:r w:rsidRPr="006C3F48">
              <w:rPr>
                <w:rFonts w:ascii="Times New Roman" w:hAnsi="Times New Roman"/>
                <w:sz w:val="24"/>
              </w:rPr>
              <w:t xml:space="preserve">2) не менее </w:t>
            </w:r>
            <w:r w:rsidRPr="006C3F48">
              <w:rPr>
                <w:rFonts w:ascii="Times New Roman" w:hAnsi="Times New Roman"/>
                <w:iCs/>
                <w:sz w:val="24"/>
              </w:rPr>
              <w:t xml:space="preserve">10 (десяти) </w:t>
            </w:r>
            <w:r w:rsidRPr="006C3F48">
              <w:rPr>
                <w:rFonts w:ascii="Times New Roman" w:hAnsi="Times New Roman"/>
                <w:sz w:val="24"/>
              </w:rPr>
              <w:t>статей и (или) обзоров в рецензируемых зарубежных и (или) отечественных изданиях (рекомендованных КОКНВО)</w:t>
            </w:r>
          </w:p>
          <w:p w:rsidR="00B55298" w:rsidRPr="006C3F48" w:rsidRDefault="00B55298" w:rsidP="00B55298">
            <w:pPr>
              <w:spacing w:line="240" w:lineRule="auto"/>
              <w:contextualSpacing/>
              <w:jc w:val="both"/>
              <w:rPr>
                <w:rFonts w:ascii="Times New Roman" w:hAnsi="Times New Roman"/>
                <w:sz w:val="24"/>
                <w:szCs w:val="24"/>
              </w:rPr>
            </w:pPr>
            <w:r w:rsidRPr="006C3F48">
              <w:rPr>
                <w:rFonts w:ascii="Times New Roman" w:hAnsi="Times New Roman"/>
                <w:sz w:val="24"/>
                <w:szCs w:val="24"/>
              </w:rPr>
              <w:t>3) не менее 1 (одной) монографии по теме исследования</w:t>
            </w:r>
          </w:p>
          <w:p w:rsidR="00B55298" w:rsidRPr="006C3F48" w:rsidRDefault="00B55298" w:rsidP="00B55298">
            <w:pPr>
              <w:shd w:val="clear" w:color="auto" w:fill="FFFFFF"/>
              <w:spacing w:line="240" w:lineRule="auto"/>
              <w:contextualSpacing/>
              <w:jc w:val="both"/>
              <w:rPr>
                <w:rFonts w:ascii="Times New Roman" w:hAnsi="Times New Roman"/>
                <w:sz w:val="24"/>
                <w:szCs w:val="24"/>
              </w:rPr>
            </w:pPr>
            <w:r w:rsidRPr="006C3F48">
              <w:rPr>
                <w:rFonts w:ascii="Times New Roman" w:hAnsi="Times New Roman"/>
                <w:sz w:val="24"/>
                <w:szCs w:val="24"/>
              </w:rPr>
              <w:t>4) проведения 1 (одного) круглого стола;</w:t>
            </w:r>
          </w:p>
          <w:p w:rsidR="00B55298" w:rsidRPr="006C3F48" w:rsidRDefault="00B55298" w:rsidP="00B55298">
            <w:pPr>
              <w:shd w:val="clear" w:color="auto" w:fill="FFFFFF"/>
              <w:tabs>
                <w:tab w:val="left" w:pos="-143"/>
              </w:tabs>
              <w:spacing w:line="240" w:lineRule="auto"/>
              <w:contextualSpacing/>
              <w:jc w:val="both"/>
              <w:rPr>
                <w:rFonts w:ascii="Times New Roman" w:hAnsi="Times New Roman"/>
                <w:sz w:val="24"/>
                <w:szCs w:val="24"/>
              </w:rPr>
            </w:pPr>
            <w:r w:rsidRPr="006C3F48">
              <w:rPr>
                <w:rFonts w:ascii="Times New Roman" w:hAnsi="Times New Roman"/>
                <w:sz w:val="24"/>
                <w:szCs w:val="24"/>
              </w:rPr>
              <w:t>5) проведения 1 (одного) научного семинара;</w:t>
            </w:r>
          </w:p>
          <w:p w:rsidR="00E020BA" w:rsidRPr="006C3F48" w:rsidRDefault="00B55298" w:rsidP="00B55298">
            <w:pPr>
              <w:spacing w:after="0" w:line="240" w:lineRule="auto"/>
              <w:jc w:val="both"/>
              <w:rPr>
                <w:rFonts w:ascii="Times New Roman" w:hAnsi="Times New Roman" w:cs="Times New Roman"/>
                <w:sz w:val="24"/>
                <w:szCs w:val="24"/>
              </w:rPr>
            </w:pPr>
            <w:r w:rsidRPr="006C3F48">
              <w:rPr>
                <w:rFonts w:ascii="Times New Roman" w:hAnsi="Times New Roman"/>
                <w:sz w:val="24"/>
                <w:szCs w:val="24"/>
              </w:rPr>
              <w:t>6) проведения 1 (одной) международной научно-практической конференции с изданием сборника материалов.</w:t>
            </w:r>
          </w:p>
        </w:tc>
      </w:tr>
      <w:tr w:rsidR="00E020BA" w:rsidRPr="006C3F48" w:rsidTr="00E020BA">
        <w:trPr>
          <w:trHeight w:val="331"/>
        </w:trPr>
        <w:tc>
          <w:tcPr>
            <w:tcW w:w="9810"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3. Какие пункты стратегических и программных документов решает:</w:t>
            </w:r>
          </w:p>
          <w:p w:rsidR="00D07C00" w:rsidRPr="006C3F48" w:rsidRDefault="00D07C00" w:rsidP="00D07C00">
            <w:pPr>
              <w:spacing w:after="0" w:line="240" w:lineRule="auto"/>
              <w:contextualSpacing/>
              <w:jc w:val="both"/>
              <w:rPr>
                <w:rFonts w:ascii="Times New Roman" w:hAnsi="Times New Roman"/>
                <w:sz w:val="24"/>
                <w:szCs w:val="24"/>
              </w:rPr>
            </w:pPr>
            <w:r w:rsidRPr="006C3F48">
              <w:rPr>
                <w:rFonts w:ascii="Times New Roman" w:hAnsi="Times New Roman"/>
                <w:sz w:val="24"/>
                <w:szCs w:val="24"/>
              </w:rPr>
              <w:t>1. Об утверждении Концепции развития науки Республики Казахстан на 2022-2026 годы. Постановление Правительства Республики Казахстан от 25 мая 2022 г. №336. Раздел 4. Видение развития сферы науки.</w:t>
            </w:r>
          </w:p>
          <w:p w:rsidR="00D07C00" w:rsidRPr="006C3F48" w:rsidRDefault="00D07C00" w:rsidP="00D07C00">
            <w:pPr>
              <w:spacing w:after="0" w:line="240" w:lineRule="auto"/>
              <w:contextualSpacing/>
              <w:jc w:val="both"/>
              <w:rPr>
                <w:rFonts w:ascii="Times New Roman" w:hAnsi="Times New Roman"/>
                <w:sz w:val="24"/>
                <w:szCs w:val="24"/>
              </w:rPr>
            </w:pPr>
            <w:r w:rsidRPr="006C3F48">
              <w:rPr>
                <w:rFonts w:ascii="Times New Roman" w:hAnsi="Times New Roman"/>
                <w:sz w:val="24"/>
                <w:szCs w:val="24"/>
              </w:rPr>
              <w:t xml:space="preserve">2). Программная статья Президента РК К.К. Токаева «Независимость превыше всего» (6.01.2021). </w:t>
            </w:r>
          </w:p>
          <w:p w:rsidR="00D07C00" w:rsidRPr="006C3F48" w:rsidRDefault="00D07C00" w:rsidP="00D07C00">
            <w:pPr>
              <w:pStyle w:val="5"/>
              <w:shd w:val="clear" w:color="auto" w:fill="FFFFFF"/>
              <w:spacing w:before="0" w:after="0"/>
              <w:jc w:val="both"/>
              <w:rPr>
                <w:rFonts w:ascii="Times New Roman" w:hAnsi="Times New Roman" w:cs="Times New Roman"/>
                <w:b w:val="0"/>
                <w:shd w:val="clear" w:color="auto" w:fill="FFFFFF"/>
                <w:lang w:val="ru-RU"/>
              </w:rPr>
            </w:pPr>
            <w:r w:rsidRPr="006C3F48">
              <w:rPr>
                <w:rFonts w:ascii="Times New Roman" w:hAnsi="Times New Roman" w:cs="Times New Roman"/>
                <w:b w:val="0"/>
                <w:shd w:val="clear" w:color="auto" w:fill="FFFFFF"/>
                <w:lang w:val="ru-RU"/>
              </w:rPr>
              <w:t xml:space="preserve">Раздел - Приоритеты дальнейшего развития </w:t>
            </w:r>
          </w:p>
          <w:p w:rsidR="00D07C00" w:rsidRPr="006C3F48" w:rsidRDefault="00D07C00" w:rsidP="00D07C00">
            <w:pPr>
              <w:pStyle w:val="5"/>
              <w:shd w:val="clear" w:color="auto" w:fill="FFFFFF"/>
              <w:spacing w:before="0" w:after="0"/>
              <w:jc w:val="both"/>
              <w:rPr>
                <w:rFonts w:ascii="Times New Roman" w:hAnsi="Times New Roman" w:cs="Times New Roman"/>
                <w:b w:val="0"/>
                <w:lang w:val="ru-RU"/>
              </w:rPr>
            </w:pPr>
            <w:r w:rsidRPr="006C3F48">
              <w:rPr>
                <w:rFonts w:ascii="Times New Roman" w:eastAsia="Calibri" w:hAnsi="Times New Roman" w:cs="Times New Roman"/>
                <w:b w:val="0"/>
                <w:lang w:val="ru-RU"/>
              </w:rPr>
              <w:t xml:space="preserve">3. </w:t>
            </w:r>
            <w:r w:rsidRPr="006C3F48">
              <w:rPr>
                <w:rFonts w:ascii="Times New Roman" w:hAnsi="Times New Roman" w:cs="Times New Roman"/>
                <w:b w:val="0"/>
                <w:lang w:val="ru-RU"/>
              </w:rPr>
              <w:t>Послание Главы государства К.К. Токаева народу Казахстана от2 сентября 2019 г. «</w:t>
            </w:r>
            <w:r w:rsidRPr="006C3F48">
              <w:rPr>
                <w:rStyle w:val="af"/>
                <w:rFonts w:ascii="Times New Roman" w:hAnsi="Times New Roman" w:cs="Times New Roman"/>
                <w:shd w:val="clear" w:color="auto" w:fill="FFFFFF"/>
                <w:lang w:val="ru-RU"/>
              </w:rPr>
              <w:t>Конструктивный общественный диалог – основа стабильности и процветания Казахстана»</w:t>
            </w:r>
          </w:p>
          <w:p w:rsidR="00D07C00" w:rsidRPr="006C3F48" w:rsidRDefault="00D07C00" w:rsidP="00D07C00">
            <w:pPr>
              <w:pStyle w:val="2"/>
              <w:shd w:val="clear" w:color="auto" w:fill="FFFFFF"/>
              <w:spacing w:before="0" w:line="240" w:lineRule="auto"/>
              <w:jc w:val="both"/>
              <w:rPr>
                <w:rStyle w:val="af"/>
                <w:rFonts w:ascii="Times New Roman" w:hAnsi="Times New Roman" w:cs="Times New Roman"/>
                <w:color w:val="auto"/>
                <w:sz w:val="24"/>
                <w:szCs w:val="24"/>
                <w:shd w:val="clear" w:color="auto" w:fill="FFFFFF"/>
              </w:rPr>
            </w:pPr>
            <w:r w:rsidRPr="006C3F48">
              <w:rPr>
                <w:rFonts w:ascii="Times New Roman" w:hAnsi="Times New Roman" w:cs="Times New Roman"/>
                <w:b w:val="0"/>
                <w:color w:val="auto"/>
                <w:sz w:val="24"/>
                <w:szCs w:val="24"/>
              </w:rPr>
              <w:t>4. Послание Главы государства К.К. Токаева народу Казахстана от 1 сентября 2020 г. «</w:t>
            </w:r>
            <w:r w:rsidRPr="006C3F48">
              <w:rPr>
                <w:rStyle w:val="af"/>
                <w:rFonts w:ascii="Times New Roman" w:hAnsi="Times New Roman" w:cs="Times New Roman"/>
                <w:color w:val="auto"/>
                <w:sz w:val="24"/>
                <w:szCs w:val="24"/>
                <w:shd w:val="clear" w:color="auto" w:fill="FFFFFF"/>
              </w:rPr>
              <w:t>Казахстан в новой реальности: время действий»</w:t>
            </w:r>
          </w:p>
          <w:p w:rsidR="00D07C00" w:rsidRPr="006C3F48" w:rsidRDefault="00D07C00" w:rsidP="00D07C00">
            <w:pPr>
              <w:pStyle w:val="5"/>
              <w:shd w:val="clear" w:color="auto" w:fill="FFFFFF"/>
              <w:spacing w:before="0" w:after="0"/>
              <w:jc w:val="both"/>
              <w:rPr>
                <w:rFonts w:ascii="Times New Roman" w:hAnsi="Times New Roman" w:cs="Times New Roman"/>
                <w:b w:val="0"/>
                <w:lang w:val="ru-RU"/>
              </w:rPr>
            </w:pPr>
            <w:r w:rsidRPr="006C3F48">
              <w:rPr>
                <w:rFonts w:ascii="Times New Roman" w:hAnsi="Times New Roman" w:cs="Times New Roman"/>
                <w:b w:val="0"/>
                <w:lang w:val="ru-RU"/>
              </w:rPr>
              <w:t>5. Послание Главы государства К.К. Токаева народу Казахстана от 1 сентября 2021 г. «</w:t>
            </w:r>
            <w:r w:rsidRPr="006C3F48">
              <w:rPr>
                <w:rStyle w:val="af"/>
                <w:rFonts w:ascii="Times New Roman" w:hAnsi="Times New Roman" w:cs="Times New Roman"/>
                <w:shd w:val="clear" w:color="auto" w:fill="FFFFFF"/>
                <w:lang w:val="ru-RU"/>
              </w:rPr>
              <w:t>Единство народа и системные реформы – прочная основа процветания страны»</w:t>
            </w:r>
          </w:p>
          <w:p w:rsidR="00D07C00" w:rsidRPr="006C3F48" w:rsidRDefault="00D07C00" w:rsidP="00D07C00">
            <w:pPr>
              <w:pStyle w:val="2"/>
              <w:shd w:val="clear" w:color="auto" w:fill="FFFFFF"/>
              <w:spacing w:before="0" w:line="240" w:lineRule="auto"/>
              <w:jc w:val="both"/>
              <w:rPr>
                <w:rFonts w:ascii="Times New Roman" w:hAnsi="Times New Roman" w:cs="Times New Roman"/>
                <w:b w:val="0"/>
                <w:color w:val="auto"/>
                <w:sz w:val="24"/>
                <w:szCs w:val="24"/>
              </w:rPr>
            </w:pPr>
            <w:r w:rsidRPr="006C3F48">
              <w:rPr>
                <w:rFonts w:ascii="Times New Roman" w:hAnsi="Times New Roman" w:cs="Times New Roman"/>
                <w:b w:val="0"/>
                <w:color w:val="auto"/>
                <w:sz w:val="24"/>
                <w:szCs w:val="24"/>
              </w:rPr>
              <w:t xml:space="preserve">6. Послание Главы государства К.К. Токаева народу Казахстанаот </w:t>
            </w:r>
            <w:r w:rsidRPr="006C3F48">
              <w:rPr>
                <w:rStyle w:val="ae"/>
                <w:b w:val="0"/>
                <w:color w:val="auto"/>
                <w:sz w:val="24"/>
                <w:szCs w:val="24"/>
                <w:shd w:val="clear" w:color="auto" w:fill="FFFFFF"/>
              </w:rPr>
              <w:t>16 марта 2022 г. «</w:t>
            </w:r>
            <w:r w:rsidRPr="006C3F48">
              <w:rPr>
                <w:rStyle w:val="af"/>
                <w:rFonts w:ascii="Times New Roman" w:hAnsi="Times New Roman" w:cs="Times New Roman"/>
                <w:color w:val="auto"/>
                <w:sz w:val="24"/>
                <w:szCs w:val="24"/>
                <w:shd w:val="clear" w:color="auto" w:fill="FFFFFF"/>
              </w:rPr>
              <w:t>Новый Казахстан: путь обновления и модернизации»</w:t>
            </w:r>
          </w:p>
          <w:p w:rsidR="00E020BA" w:rsidRPr="006C3F48" w:rsidRDefault="00D07C00" w:rsidP="00D07C00">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7. Послание Главы государства К.К. Токаева народу Казахстана от </w:t>
            </w:r>
            <w:r w:rsidRPr="006C3F48">
              <w:rPr>
                <w:rFonts w:ascii="Times New Roman" w:hAnsi="Times New Roman" w:cs="Times New Roman"/>
                <w:bCs/>
                <w:sz w:val="24"/>
                <w:szCs w:val="24"/>
              </w:rPr>
              <w:t xml:space="preserve">1 сентября 2022 г. </w:t>
            </w:r>
            <w:r w:rsidRPr="006C3F48">
              <w:rPr>
                <w:rStyle w:val="af"/>
                <w:rFonts w:ascii="Times New Roman" w:hAnsi="Times New Roman" w:cs="Times New Roman"/>
                <w:b w:val="0"/>
                <w:sz w:val="24"/>
                <w:szCs w:val="24"/>
                <w:shd w:val="clear" w:color="auto" w:fill="FFFFFF"/>
              </w:rPr>
              <w:t>«Справедливое государство. Единая нация. Благополучное общество»</w:t>
            </w:r>
          </w:p>
        </w:tc>
      </w:tr>
      <w:tr w:rsidR="00E020BA" w:rsidRPr="006C3F48" w:rsidTr="00E020BA">
        <w:tc>
          <w:tcPr>
            <w:tcW w:w="9810"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Должны быть: </w:t>
            </w:r>
          </w:p>
          <w:p w:rsidR="009B3571" w:rsidRPr="006C3F48" w:rsidRDefault="009B3571" w:rsidP="009B3571">
            <w:pPr>
              <w:shd w:val="clear" w:color="auto" w:fill="FFFFFF"/>
              <w:spacing w:after="0" w:line="240" w:lineRule="auto"/>
              <w:jc w:val="both"/>
              <w:rPr>
                <w:rFonts w:ascii="Times New Roman" w:eastAsia="Times New Roman" w:hAnsi="Times New Roman"/>
                <w:sz w:val="24"/>
                <w:szCs w:val="24"/>
                <w:lang w:eastAsia="ru-RU"/>
              </w:rPr>
            </w:pPr>
            <w:r w:rsidRPr="006C3F48">
              <w:rPr>
                <w:rFonts w:ascii="Times New Roman" w:eastAsia="Times New Roman" w:hAnsi="Times New Roman"/>
                <w:sz w:val="24"/>
                <w:szCs w:val="24"/>
                <w:lang w:eastAsia="ru-RU"/>
              </w:rPr>
              <w:t>Научная новизна:</w:t>
            </w:r>
          </w:p>
          <w:p w:rsidR="009B3571" w:rsidRPr="006C3F48" w:rsidRDefault="009B3571" w:rsidP="009B3571">
            <w:pPr>
              <w:shd w:val="clear" w:color="auto" w:fill="FFFFFF"/>
              <w:spacing w:after="0" w:line="240" w:lineRule="auto"/>
              <w:jc w:val="both"/>
              <w:rPr>
                <w:rFonts w:ascii="Times New Roman" w:eastAsia="Times New Roman" w:hAnsi="Times New Roman"/>
                <w:sz w:val="24"/>
                <w:szCs w:val="24"/>
                <w:lang w:eastAsia="ru-RU"/>
              </w:rPr>
            </w:pPr>
            <w:r w:rsidRPr="006C3F48">
              <w:rPr>
                <w:rFonts w:ascii="Times New Roman" w:eastAsia="Times New Roman" w:hAnsi="Times New Roman"/>
                <w:sz w:val="24"/>
                <w:szCs w:val="24"/>
                <w:lang w:eastAsia="ru-RU"/>
              </w:rPr>
              <w:t>1. Анализ понятия «политический институт» и «политическая модернизация» в зарубежной и отечественной историографиив применении в политической истории Казахстана.</w:t>
            </w:r>
          </w:p>
          <w:p w:rsidR="009B3571" w:rsidRPr="006C3F48" w:rsidRDefault="009B3571" w:rsidP="009B3571">
            <w:pPr>
              <w:shd w:val="clear" w:color="auto" w:fill="FFFFFF"/>
              <w:spacing w:after="0" w:line="240" w:lineRule="auto"/>
              <w:jc w:val="both"/>
              <w:rPr>
                <w:rFonts w:ascii="Times New Roman" w:eastAsia="Times New Roman" w:hAnsi="Times New Roman"/>
                <w:sz w:val="24"/>
                <w:szCs w:val="24"/>
                <w:lang w:eastAsia="ru-RU"/>
              </w:rPr>
            </w:pPr>
            <w:r w:rsidRPr="006C3F48">
              <w:rPr>
                <w:rFonts w:ascii="Times New Roman" w:eastAsia="Times New Roman" w:hAnsi="Times New Roman"/>
                <w:sz w:val="24"/>
                <w:szCs w:val="24"/>
                <w:lang w:eastAsia="ru-RU"/>
              </w:rPr>
              <w:t>2. Систематизация и обобщение теоретико-методологических подходов к определению места и роли политических институтов в обществе.</w:t>
            </w:r>
          </w:p>
          <w:p w:rsidR="009B3571" w:rsidRPr="006C3F48" w:rsidRDefault="009B3571" w:rsidP="009B3571">
            <w:pPr>
              <w:shd w:val="clear" w:color="auto" w:fill="FFFFFF"/>
              <w:spacing w:after="0" w:line="240" w:lineRule="auto"/>
              <w:jc w:val="both"/>
              <w:rPr>
                <w:rFonts w:ascii="Times New Roman" w:eastAsia="Times New Roman" w:hAnsi="Times New Roman"/>
                <w:sz w:val="24"/>
                <w:szCs w:val="24"/>
                <w:lang w:eastAsia="ru-RU"/>
              </w:rPr>
            </w:pPr>
            <w:r w:rsidRPr="006C3F48">
              <w:rPr>
                <w:rFonts w:ascii="Times New Roman" w:eastAsia="Times New Roman" w:hAnsi="Times New Roman"/>
                <w:sz w:val="24"/>
                <w:szCs w:val="24"/>
                <w:lang w:eastAsia="ru-RU"/>
              </w:rPr>
              <w:t xml:space="preserve">3. </w:t>
            </w:r>
            <w:r w:rsidRPr="006C3F48">
              <w:rPr>
                <w:rFonts w:ascii="Times New Roman" w:hAnsi="Times New Roman"/>
                <w:sz w:val="24"/>
                <w:szCs w:val="24"/>
                <w:shd w:val="clear" w:color="auto" w:fill="FFFFFF"/>
              </w:rPr>
              <w:t>Выделение основных причин, условий и формтрансформации политических институтовв Казахстане;</w:t>
            </w:r>
          </w:p>
          <w:p w:rsidR="009B3571" w:rsidRPr="006C3F48" w:rsidRDefault="009B3571" w:rsidP="009B3571">
            <w:pPr>
              <w:shd w:val="clear" w:color="auto" w:fill="FFFFFF"/>
              <w:spacing w:after="0" w:line="240" w:lineRule="auto"/>
              <w:jc w:val="both"/>
              <w:rPr>
                <w:rFonts w:ascii="Times New Roman" w:eastAsia="Times New Roman" w:hAnsi="Times New Roman"/>
                <w:sz w:val="24"/>
                <w:szCs w:val="24"/>
                <w:lang w:eastAsia="ru-RU"/>
              </w:rPr>
            </w:pPr>
            <w:r w:rsidRPr="006C3F48">
              <w:rPr>
                <w:rFonts w:ascii="Times New Roman" w:eastAsia="Times New Roman" w:hAnsi="Times New Roman"/>
                <w:sz w:val="24"/>
                <w:szCs w:val="24"/>
                <w:lang w:eastAsia="ru-RU"/>
              </w:rPr>
              <w:t>4. Введение в научный оборот новых источников и архивных материалов.</w:t>
            </w:r>
          </w:p>
          <w:p w:rsidR="009B3571" w:rsidRPr="006C3F48" w:rsidRDefault="009B3571" w:rsidP="009B3571">
            <w:pPr>
              <w:spacing w:after="0"/>
              <w:jc w:val="both"/>
              <w:rPr>
                <w:rFonts w:ascii="Times New Roman" w:hAnsi="Times New Roman"/>
                <w:sz w:val="24"/>
                <w:szCs w:val="24"/>
              </w:rPr>
            </w:pPr>
            <w:r w:rsidRPr="006C3F48">
              <w:rPr>
                <w:rFonts w:ascii="Times New Roman" w:hAnsi="Times New Roman"/>
                <w:sz w:val="24"/>
                <w:szCs w:val="24"/>
              </w:rPr>
              <w:t>5. Опубликованы научные статьи в отечественных и зарубежных рейтинговых изданиях</w:t>
            </w:r>
          </w:p>
          <w:p w:rsidR="009B3571" w:rsidRPr="006C3F48" w:rsidRDefault="009B3571" w:rsidP="009B3571">
            <w:pPr>
              <w:shd w:val="clear" w:color="auto" w:fill="FFFFFF"/>
              <w:spacing w:after="0"/>
              <w:jc w:val="both"/>
              <w:rPr>
                <w:rFonts w:ascii="Times New Roman" w:hAnsi="Times New Roman"/>
                <w:sz w:val="24"/>
                <w:szCs w:val="24"/>
              </w:rPr>
            </w:pPr>
            <w:r w:rsidRPr="006C3F48">
              <w:rPr>
                <w:rFonts w:ascii="Times New Roman" w:hAnsi="Times New Roman"/>
                <w:sz w:val="24"/>
                <w:szCs w:val="24"/>
              </w:rPr>
              <w:t>6. Издана монография по теме исследования</w:t>
            </w:r>
          </w:p>
          <w:p w:rsidR="00E020BA" w:rsidRPr="006C3F48" w:rsidRDefault="009B3571" w:rsidP="009B3571">
            <w:pPr>
              <w:spacing w:after="0" w:line="240" w:lineRule="auto"/>
              <w:jc w:val="both"/>
              <w:rPr>
                <w:rFonts w:ascii="Times New Roman" w:hAnsi="Times New Roman" w:cs="Times New Roman"/>
                <w:sz w:val="24"/>
                <w:szCs w:val="24"/>
              </w:rPr>
            </w:pPr>
            <w:r w:rsidRPr="006C3F48">
              <w:rPr>
                <w:rFonts w:ascii="Times New Roman" w:hAnsi="Times New Roman"/>
                <w:sz w:val="24"/>
                <w:szCs w:val="24"/>
              </w:rPr>
              <w:t>7. Проведены научно-практические мероприятия (круглый стол, семинар и конференция) с целью апробации результатов исследования</w:t>
            </w:r>
          </w:p>
        </w:tc>
      </w:tr>
      <w:tr w:rsidR="00E020BA" w:rsidRPr="006C3F48" w:rsidTr="00E020BA">
        <w:trPr>
          <w:trHeight w:val="1338"/>
        </w:trPr>
        <w:tc>
          <w:tcPr>
            <w:tcW w:w="9810"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4.2 Конечный результат:</w:t>
            </w:r>
          </w:p>
          <w:p w:rsidR="009B3571" w:rsidRPr="006C3F48" w:rsidRDefault="009B3571" w:rsidP="009B3571">
            <w:pPr>
              <w:spacing w:after="0" w:line="240" w:lineRule="auto"/>
              <w:contextualSpacing/>
              <w:jc w:val="both"/>
              <w:rPr>
                <w:rFonts w:ascii="Times New Roman" w:hAnsi="Times New Roman"/>
                <w:sz w:val="24"/>
                <w:szCs w:val="24"/>
              </w:rPr>
            </w:pPr>
            <w:r w:rsidRPr="006C3F48">
              <w:rPr>
                <w:rFonts w:ascii="Times New Roman" w:hAnsi="Times New Roman"/>
                <w:sz w:val="24"/>
                <w:szCs w:val="24"/>
              </w:rPr>
              <w:t>Результаты программы будет способствовать решению задач фундаментально-прикладного характера реализации программных и стратегических документов в структуре социально-политического развития общества, разработке новых концептуальных и теоретико-методологических подходов, введению в научный оборот новых архивных документов и материалов.</w:t>
            </w:r>
          </w:p>
          <w:p w:rsidR="009B3571" w:rsidRPr="006C3F48" w:rsidRDefault="009B3571" w:rsidP="009B3571">
            <w:pPr>
              <w:spacing w:after="0" w:line="240" w:lineRule="auto"/>
              <w:contextualSpacing/>
              <w:jc w:val="both"/>
              <w:rPr>
                <w:rFonts w:ascii="Times New Roman" w:hAnsi="Times New Roman"/>
                <w:sz w:val="24"/>
                <w:szCs w:val="24"/>
              </w:rPr>
            </w:pPr>
            <w:r w:rsidRPr="006C3F48">
              <w:rPr>
                <w:rFonts w:ascii="Times New Roman" w:hAnsi="Times New Roman"/>
                <w:b/>
                <w:sz w:val="24"/>
                <w:szCs w:val="24"/>
              </w:rPr>
              <w:t xml:space="preserve">Экономический эффект программы: </w:t>
            </w:r>
            <w:r w:rsidRPr="006C3F48">
              <w:rPr>
                <w:rFonts w:ascii="Times New Roman" w:hAnsi="Times New Roman"/>
                <w:sz w:val="24"/>
                <w:szCs w:val="24"/>
              </w:rPr>
              <w:t>полученные результаты и разработанные рекомендации должны будут  способствовать разработке уполномоченными государственными органами действенных мер для развития Нового Казахстана, роста и улучшения человеческого капитала.</w:t>
            </w:r>
          </w:p>
          <w:p w:rsidR="009B3571" w:rsidRPr="006C3F48" w:rsidRDefault="009B3571" w:rsidP="009B3571">
            <w:pPr>
              <w:tabs>
                <w:tab w:val="left" w:pos="1080"/>
              </w:tabs>
              <w:spacing w:after="0" w:line="240" w:lineRule="auto"/>
              <w:jc w:val="both"/>
              <w:rPr>
                <w:rFonts w:ascii="Times New Roman" w:hAnsi="Times New Roman"/>
                <w:bCs/>
                <w:sz w:val="24"/>
                <w:szCs w:val="24"/>
              </w:rPr>
            </w:pPr>
            <w:r w:rsidRPr="006C3F48">
              <w:rPr>
                <w:rFonts w:ascii="Times New Roman" w:hAnsi="Times New Roman"/>
                <w:b/>
                <w:sz w:val="24"/>
                <w:szCs w:val="24"/>
              </w:rPr>
              <w:t>Социальный эффект программы</w:t>
            </w:r>
            <w:r w:rsidRPr="006C3F48">
              <w:rPr>
                <w:rFonts w:ascii="Times New Roman" w:hAnsi="Times New Roman"/>
                <w:sz w:val="24"/>
                <w:szCs w:val="24"/>
              </w:rPr>
              <w:t xml:space="preserve">: </w:t>
            </w:r>
            <w:r w:rsidRPr="006C3F48">
              <w:rPr>
                <w:rFonts w:ascii="Times New Roman" w:hAnsi="Times New Roman"/>
                <w:bCs/>
                <w:sz w:val="24"/>
                <w:szCs w:val="24"/>
              </w:rPr>
              <w:t xml:space="preserve">политические институты Казахстана призваны отражать и удовлетворять социальные потребности и запросы общества, повышать качество жизни населения, создавать условия и способствовать конкурентоспособному и устойчивому развитию страны.   </w:t>
            </w:r>
          </w:p>
          <w:p w:rsidR="009B3571" w:rsidRPr="006C3F48" w:rsidRDefault="009B3571" w:rsidP="009B3571">
            <w:pPr>
              <w:tabs>
                <w:tab w:val="left" w:pos="1080"/>
              </w:tabs>
              <w:spacing w:after="0" w:line="240" w:lineRule="auto"/>
              <w:jc w:val="both"/>
              <w:rPr>
                <w:rFonts w:ascii="Times New Roman" w:hAnsi="Times New Roman"/>
                <w:bCs/>
                <w:sz w:val="24"/>
                <w:szCs w:val="24"/>
              </w:rPr>
            </w:pPr>
            <w:r w:rsidRPr="006C3F48">
              <w:rPr>
                <w:rFonts w:ascii="Times New Roman" w:hAnsi="Times New Roman"/>
                <w:bCs/>
                <w:sz w:val="24"/>
                <w:szCs w:val="24"/>
              </w:rPr>
              <w:t xml:space="preserve">Решение социальных проблем требует системного подхода со стороны политических институтов. </w:t>
            </w:r>
          </w:p>
          <w:p w:rsidR="009B3571" w:rsidRPr="006C3F48" w:rsidRDefault="009B3571" w:rsidP="009B3571">
            <w:pPr>
              <w:tabs>
                <w:tab w:val="left" w:pos="1080"/>
              </w:tabs>
              <w:spacing w:after="0" w:line="240" w:lineRule="auto"/>
              <w:jc w:val="both"/>
              <w:rPr>
                <w:rFonts w:ascii="Times New Roman" w:hAnsi="Times New Roman"/>
                <w:bCs/>
                <w:sz w:val="24"/>
                <w:szCs w:val="24"/>
              </w:rPr>
            </w:pPr>
            <w:r w:rsidRPr="006C3F48">
              <w:rPr>
                <w:rFonts w:ascii="Times New Roman" w:hAnsi="Times New Roman"/>
                <w:bCs/>
                <w:sz w:val="24"/>
                <w:szCs w:val="24"/>
              </w:rPr>
              <w:t>Программа создает основы для того, чтобы:</w:t>
            </w:r>
          </w:p>
          <w:p w:rsidR="009B3571" w:rsidRPr="006C3F48" w:rsidRDefault="009B3571" w:rsidP="00CB341B">
            <w:pPr>
              <w:numPr>
                <w:ilvl w:val="0"/>
                <w:numId w:val="178"/>
              </w:numPr>
              <w:tabs>
                <w:tab w:val="clear" w:pos="360"/>
                <w:tab w:val="num" w:pos="284"/>
              </w:tabs>
              <w:spacing w:after="0" w:line="240" w:lineRule="auto"/>
              <w:ind w:left="0" w:firstLine="0"/>
              <w:jc w:val="both"/>
              <w:rPr>
                <w:rFonts w:ascii="Times New Roman" w:hAnsi="Times New Roman"/>
                <w:sz w:val="24"/>
                <w:szCs w:val="24"/>
              </w:rPr>
            </w:pPr>
            <w:r w:rsidRPr="006C3F48">
              <w:rPr>
                <w:rFonts w:ascii="Times New Roman" w:hAnsi="Times New Roman"/>
                <w:bCs/>
                <w:sz w:val="24"/>
                <w:szCs w:val="24"/>
              </w:rPr>
              <w:t>выстроить новый уровень коммуникаций между социумом и политическими институтами;</w:t>
            </w:r>
          </w:p>
          <w:p w:rsidR="009B3571" w:rsidRPr="006C3F48" w:rsidRDefault="009B3571" w:rsidP="00CB341B">
            <w:pPr>
              <w:numPr>
                <w:ilvl w:val="0"/>
                <w:numId w:val="178"/>
              </w:numPr>
              <w:tabs>
                <w:tab w:val="clear" w:pos="360"/>
                <w:tab w:val="num" w:pos="284"/>
              </w:tabs>
              <w:spacing w:after="0" w:line="240" w:lineRule="auto"/>
              <w:ind w:left="0" w:firstLine="0"/>
              <w:jc w:val="both"/>
              <w:rPr>
                <w:rFonts w:ascii="Times New Roman" w:hAnsi="Times New Roman"/>
                <w:sz w:val="24"/>
                <w:szCs w:val="24"/>
              </w:rPr>
            </w:pPr>
            <w:r w:rsidRPr="006C3F48">
              <w:rPr>
                <w:rFonts w:ascii="Times New Roman" w:hAnsi="Times New Roman"/>
                <w:bCs/>
                <w:sz w:val="24"/>
                <w:szCs w:val="24"/>
              </w:rPr>
              <w:t xml:space="preserve">выработать современные социальные технологии в системе развития «слышащего государства»; </w:t>
            </w:r>
          </w:p>
          <w:p w:rsidR="009B3571" w:rsidRPr="006C3F48" w:rsidRDefault="009B3571" w:rsidP="00CB341B">
            <w:pPr>
              <w:numPr>
                <w:ilvl w:val="0"/>
                <w:numId w:val="178"/>
              </w:numPr>
              <w:tabs>
                <w:tab w:val="clear" w:pos="360"/>
                <w:tab w:val="num" w:pos="284"/>
              </w:tabs>
              <w:spacing w:after="0" w:line="240" w:lineRule="auto"/>
              <w:ind w:left="0" w:firstLine="0"/>
              <w:jc w:val="both"/>
              <w:rPr>
                <w:rFonts w:ascii="Times New Roman" w:hAnsi="Times New Roman"/>
                <w:sz w:val="24"/>
                <w:szCs w:val="24"/>
              </w:rPr>
            </w:pPr>
            <w:r w:rsidRPr="006C3F48">
              <w:rPr>
                <w:rFonts w:ascii="Times New Roman" w:hAnsi="Times New Roman"/>
                <w:bCs/>
                <w:sz w:val="24"/>
                <w:szCs w:val="24"/>
              </w:rPr>
              <w:t>определить эффективную систему социального партнерства между властью, бизнесом и институтами гражданского общества;</w:t>
            </w:r>
          </w:p>
          <w:p w:rsidR="009B3571" w:rsidRPr="006C3F48" w:rsidRDefault="009B3571" w:rsidP="00CB341B">
            <w:pPr>
              <w:numPr>
                <w:ilvl w:val="0"/>
                <w:numId w:val="178"/>
              </w:numPr>
              <w:tabs>
                <w:tab w:val="clear" w:pos="360"/>
                <w:tab w:val="num" w:pos="284"/>
              </w:tabs>
              <w:spacing w:after="0" w:line="240" w:lineRule="auto"/>
              <w:ind w:left="0" w:firstLine="0"/>
              <w:jc w:val="both"/>
              <w:rPr>
                <w:rFonts w:ascii="Times New Roman" w:hAnsi="Times New Roman"/>
                <w:sz w:val="24"/>
                <w:szCs w:val="24"/>
              </w:rPr>
            </w:pPr>
            <w:r w:rsidRPr="006C3F48">
              <w:rPr>
                <w:rFonts w:ascii="Times New Roman" w:hAnsi="Times New Roman"/>
                <w:bCs/>
                <w:sz w:val="24"/>
                <w:szCs w:val="24"/>
              </w:rPr>
              <w:t>оптимизировать меры по профилактике социальных вызовов и рисков;</w:t>
            </w:r>
          </w:p>
          <w:p w:rsidR="009B3571" w:rsidRPr="006C3F48" w:rsidRDefault="009B3571" w:rsidP="00CB341B">
            <w:pPr>
              <w:numPr>
                <w:ilvl w:val="0"/>
                <w:numId w:val="178"/>
              </w:numPr>
              <w:tabs>
                <w:tab w:val="clear" w:pos="360"/>
                <w:tab w:val="num" w:pos="284"/>
              </w:tabs>
              <w:spacing w:after="0" w:line="240" w:lineRule="auto"/>
              <w:ind w:left="0" w:firstLine="0"/>
              <w:jc w:val="both"/>
              <w:rPr>
                <w:rFonts w:ascii="Times New Roman" w:hAnsi="Times New Roman"/>
                <w:bCs/>
                <w:sz w:val="24"/>
                <w:szCs w:val="24"/>
              </w:rPr>
            </w:pPr>
            <w:r w:rsidRPr="006C3F48">
              <w:rPr>
                <w:rFonts w:ascii="Times New Roman" w:hAnsi="Times New Roman"/>
                <w:bCs/>
                <w:sz w:val="24"/>
                <w:szCs w:val="24"/>
              </w:rPr>
              <w:t>развивать социокультурные ценности демократии и гуманизма;</w:t>
            </w:r>
          </w:p>
          <w:p w:rsidR="009B3571" w:rsidRPr="006C3F48" w:rsidRDefault="009B3571" w:rsidP="00CB341B">
            <w:pPr>
              <w:numPr>
                <w:ilvl w:val="0"/>
                <w:numId w:val="178"/>
              </w:numPr>
              <w:tabs>
                <w:tab w:val="clear" w:pos="360"/>
                <w:tab w:val="num" w:pos="284"/>
              </w:tabs>
              <w:spacing w:after="0" w:line="240" w:lineRule="auto"/>
              <w:ind w:left="0" w:firstLine="0"/>
              <w:jc w:val="both"/>
              <w:rPr>
                <w:rFonts w:ascii="Times New Roman" w:hAnsi="Times New Roman"/>
                <w:bCs/>
                <w:sz w:val="24"/>
                <w:szCs w:val="24"/>
              </w:rPr>
            </w:pPr>
            <w:r w:rsidRPr="006C3F48">
              <w:rPr>
                <w:rFonts w:ascii="Times New Roman" w:hAnsi="Times New Roman"/>
                <w:bCs/>
                <w:sz w:val="24"/>
                <w:szCs w:val="24"/>
              </w:rPr>
              <w:t>выстраивать новую модель социальной защиты населения в контексте построения Нового справедливого Казахстана.</w:t>
            </w:r>
          </w:p>
          <w:p w:rsidR="009B3571" w:rsidRPr="006C3F48" w:rsidRDefault="009B3571" w:rsidP="00CB341B">
            <w:pPr>
              <w:numPr>
                <w:ilvl w:val="0"/>
                <w:numId w:val="178"/>
              </w:numPr>
              <w:tabs>
                <w:tab w:val="clear" w:pos="360"/>
                <w:tab w:val="num" w:pos="284"/>
              </w:tabs>
              <w:spacing w:after="0" w:line="240" w:lineRule="auto"/>
              <w:ind w:left="0" w:firstLine="0"/>
              <w:jc w:val="both"/>
              <w:rPr>
                <w:rFonts w:ascii="Times New Roman" w:hAnsi="Times New Roman"/>
                <w:sz w:val="24"/>
                <w:szCs w:val="24"/>
              </w:rPr>
            </w:pPr>
            <w:r w:rsidRPr="006C3F48">
              <w:rPr>
                <w:rFonts w:ascii="Times New Roman" w:hAnsi="Times New Roman"/>
                <w:bCs/>
                <w:sz w:val="24"/>
                <w:szCs w:val="24"/>
              </w:rPr>
              <w:t>разработать новые подходы управления социальными процессами.</w:t>
            </w:r>
          </w:p>
          <w:p w:rsidR="009B3571" w:rsidRPr="006C3F48" w:rsidRDefault="009B3571" w:rsidP="009B3571">
            <w:pPr>
              <w:shd w:val="clear" w:color="auto" w:fill="FFFFFF"/>
              <w:spacing w:after="0" w:line="240" w:lineRule="auto"/>
              <w:jc w:val="both"/>
              <w:rPr>
                <w:rFonts w:ascii="Times New Roman" w:eastAsia="Times New Roman" w:hAnsi="Times New Roman"/>
                <w:sz w:val="24"/>
                <w:szCs w:val="24"/>
                <w:lang w:eastAsia="ru-RU"/>
              </w:rPr>
            </w:pPr>
            <w:r w:rsidRPr="006C3F48">
              <w:rPr>
                <w:rFonts w:ascii="Times New Roman" w:hAnsi="Times New Roman"/>
                <w:b/>
                <w:sz w:val="24"/>
                <w:szCs w:val="24"/>
              </w:rPr>
              <w:t>Научный эффект программы</w:t>
            </w:r>
            <w:r w:rsidRPr="006C3F48">
              <w:rPr>
                <w:rFonts w:ascii="Times New Roman" w:hAnsi="Times New Roman"/>
                <w:sz w:val="24"/>
                <w:szCs w:val="24"/>
              </w:rPr>
              <w:t xml:space="preserve">: в отечественной исторической науке будут определены основы для комплексного изучения содержания, роли и места политических институтов Казахстана на основе междисциплинарных исследований. </w:t>
            </w:r>
            <w:r w:rsidRPr="006C3F48">
              <w:rPr>
                <w:rFonts w:ascii="Times New Roman" w:eastAsia="Times New Roman" w:hAnsi="Times New Roman"/>
                <w:sz w:val="24"/>
                <w:szCs w:val="24"/>
                <w:lang w:eastAsia="ru-RU"/>
              </w:rPr>
              <w:t xml:space="preserve">Будет проведена разработка практических предложений и рекомендаций по совершенствованию деятельности политических институтов. </w:t>
            </w:r>
          </w:p>
          <w:p w:rsidR="00E020BA" w:rsidRPr="006C3F48" w:rsidRDefault="009B3571" w:rsidP="009B3571">
            <w:pPr>
              <w:spacing w:after="0" w:line="240" w:lineRule="auto"/>
              <w:jc w:val="both"/>
              <w:rPr>
                <w:rFonts w:ascii="Times New Roman" w:hAnsi="Times New Roman" w:cs="Times New Roman"/>
                <w:sz w:val="24"/>
                <w:szCs w:val="24"/>
              </w:rPr>
            </w:pPr>
            <w:r w:rsidRPr="006C3F48">
              <w:rPr>
                <w:rFonts w:ascii="Times New Roman" w:hAnsi="Times New Roman"/>
                <w:b/>
                <w:sz w:val="24"/>
                <w:szCs w:val="24"/>
                <w:shd w:val="clear" w:color="auto" w:fill="FFFFFF"/>
              </w:rPr>
              <w:t xml:space="preserve">Целевые потребители полученных результатов: </w:t>
            </w:r>
            <w:r w:rsidRPr="006C3F48">
              <w:rPr>
                <w:rFonts w:ascii="Times New Roman" w:hAnsi="Times New Roman"/>
                <w:sz w:val="24"/>
                <w:szCs w:val="24"/>
                <w:shd w:val="clear" w:color="auto" w:fill="FFFFFF"/>
              </w:rPr>
              <w:t>государственные органы, архивы, музеи, НИИ, образовательные учреждения, широкая общественность. Результаты исследования могут быть использованы при подготовке управленческих решений, выработке стратегии и прогнозирования динамики политической модернизации общества.</w:t>
            </w:r>
          </w:p>
        </w:tc>
      </w:tr>
      <w:tr w:rsidR="00E020BA" w:rsidRPr="006C3F48" w:rsidTr="00E020BA">
        <w:trPr>
          <w:trHeight w:val="854"/>
        </w:trPr>
        <w:tc>
          <w:tcPr>
            <w:tcW w:w="9810" w:type="dxa"/>
            <w:shd w:val="clear" w:color="auto" w:fill="auto"/>
          </w:tcPr>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5. Предельная сумма программы (на весь срок реализации программы и по годам, в тыс. тенге). -</w:t>
            </w:r>
            <w:r w:rsidRPr="006C3F48">
              <w:rPr>
                <w:rFonts w:ascii="Times New Roman" w:hAnsi="Times New Roman" w:cs="Times New Roman"/>
                <w:sz w:val="24"/>
                <w:szCs w:val="24"/>
              </w:rPr>
              <w:t xml:space="preserve"> 360 000 тыс тенге, в том числе по годам, тенге: на 2023 год – 120 000 тыс тенге,  на 2024 г. – 120 000 тыс тенге, на 2025 год  – 120 000 тыс тенге.</w:t>
            </w:r>
          </w:p>
        </w:tc>
      </w:tr>
    </w:tbl>
    <w:p w:rsidR="00E020BA" w:rsidRPr="006C3F48" w:rsidRDefault="00E020BA" w:rsidP="00E020BA">
      <w:pPr>
        <w:pStyle w:val="af0"/>
        <w:ind w:firstLine="284"/>
        <w:jc w:val="center"/>
        <w:rPr>
          <w:rFonts w:ascii="Times New Roman" w:hAnsi="Times New Roman"/>
          <w:b/>
          <w:sz w:val="24"/>
          <w:szCs w:val="24"/>
        </w:rPr>
      </w:pPr>
    </w:p>
    <w:p w:rsidR="00E020BA" w:rsidRPr="006C3F48" w:rsidRDefault="00E020BA" w:rsidP="00E020BA">
      <w:pPr>
        <w:pStyle w:val="af0"/>
        <w:jc w:val="both"/>
        <w:rPr>
          <w:rFonts w:ascii="Times New Roman" w:hAnsi="Times New Roman"/>
          <w:b/>
          <w:sz w:val="24"/>
          <w:szCs w:val="24"/>
        </w:rPr>
      </w:pPr>
      <w:r w:rsidRPr="006C3F48">
        <w:rPr>
          <w:rFonts w:ascii="Times New Roman" w:hAnsi="Times New Roman"/>
          <w:b/>
          <w:sz w:val="24"/>
          <w:szCs w:val="24"/>
        </w:rPr>
        <w:t>Научно-техническое задание № 123</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10"/>
      </w:tblGrid>
      <w:tr w:rsidR="00E020BA" w:rsidRPr="006C3F48" w:rsidTr="00E020BA">
        <w:trPr>
          <w:trHeight w:val="235"/>
        </w:trPr>
        <w:tc>
          <w:tcPr>
            <w:tcW w:w="9810"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1.2. Наименование специализированного направления программы: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Исследования в области социальных и гуманитарных наук</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Фундаментальные, прикладные, междисциплинарные исследования в области гуманитарных наук:</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Историко-культурное наследие и духовные ценности Казахстана</w:t>
            </w:r>
          </w:p>
        </w:tc>
      </w:tr>
      <w:tr w:rsidR="00E020BA" w:rsidRPr="006C3F48" w:rsidTr="00E020BA">
        <w:tc>
          <w:tcPr>
            <w:tcW w:w="9810"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 Цели и задачи программы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2.1. Цель программы: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Изучение этнополитической истории Казахского ханства во второй половине XV-первой половине XVIII вв.</w:t>
            </w:r>
          </w:p>
        </w:tc>
      </w:tr>
      <w:tr w:rsidR="00E020BA" w:rsidRPr="006C3F48" w:rsidTr="00E020BA">
        <w:trPr>
          <w:trHeight w:val="1527"/>
        </w:trPr>
        <w:tc>
          <w:tcPr>
            <w:tcW w:w="9810"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 Изучить политическую историю Казахского ханства во второй половине XV-первой половине XVIII вв.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2. Изучить Карты Казахского ханства второй половине XV-первой половине XVIII вв.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3. Провести источниковедческий анализ карт Казахского ханства  второй половине XV-первой половине XVIII вв.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4. Выделить восточные первоисточники XV-XVIII веков по истории Казахского ханства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5. Написать коллективную монографию по истории Казахского ханства во второй половине XV-первой половине XVIII вв.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6. Изучить историографию изучения истории Казахского ханства второй половине XV-первой половине XVIII вв.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7. Опубликовать сборники документов из российских архивов про историю Казахского ханства второй половине XV-первой половине XVIII вв.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8. Изучить взаимоотношения Казахского ханства с Российской и Цинской империями, Калмыцким, Хивинским, Джунгарским, Бухарским ханствами, а также с башкирами, кыргызами и каракалпаками.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9. Изучить элиту Казахского ханства во второй половине XV-первой половине XVIII вв.</w:t>
            </w:r>
          </w:p>
        </w:tc>
      </w:tr>
      <w:tr w:rsidR="00E020BA" w:rsidRPr="006C3F48" w:rsidTr="00E020BA">
        <w:trPr>
          <w:trHeight w:val="331"/>
        </w:trPr>
        <w:tc>
          <w:tcPr>
            <w:tcW w:w="9810"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3. Какие пункты стратегических и программных документов решает:</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Программная статья Касым-Жомарт Кемелевича Токаева «Тәуелсіздік бәрінен қымбат».</w:t>
            </w:r>
          </w:p>
          <w:p w:rsidR="00E020BA" w:rsidRPr="006C3F48" w:rsidRDefault="00716C72" w:rsidP="00E020BA">
            <w:pPr>
              <w:spacing w:after="0" w:line="240" w:lineRule="auto"/>
              <w:jc w:val="both"/>
              <w:rPr>
                <w:rFonts w:ascii="Times New Roman" w:hAnsi="Times New Roman" w:cs="Times New Roman"/>
                <w:sz w:val="24"/>
                <w:szCs w:val="24"/>
              </w:rPr>
            </w:pPr>
            <w:hyperlink r:id="rId20" w:history="1">
              <w:r w:rsidR="00E020BA" w:rsidRPr="006C3F48">
                <w:rPr>
                  <w:rStyle w:val="ad"/>
                  <w:rFonts w:ascii="Times New Roman" w:hAnsi="Times New Roman" w:cs="Times New Roman"/>
                  <w:color w:val="auto"/>
                  <w:sz w:val="24"/>
                  <w:szCs w:val="24"/>
                </w:rPr>
                <w:t>https://egemen.kz/article/260146-tauelsizdik-barinen-qymbat</w:t>
              </w:r>
            </w:hyperlink>
            <w:r w:rsidR="00E020BA" w:rsidRPr="006C3F48">
              <w:rPr>
                <w:rFonts w:ascii="Times New Roman" w:hAnsi="Times New Roman" w:cs="Times New Roman"/>
                <w:sz w:val="24"/>
                <w:szCs w:val="24"/>
              </w:rPr>
              <w:t>;</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Закон Республики Казахстан от 18 февраля 2011 года № 407-IV «О науке»;</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Стратегия развития Республики Казахстан до 2050 года;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Послание Главы государства Касым-Жомарта Токаева народу Казахстана «Конструктивный общественный диалог – основа стабильности и процветания Казахстана» от 2 сентября 2019 года. </w:t>
            </w:r>
            <w:hyperlink r:id="rId21" w:history="1">
              <w:r w:rsidRPr="006C3F48">
                <w:rPr>
                  <w:rStyle w:val="ad"/>
                  <w:rFonts w:ascii="Times New Roman" w:hAnsi="Times New Roman" w:cs="Times New Roman"/>
                  <w:color w:val="auto"/>
                  <w:sz w:val="24"/>
                  <w:szCs w:val="24"/>
                </w:rPr>
                <w:t>http://www.akorda.kz/ru/addresses/addresses_of_president/poslanie-glavy-gosudarstva-kasym-zhomarta-tokaeva-narodu-kazahstana</w:t>
              </w:r>
            </w:hyperlink>
            <w:r w:rsidRPr="006C3F48">
              <w:rPr>
                <w:rFonts w:ascii="Times New Roman" w:hAnsi="Times New Roman" w:cs="Times New Roman"/>
                <w:sz w:val="24"/>
                <w:szCs w:val="24"/>
              </w:rPr>
              <w:t>;</w:t>
            </w:r>
          </w:p>
          <w:p w:rsidR="00E020BA" w:rsidRPr="006C3F48" w:rsidRDefault="0099482B" w:rsidP="00E020BA">
            <w:pPr>
              <w:spacing w:after="0" w:line="240" w:lineRule="auto"/>
              <w:jc w:val="both"/>
              <w:rPr>
                <w:rFonts w:ascii="Times New Roman" w:hAnsi="Times New Roman" w:cs="Times New Roman"/>
                <w:sz w:val="24"/>
                <w:szCs w:val="24"/>
              </w:rPr>
            </w:pPr>
            <w:r w:rsidRPr="006C3F48">
              <w:rPr>
                <w:rFonts w:ascii="Times New Roman" w:eastAsia="Times New Roman" w:hAnsi="Times New Roman" w:cs="Times New Roman"/>
                <w:sz w:val="24"/>
                <w:szCs w:val="24"/>
                <w:lang w:eastAsia="ru-RU"/>
              </w:rPr>
              <w:t>Национальный проект «Технологический рывок за счет цифровизации, науки и инноваций»: Направление VII. Укрепление кадрового потенциала науки – в центре внимания ученый: Задача 1. Увеличение численности учёных и исследователей в 1,5 раза; Направление VIII. Повышение конкурентоспособности научной экосистемы: Задача 1. Повышение качества научно-исследовательских институтов; Направление IX. Повышение вклада науки в развитие страны «Наука-производство-бизнес»: Задача 1. Рост вклада науки в развитие страны.</w:t>
            </w:r>
          </w:p>
        </w:tc>
      </w:tr>
      <w:tr w:rsidR="00E020BA" w:rsidRPr="006C3F48" w:rsidTr="00E020BA">
        <w:tc>
          <w:tcPr>
            <w:tcW w:w="9810"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Должны быть: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проведены 2 научные конференции по истории Казахского ханства второй половине XV-первой половине XVIII вв.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проведены не менее 30 научных семинаров по истории Казахского ханства второй половине XV-первой половине XVIII вв.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опубликованы сборники документов и (или) переводов первоисточников по истории Казахского ханства второй половине XV-первой половине XVIII вв. на казахском и русском языках.</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опубликована энциклопедия по личностям в истории Казахского ханства второй половине XV-первой половине XVIII вв. на казахском и русском языках.</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опубликована коллективная монография по истории Казахского ханства во второй половине XV-первой половине XVIII вв. на казахском и русском языках.</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опубликована коллективная монография по картам Казахского ханства во второй половине XV-первой половине XVIII вв. на казахском и русском языках.</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подготовлены 16 видеолекций по истории Казахского ханства второй половине XV-первой половине XVIII вв.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опубликованы 3 статьи в рецензируемых научных изданиях, входящих во 2 (второй) либо 3 (третий) квартили в базе Web of Science и (или) имеющих процентиль по CiteScore в базе Scopus не менее 50 (пятидесяти).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не менее 10 (десяти) статей и (или) обзоров в рецензируемых зарубежных и (или) отечественных изданиях (рекомендованных КОКНВО).</w:t>
            </w:r>
          </w:p>
        </w:tc>
      </w:tr>
      <w:tr w:rsidR="00E020BA" w:rsidRPr="006C3F48" w:rsidTr="00E020BA">
        <w:trPr>
          <w:trHeight w:val="1338"/>
        </w:trPr>
        <w:tc>
          <w:tcPr>
            <w:tcW w:w="9810" w:type="dxa"/>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4.2 Конечный результат:</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Реализация программы усилит историческую науку Казахстана за счет прироста нового научного знания.</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Также реализация программы поможет усилить «символический капитал истории», за счет введения в научный оборот новых материалов по истории Казахстана.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Также введенные в научный оборот материалы должны попасть во все музеи Казахстана, как иллюстративный материал.</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Целевые потребители полученных результатов - это школьники и любители истории.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Социальный эффект программы заключается в росте образовательного уровня населения в плане истории Казахстана.</w:t>
            </w:r>
          </w:p>
          <w:p w:rsidR="00E020BA" w:rsidRPr="006C3F48" w:rsidRDefault="00E020BA" w:rsidP="00E020BA">
            <w:pPr>
              <w:spacing w:after="0" w:line="240" w:lineRule="auto"/>
              <w:jc w:val="both"/>
              <w:rPr>
                <w:rFonts w:ascii="Times New Roman" w:hAnsi="Times New Roman" w:cs="Times New Roman"/>
                <w:sz w:val="24"/>
                <w:szCs w:val="24"/>
              </w:rPr>
            </w:pPr>
          </w:p>
        </w:tc>
      </w:tr>
      <w:tr w:rsidR="00E020BA" w:rsidRPr="006C3F48" w:rsidTr="00E020BA">
        <w:trPr>
          <w:trHeight w:val="854"/>
        </w:trPr>
        <w:tc>
          <w:tcPr>
            <w:tcW w:w="9810" w:type="dxa"/>
            <w:shd w:val="clear" w:color="auto" w:fill="auto"/>
          </w:tcPr>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5. Предельная сумма программы (на весь срок реализации программы и по годам, в тыс. тенге). -</w:t>
            </w:r>
            <w:r w:rsidRPr="006C3F48">
              <w:rPr>
                <w:rFonts w:ascii="Times New Roman" w:hAnsi="Times New Roman" w:cs="Times New Roman"/>
                <w:sz w:val="24"/>
                <w:szCs w:val="24"/>
              </w:rPr>
              <w:t xml:space="preserve"> 360 000 тыс тенге, в том числе по годам, тенге: на 2023 год – 120 000 тыс тенге,  на 2024 г. – 120 000 тыс тенге, на 2025 год  – 120 000 тыс тенге.</w:t>
            </w:r>
          </w:p>
        </w:tc>
      </w:tr>
    </w:tbl>
    <w:p w:rsidR="00E020BA" w:rsidRPr="006C3F48" w:rsidRDefault="00E020BA" w:rsidP="00E020BA">
      <w:pPr>
        <w:pStyle w:val="af0"/>
        <w:ind w:firstLine="284"/>
        <w:jc w:val="center"/>
        <w:rPr>
          <w:rFonts w:ascii="Times New Roman" w:hAnsi="Times New Roman"/>
          <w:b/>
          <w:sz w:val="24"/>
          <w:szCs w:val="24"/>
        </w:rPr>
      </w:pPr>
    </w:p>
    <w:p w:rsidR="00E020BA" w:rsidRPr="006C3F48" w:rsidRDefault="00E020BA" w:rsidP="00E020BA">
      <w:pPr>
        <w:pStyle w:val="af0"/>
        <w:jc w:val="both"/>
        <w:rPr>
          <w:rFonts w:ascii="Times New Roman" w:hAnsi="Times New Roman"/>
          <w:b/>
          <w:sz w:val="24"/>
          <w:szCs w:val="24"/>
        </w:rPr>
      </w:pPr>
      <w:r w:rsidRPr="006C3F48">
        <w:rPr>
          <w:rFonts w:ascii="Times New Roman" w:hAnsi="Times New Roman"/>
          <w:b/>
          <w:sz w:val="24"/>
          <w:szCs w:val="24"/>
        </w:rPr>
        <w:t>Научно-техническое задание № 124</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10"/>
      </w:tblGrid>
      <w:tr w:rsidR="00E020BA" w:rsidRPr="006C3F48" w:rsidTr="00E020BA">
        <w:trPr>
          <w:trHeight w:val="235"/>
        </w:trPr>
        <w:tc>
          <w:tcPr>
            <w:tcW w:w="9810" w:type="dxa"/>
            <w:shd w:val="clear" w:color="auto" w:fill="auto"/>
          </w:tcPr>
          <w:p w:rsidR="00E020BA" w:rsidRPr="006C3F48" w:rsidRDefault="00E020BA" w:rsidP="00E020BA">
            <w:pPr>
              <w:spacing w:after="0" w:line="240" w:lineRule="auto"/>
              <w:contextualSpacing/>
              <w:jc w:val="both"/>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E020BA" w:rsidRPr="006C3F48" w:rsidRDefault="00E020BA" w:rsidP="00E020BA">
            <w:pPr>
              <w:spacing w:after="0" w:line="240" w:lineRule="auto"/>
              <w:contextualSpacing/>
              <w:jc w:val="both"/>
              <w:rPr>
                <w:rFonts w:ascii="Times New Roman" w:hAnsi="Times New Roman" w:cs="Times New Roman"/>
                <w:b/>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contextualSpacing/>
              <w:jc w:val="both"/>
              <w:rPr>
                <w:rFonts w:ascii="Times New Roman" w:hAnsi="Times New Roman" w:cs="Times New Roman"/>
                <w:b/>
                <w:sz w:val="24"/>
                <w:szCs w:val="24"/>
              </w:rPr>
            </w:pPr>
            <w:r w:rsidRPr="006C3F48">
              <w:rPr>
                <w:rFonts w:ascii="Times New Roman" w:hAnsi="Times New Roman" w:cs="Times New Roman"/>
                <w:b/>
                <w:sz w:val="24"/>
                <w:szCs w:val="24"/>
              </w:rPr>
              <w:t xml:space="preserve">1.2. Наименование специализированного направления программы: </w:t>
            </w:r>
          </w:p>
          <w:p w:rsidR="00E020BA" w:rsidRPr="006C3F48" w:rsidRDefault="00E020BA" w:rsidP="00E020BA">
            <w:pPr>
              <w:spacing w:after="0" w:line="240" w:lineRule="auto"/>
              <w:contextualSpacing/>
              <w:jc w:val="both"/>
              <w:rPr>
                <w:rFonts w:ascii="Times New Roman" w:hAnsi="Times New Roman" w:cs="Times New Roman"/>
                <w:sz w:val="24"/>
                <w:szCs w:val="24"/>
              </w:rPr>
            </w:pPr>
            <w:r w:rsidRPr="006C3F48">
              <w:rPr>
                <w:rFonts w:ascii="Times New Roman" w:hAnsi="Times New Roman" w:cs="Times New Roman"/>
                <w:sz w:val="24"/>
                <w:szCs w:val="24"/>
              </w:rPr>
              <w:t>Исследования в области социальных и гуманитарных наук</w:t>
            </w:r>
          </w:p>
          <w:p w:rsidR="00E020BA" w:rsidRPr="006C3F48" w:rsidRDefault="00E020BA" w:rsidP="00E020BA">
            <w:pPr>
              <w:pStyle w:val="ab"/>
              <w:tabs>
                <w:tab w:val="left" w:pos="317"/>
                <w:tab w:val="left" w:pos="459"/>
              </w:tabs>
              <w:spacing w:after="0" w:line="240" w:lineRule="auto"/>
              <w:ind w:left="0"/>
              <w:contextualSpacing w:val="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Фундаментальные, прикладные, междисциплинарные исследования в области гуманитарных наук:</w:t>
            </w:r>
          </w:p>
          <w:p w:rsidR="00E020BA" w:rsidRPr="006C3F48" w:rsidRDefault="00E020BA" w:rsidP="00E020BA">
            <w:pPr>
              <w:pStyle w:val="ab"/>
              <w:tabs>
                <w:tab w:val="left" w:pos="317"/>
                <w:tab w:val="left" w:pos="459"/>
              </w:tabs>
              <w:spacing w:after="0" w:line="240" w:lineRule="auto"/>
              <w:ind w:left="0"/>
              <w:contextualSpacing w:val="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Духовная модернизация и Семь граней Великой степи</w:t>
            </w:r>
            <w:r w:rsidRPr="006C3F48">
              <w:rPr>
                <w:rFonts w:ascii="Times New Roman" w:eastAsia="Times New Roman" w:hAnsi="Times New Roman" w:cs="Times New Roman"/>
                <w:sz w:val="24"/>
                <w:szCs w:val="24"/>
                <w:lang w:eastAsia="ar-SA"/>
              </w:rPr>
              <w:tab/>
            </w:r>
          </w:p>
          <w:p w:rsidR="00E020BA" w:rsidRPr="006C3F48" w:rsidRDefault="00E020BA" w:rsidP="00E020BA">
            <w:pPr>
              <w:pStyle w:val="ab"/>
              <w:tabs>
                <w:tab w:val="left" w:pos="317"/>
                <w:tab w:val="left" w:pos="459"/>
              </w:tabs>
              <w:spacing w:after="0" w:line="240" w:lineRule="auto"/>
              <w:ind w:left="0"/>
              <w:contextualSpacing w:val="0"/>
              <w:jc w:val="both"/>
              <w:rPr>
                <w:rFonts w:ascii="Times New Roman" w:hAnsi="Times New Roman" w:cs="Times New Roman"/>
                <w:sz w:val="24"/>
                <w:szCs w:val="24"/>
              </w:rPr>
            </w:pPr>
            <w:r w:rsidRPr="006C3F48">
              <w:rPr>
                <w:rFonts w:ascii="Times New Roman" w:eastAsia="Times New Roman" w:hAnsi="Times New Roman" w:cs="Times New Roman"/>
                <w:sz w:val="24"/>
                <w:szCs w:val="24"/>
                <w:lang w:eastAsia="ar-SA"/>
              </w:rPr>
              <w:t>Изучение гуманитарных аспектов и формирование идейной платформы устойчивого развития казахстанского общества</w:t>
            </w:r>
          </w:p>
        </w:tc>
      </w:tr>
      <w:tr w:rsidR="00E020BA" w:rsidRPr="006C3F48" w:rsidTr="00E020BA">
        <w:tc>
          <w:tcPr>
            <w:tcW w:w="9810" w:type="dxa"/>
            <w:shd w:val="clear" w:color="auto" w:fill="auto"/>
          </w:tcPr>
          <w:p w:rsidR="00E020BA" w:rsidRPr="006C3F48" w:rsidRDefault="00E020BA" w:rsidP="00E020BA">
            <w:pPr>
              <w:spacing w:after="0" w:line="240" w:lineRule="auto"/>
              <w:contextualSpacing/>
              <w:jc w:val="both"/>
              <w:rPr>
                <w:rFonts w:ascii="Times New Roman" w:hAnsi="Times New Roman" w:cs="Times New Roman"/>
                <w:b/>
                <w:sz w:val="24"/>
                <w:szCs w:val="24"/>
              </w:rPr>
            </w:pPr>
            <w:r w:rsidRPr="006C3F48">
              <w:rPr>
                <w:rFonts w:ascii="Times New Roman" w:hAnsi="Times New Roman" w:cs="Times New Roman"/>
                <w:b/>
                <w:sz w:val="24"/>
                <w:szCs w:val="24"/>
              </w:rPr>
              <w:t>2. Цели и задачи программы</w:t>
            </w:r>
          </w:p>
          <w:p w:rsidR="00E020BA" w:rsidRPr="006C3F48" w:rsidRDefault="00E020BA" w:rsidP="00E020BA">
            <w:pPr>
              <w:spacing w:after="0" w:line="240" w:lineRule="auto"/>
              <w:contextualSpacing/>
              <w:jc w:val="both"/>
              <w:rPr>
                <w:rFonts w:ascii="Times New Roman" w:hAnsi="Times New Roman" w:cs="Times New Roman"/>
                <w:b/>
                <w:sz w:val="24"/>
                <w:szCs w:val="24"/>
              </w:rPr>
            </w:pPr>
            <w:r w:rsidRPr="006C3F48">
              <w:rPr>
                <w:rFonts w:ascii="Times New Roman" w:hAnsi="Times New Roman" w:cs="Times New Roman"/>
                <w:b/>
                <w:sz w:val="24"/>
                <w:szCs w:val="24"/>
              </w:rPr>
              <w:t xml:space="preserve">2.1. Цель программы: </w:t>
            </w:r>
          </w:p>
          <w:p w:rsidR="00E020BA" w:rsidRPr="006C3F48" w:rsidRDefault="00E020BA" w:rsidP="00E020BA">
            <w:pPr>
              <w:spacing w:after="0" w:line="240" w:lineRule="auto"/>
              <w:contextualSpacing/>
              <w:jc w:val="both"/>
              <w:rPr>
                <w:rFonts w:ascii="Times New Roman" w:hAnsi="Times New Roman" w:cs="Times New Roman"/>
                <w:sz w:val="24"/>
                <w:szCs w:val="24"/>
              </w:rPr>
            </w:pPr>
            <w:r w:rsidRPr="006C3F48">
              <w:rPr>
                <w:rFonts w:ascii="Times New Roman" w:hAnsi="Times New Roman" w:cs="Times New Roman"/>
                <w:sz w:val="24"/>
                <w:szCs w:val="24"/>
              </w:rPr>
              <w:t>Научное обоснование исторически закономерной принадлежности Северного Казахстана и части сопредельных территорий к системе Цивилизации Великой степи, наследником которой является Казахстан.</w:t>
            </w:r>
          </w:p>
        </w:tc>
      </w:tr>
      <w:tr w:rsidR="00E020BA" w:rsidRPr="006C3F48" w:rsidTr="00E020BA">
        <w:trPr>
          <w:trHeight w:val="274"/>
        </w:trPr>
        <w:tc>
          <w:tcPr>
            <w:tcW w:w="9810" w:type="dxa"/>
            <w:shd w:val="clear" w:color="auto" w:fill="auto"/>
          </w:tcPr>
          <w:p w:rsidR="00E020BA" w:rsidRPr="006C3F48" w:rsidRDefault="00E020BA" w:rsidP="00E020BA">
            <w:pPr>
              <w:spacing w:after="0" w:line="240" w:lineRule="auto"/>
              <w:contextualSpacing/>
              <w:jc w:val="both"/>
              <w:rPr>
                <w:rFonts w:ascii="Times New Roman" w:hAnsi="Times New Roman" w:cs="Times New Roman"/>
                <w:b/>
                <w:sz w:val="24"/>
                <w:szCs w:val="24"/>
              </w:rPr>
            </w:pPr>
            <w:r w:rsidRPr="006C3F48">
              <w:rPr>
                <w:rFonts w:ascii="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E020BA">
            <w:pPr>
              <w:spacing w:after="0" w:line="240" w:lineRule="auto"/>
              <w:contextualSpacing/>
              <w:jc w:val="both"/>
              <w:rPr>
                <w:rFonts w:ascii="Times New Roman" w:hAnsi="Times New Roman" w:cs="Times New Roman"/>
                <w:sz w:val="24"/>
                <w:szCs w:val="24"/>
              </w:rPr>
            </w:pPr>
            <w:r w:rsidRPr="006C3F48">
              <w:rPr>
                <w:rFonts w:ascii="Times New Roman" w:hAnsi="Times New Roman" w:cs="Times New Roman"/>
                <w:sz w:val="24"/>
                <w:szCs w:val="24"/>
              </w:rPr>
              <w:t>- изучение опыта других стран в использовании символического наследия Великой степи в контексте исторической политики;</w:t>
            </w:r>
          </w:p>
          <w:p w:rsidR="00E020BA" w:rsidRPr="006C3F48" w:rsidRDefault="00E020BA" w:rsidP="00E020BA">
            <w:pPr>
              <w:spacing w:after="0" w:line="240" w:lineRule="auto"/>
              <w:contextualSpacing/>
              <w:jc w:val="both"/>
              <w:rPr>
                <w:rFonts w:ascii="Times New Roman" w:hAnsi="Times New Roman" w:cs="Times New Roman"/>
                <w:sz w:val="24"/>
                <w:szCs w:val="24"/>
              </w:rPr>
            </w:pPr>
            <w:r w:rsidRPr="006C3F48">
              <w:rPr>
                <w:rFonts w:ascii="Times New Roman" w:hAnsi="Times New Roman" w:cs="Times New Roman"/>
                <w:sz w:val="24"/>
                <w:szCs w:val="24"/>
              </w:rPr>
              <w:t>- теоретическое обоснование существования Цивилизации Великой степи (Ұлы дала өркениеті) и локальных (хронологически и территориально) цивилизаций в ее рамках;</w:t>
            </w:r>
          </w:p>
          <w:p w:rsidR="00E020BA" w:rsidRPr="006C3F48" w:rsidRDefault="00E020BA" w:rsidP="00E020BA">
            <w:pPr>
              <w:spacing w:after="0" w:line="240" w:lineRule="auto"/>
              <w:contextualSpacing/>
              <w:jc w:val="both"/>
              <w:rPr>
                <w:rFonts w:ascii="Times New Roman" w:hAnsi="Times New Roman" w:cs="Times New Roman"/>
                <w:sz w:val="24"/>
                <w:szCs w:val="24"/>
              </w:rPr>
            </w:pPr>
            <w:r w:rsidRPr="006C3F48">
              <w:rPr>
                <w:rFonts w:ascii="Times New Roman" w:hAnsi="Times New Roman" w:cs="Times New Roman"/>
                <w:sz w:val="24"/>
                <w:szCs w:val="24"/>
              </w:rPr>
              <w:t>- обоснование культурно-цивилизационной преемственности населения Северного Казахстана и сопредельных территорий с эпохи древности до нового времени;</w:t>
            </w:r>
          </w:p>
          <w:p w:rsidR="00E020BA" w:rsidRPr="006C3F48" w:rsidRDefault="00E020BA" w:rsidP="00E020BA">
            <w:pPr>
              <w:spacing w:after="0" w:line="240" w:lineRule="auto"/>
              <w:contextualSpacing/>
              <w:jc w:val="both"/>
              <w:rPr>
                <w:rFonts w:ascii="Times New Roman" w:hAnsi="Times New Roman" w:cs="Times New Roman"/>
                <w:sz w:val="24"/>
                <w:szCs w:val="24"/>
              </w:rPr>
            </w:pPr>
            <w:r w:rsidRPr="006C3F48">
              <w:rPr>
                <w:rFonts w:ascii="Times New Roman" w:hAnsi="Times New Roman" w:cs="Times New Roman"/>
                <w:sz w:val="24"/>
                <w:szCs w:val="24"/>
              </w:rPr>
              <w:t>- обоснование этнической преемственности населения Северного Казахстана и сопредельных территорий с эпохи древности до нового времени;</w:t>
            </w:r>
          </w:p>
          <w:p w:rsidR="00E020BA" w:rsidRPr="006C3F48" w:rsidRDefault="00E020BA" w:rsidP="00E020BA">
            <w:pPr>
              <w:spacing w:after="0" w:line="240" w:lineRule="auto"/>
              <w:contextualSpacing/>
              <w:jc w:val="both"/>
              <w:rPr>
                <w:rFonts w:ascii="Times New Roman" w:hAnsi="Times New Roman" w:cs="Times New Roman"/>
                <w:sz w:val="24"/>
                <w:szCs w:val="24"/>
              </w:rPr>
            </w:pPr>
            <w:r w:rsidRPr="006C3F48">
              <w:rPr>
                <w:rFonts w:ascii="Times New Roman" w:hAnsi="Times New Roman" w:cs="Times New Roman"/>
                <w:sz w:val="24"/>
                <w:szCs w:val="24"/>
              </w:rPr>
              <w:t>- изучение политико-правовых систем на территории Северного Казахстана и сопредельных территорий с эпохи древности до нового времени;</w:t>
            </w:r>
          </w:p>
          <w:p w:rsidR="00E020BA" w:rsidRPr="006C3F48" w:rsidRDefault="00E020BA" w:rsidP="00E020BA">
            <w:pPr>
              <w:spacing w:after="0" w:line="240" w:lineRule="auto"/>
              <w:contextualSpacing/>
              <w:jc w:val="both"/>
              <w:rPr>
                <w:rFonts w:ascii="Times New Roman" w:hAnsi="Times New Roman" w:cs="Times New Roman"/>
                <w:sz w:val="24"/>
                <w:szCs w:val="24"/>
              </w:rPr>
            </w:pPr>
            <w:r w:rsidRPr="006C3F48">
              <w:rPr>
                <w:rFonts w:ascii="Times New Roman" w:hAnsi="Times New Roman" w:cs="Times New Roman"/>
                <w:sz w:val="24"/>
                <w:szCs w:val="24"/>
              </w:rPr>
              <w:t>- изучение истории Сибирского юрта и его места в национальной истории;</w:t>
            </w:r>
          </w:p>
          <w:p w:rsidR="00E020BA" w:rsidRPr="006C3F48" w:rsidRDefault="00E020BA" w:rsidP="00E020BA">
            <w:pPr>
              <w:spacing w:after="0" w:line="240" w:lineRule="auto"/>
              <w:contextualSpacing/>
              <w:jc w:val="both"/>
              <w:rPr>
                <w:rFonts w:ascii="Times New Roman" w:hAnsi="Times New Roman" w:cs="Times New Roman"/>
                <w:sz w:val="24"/>
                <w:szCs w:val="24"/>
              </w:rPr>
            </w:pPr>
            <w:r w:rsidRPr="006C3F48">
              <w:rPr>
                <w:rFonts w:ascii="Times New Roman" w:hAnsi="Times New Roman" w:cs="Times New Roman"/>
                <w:sz w:val="24"/>
                <w:szCs w:val="24"/>
              </w:rPr>
              <w:t>- подготовка практических рекомендаций по использованию символического капитала в коммеморативной политике (политике памяти) центральных и местных органов власти Республики Казахстана;</w:t>
            </w:r>
          </w:p>
          <w:p w:rsidR="00E020BA" w:rsidRPr="006C3F48" w:rsidRDefault="00E020BA" w:rsidP="00E020BA">
            <w:pPr>
              <w:spacing w:after="0" w:line="240" w:lineRule="auto"/>
              <w:contextualSpacing/>
              <w:jc w:val="both"/>
              <w:rPr>
                <w:rFonts w:ascii="Times New Roman" w:hAnsi="Times New Roman" w:cs="Times New Roman"/>
                <w:sz w:val="24"/>
                <w:szCs w:val="24"/>
              </w:rPr>
            </w:pPr>
          </w:p>
        </w:tc>
      </w:tr>
      <w:tr w:rsidR="00E020BA" w:rsidRPr="006C3F48" w:rsidTr="00E020BA">
        <w:trPr>
          <w:trHeight w:val="331"/>
        </w:trPr>
        <w:tc>
          <w:tcPr>
            <w:tcW w:w="9810" w:type="dxa"/>
            <w:shd w:val="clear" w:color="auto" w:fill="auto"/>
          </w:tcPr>
          <w:p w:rsidR="00E020BA" w:rsidRPr="006C3F48" w:rsidRDefault="00E020BA" w:rsidP="00E020BA">
            <w:pPr>
              <w:spacing w:after="0" w:line="240" w:lineRule="auto"/>
              <w:contextualSpacing/>
              <w:jc w:val="both"/>
              <w:rPr>
                <w:rFonts w:ascii="Times New Roman" w:hAnsi="Times New Roman" w:cs="Times New Roman"/>
                <w:b/>
                <w:sz w:val="24"/>
                <w:szCs w:val="24"/>
              </w:rPr>
            </w:pPr>
            <w:r w:rsidRPr="006C3F48">
              <w:rPr>
                <w:rFonts w:ascii="Times New Roman" w:hAnsi="Times New Roman" w:cs="Times New Roman"/>
                <w:b/>
                <w:sz w:val="24"/>
                <w:szCs w:val="24"/>
              </w:rPr>
              <w:t xml:space="preserve">3. Какие пункты стратегических и программных документов решает </w:t>
            </w:r>
            <w:r w:rsidRPr="006C3F48">
              <w:rPr>
                <w:rFonts w:ascii="Times New Roman" w:hAnsi="Times New Roman" w:cs="Times New Roman"/>
                <w:b/>
                <w:i/>
                <w:sz w:val="24"/>
                <w:szCs w:val="24"/>
              </w:rPr>
              <w:t>(указать конкретные пункты</w:t>
            </w:r>
            <w:r w:rsidRPr="006C3F48">
              <w:rPr>
                <w:rFonts w:ascii="Times New Roman" w:hAnsi="Times New Roman" w:cs="Times New Roman"/>
                <w:b/>
                <w:sz w:val="24"/>
                <w:szCs w:val="24"/>
              </w:rPr>
              <w:t>):</w:t>
            </w:r>
          </w:p>
          <w:p w:rsidR="00E020BA" w:rsidRPr="006C3F48" w:rsidRDefault="00E020BA" w:rsidP="00E020BA">
            <w:pPr>
              <w:spacing w:after="0" w:line="240" w:lineRule="auto"/>
              <w:contextualSpacing/>
              <w:jc w:val="both"/>
              <w:rPr>
                <w:rFonts w:ascii="Times New Roman" w:hAnsi="Times New Roman" w:cs="Times New Roman"/>
                <w:sz w:val="24"/>
                <w:szCs w:val="24"/>
              </w:rPr>
            </w:pPr>
            <w:r w:rsidRPr="006C3F48">
              <w:rPr>
                <w:rFonts w:ascii="Times New Roman" w:hAnsi="Times New Roman" w:cs="Times New Roman"/>
                <w:sz w:val="24"/>
                <w:szCs w:val="24"/>
              </w:rPr>
              <w:t>1.Закон Республики Казахстан от 18 февраля 2011 года № 407-IV «О науке». Статья 27. Пункт 1. «</w:t>
            </w:r>
            <w:r w:rsidRPr="006C3F48">
              <w:rPr>
                <w:rFonts w:ascii="Times New Roman" w:hAnsi="Times New Roman" w:cs="Times New Roman"/>
                <w:sz w:val="24"/>
                <w:szCs w:val="24"/>
                <w:shd w:val="clear" w:color="auto" w:fill="FFFFFF"/>
              </w:rPr>
              <w:t>Программно-целевое финансирование выделяется на проведение стратегических научных исследований в целях решения стратегически важных государственных задач…</w:t>
            </w:r>
            <w:r w:rsidRPr="006C3F48">
              <w:rPr>
                <w:rFonts w:ascii="Times New Roman" w:hAnsi="Times New Roman" w:cs="Times New Roman"/>
                <w:sz w:val="24"/>
                <w:szCs w:val="24"/>
              </w:rPr>
              <w:t>».</w:t>
            </w:r>
          </w:p>
          <w:p w:rsidR="00D179B8" w:rsidRPr="006C3F48" w:rsidRDefault="00E020BA" w:rsidP="00E020BA">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hAnsi="Times New Roman" w:cs="Times New Roman"/>
                <w:sz w:val="24"/>
                <w:szCs w:val="24"/>
              </w:rPr>
              <w:t>2.</w:t>
            </w:r>
            <w:r w:rsidR="00D179B8" w:rsidRPr="006C3F48">
              <w:rPr>
                <w:rFonts w:ascii="Times New Roman" w:eastAsia="Times New Roman" w:hAnsi="Times New Roman" w:cs="Times New Roman"/>
                <w:sz w:val="24"/>
                <w:szCs w:val="24"/>
                <w:lang w:eastAsia="ru-RU"/>
              </w:rPr>
              <w:t xml:space="preserve"> Национальный проект «Технологический рывок за счет цифровизации, науки и инноваций»: Направление VII. Укрепление кадрового потенциала науки – в центре внимания ученый: Задача 1. Увеличение численности учёных и исследователей в 1,5 раза; Направление VIII. Повышение конкурентоспособности научной экосистемы: Задача 1. Повышение качества научно-исследовательских институтов; Направление IX. Повышение вклада науки в развитие страны «Наука-производство-бизнес»: Задача 1. Рост вклада науки в развитие страны.</w:t>
            </w:r>
          </w:p>
          <w:p w:rsidR="00E020BA" w:rsidRPr="006C3F48" w:rsidRDefault="00E020BA" w:rsidP="00E020BA">
            <w:pPr>
              <w:spacing w:after="0" w:line="240" w:lineRule="auto"/>
              <w:contextualSpacing/>
              <w:jc w:val="both"/>
              <w:rPr>
                <w:rFonts w:ascii="Times New Roman" w:hAnsi="Times New Roman" w:cs="Times New Roman"/>
                <w:sz w:val="24"/>
                <w:szCs w:val="24"/>
              </w:rPr>
            </w:pPr>
            <w:r w:rsidRPr="006C3F48">
              <w:rPr>
                <w:rFonts w:ascii="Times New Roman" w:hAnsi="Times New Roman" w:cs="Times New Roman"/>
                <w:sz w:val="24"/>
                <w:szCs w:val="24"/>
              </w:rPr>
              <w:t xml:space="preserve">3. Концепция развития науки Республики Казахстан на 2022-2026 гг., утвержденная Постановлением Правительства Республики Казахстан от 25 мая 2022 г. №336. </w:t>
            </w:r>
          </w:p>
          <w:p w:rsidR="00E020BA" w:rsidRPr="006C3F48" w:rsidRDefault="00E020BA" w:rsidP="00E020BA">
            <w:pPr>
              <w:spacing w:after="0" w:line="240" w:lineRule="auto"/>
              <w:contextualSpacing/>
              <w:jc w:val="both"/>
              <w:rPr>
                <w:rFonts w:ascii="Times New Roman" w:hAnsi="Times New Roman" w:cs="Times New Roman"/>
                <w:sz w:val="24"/>
                <w:szCs w:val="24"/>
              </w:rPr>
            </w:pPr>
            <w:r w:rsidRPr="006C3F48">
              <w:rPr>
                <w:rFonts w:ascii="Times New Roman" w:hAnsi="Times New Roman" w:cs="Times New Roman"/>
                <w:sz w:val="24"/>
                <w:szCs w:val="24"/>
              </w:rPr>
              <w:t>Раздел 4. Видение развития сферы науки.</w:t>
            </w:r>
          </w:p>
          <w:p w:rsidR="00E020BA" w:rsidRPr="006C3F48" w:rsidRDefault="00E020BA" w:rsidP="00E020BA">
            <w:pPr>
              <w:spacing w:after="0" w:line="240" w:lineRule="auto"/>
              <w:contextualSpacing/>
              <w:jc w:val="both"/>
              <w:rPr>
                <w:rFonts w:ascii="Times New Roman" w:hAnsi="Times New Roman" w:cs="Times New Roman"/>
                <w:sz w:val="24"/>
                <w:szCs w:val="24"/>
              </w:rPr>
            </w:pPr>
            <w:r w:rsidRPr="006C3F48">
              <w:rPr>
                <w:rFonts w:ascii="Times New Roman" w:hAnsi="Times New Roman" w:cs="Times New Roman"/>
                <w:sz w:val="24"/>
                <w:szCs w:val="24"/>
              </w:rPr>
              <w:t>«Реализация Концепции будет способствовать повышению глобальной конкурентоспособности казахстанской науки и увеличению ее вклада в социально-экономическое и общественно-политическое развитие страны…».</w:t>
            </w:r>
          </w:p>
          <w:p w:rsidR="00E020BA" w:rsidRPr="006C3F48" w:rsidRDefault="00E020BA" w:rsidP="00E020BA">
            <w:pPr>
              <w:spacing w:after="0" w:line="240" w:lineRule="auto"/>
              <w:contextualSpacing/>
              <w:jc w:val="both"/>
              <w:rPr>
                <w:rFonts w:ascii="Times New Roman" w:hAnsi="Times New Roman" w:cs="Times New Roman"/>
                <w:sz w:val="24"/>
                <w:szCs w:val="24"/>
              </w:rPr>
            </w:pPr>
            <w:r w:rsidRPr="006C3F48">
              <w:rPr>
                <w:rFonts w:ascii="Times New Roman" w:hAnsi="Times New Roman" w:cs="Times New Roman"/>
                <w:sz w:val="24"/>
                <w:szCs w:val="24"/>
              </w:rPr>
              <w:t xml:space="preserve">4). Программная статья Президента РК Касым-Жомарта Токаева «Независимость превыше всего» (6.01.2021). </w:t>
            </w:r>
          </w:p>
          <w:p w:rsidR="00E020BA" w:rsidRPr="006C3F48" w:rsidRDefault="00E020BA" w:rsidP="00E020BA">
            <w:pPr>
              <w:spacing w:after="0" w:line="240" w:lineRule="auto"/>
              <w:contextualSpacing/>
              <w:jc w:val="both"/>
              <w:rPr>
                <w:rFonts w:ascii="Times New Roman" w:hAnsi="Times New Roman" w:cs="Times New Roman"/>
                <w:sz w:val="24"/>
                <w:szCs w:val="24"/>
              </w:rPr>
            </w:pPr>
            <w:r w:rsidRPr="006C3F48">
              <w:rPr>
                <w:rFonts w:ascii="Times New Roman" w:hAnsi="Times New Roman" w:cs="Times New Roman"/>
                <w:sz w:val="24"/>
                <w:szCs w:val="24"/>
              </w:rPr>
              <w:t>Раздел «Уроки истории».</w:t>
            </w:r>
          </w:p>
          <w:p w:rsidR="00E020BA" w:rsidRPr="006C3F48" w:rsidRDefault="00E020BA" w:rsidP="00E020BA">
            <w:pPr>
              <w:spacing w:after="0" w:line="240" w:lineRule="auto"/>
              <w:contextualSpacing/>
              <w:jc w:val="both"/>
              <w:rPr>
                <w:rFonts w:ascii="Times New Roman" w:hAnsi="Times New Roman" w:cs="Times New Roman"/>
                <w:sz w:val="24"/>
                <w:szCs w:val="24"/>
              </w:rPr>
            </w:pPr>
            <w:r w:rsidRPr="006C3F48">
              <w:rPr>
                <w:rFonts w:ascii="Times New Roman" w:hAnsi="Times New Roman" w:cs="Times New Roman"/>
                <w:sz w:val="24"/>
                <w:szCs w:val="24"/>
              </w:rPr>
              <w:t>«…глубокое историческое сознание – это не прерогатива профессиональных историков, обладать им должен весь народ, особенно молодежь». «История, написанная с позиций национальных интересов, способствует пробуждению национального самосознания».</w:t>
            </w:r>
          </w:p>
          <w:p w:rsidR="00E020BA" w:rsidRPr="006C3F48" w:rsidRDefault="00E020BA" w:rsidP="00E020BA">
            <w:pPr>
              <w:spacing w:after="0" w:line="240" w:lineRule="auto"/>
              <w:contextualSpacing/>
              <w:jc w:val="both"/>
              <w:rPr>
                <w:rFonts w:ascii="Times New Roman" w:hAnsi="Times New Roman" w:cs="Times New Roman"/>
                <w:sz w:val="24"/>
                <w:szCs w:val="24"/>
              </w:rPr>
            </w:pPr>
            <w:r w:rsidRPr="006C3F48">
              <w:rPr>
                <w:rFonts w:ascii="Times New Roman" w:hAnsi="Times New Roman" w:cs="Times New Roman"/>
                <w:sz w:val="24"/>
                <w:szCs w:val="24"/>
              </w:rPr>
              <w:t>5). Послание Президента РК Касым-Жомарта Токаева народу Казахстана  «Новый Казахстан: Путь обновления и модернизации» (18.03.2022).  «Наша миссия – построить Новый Казахстан».</w:t>
            </w:r>
          </w:p>
          <w:p w:rsidR="00E020BA" w:rsidRPr="006C3F48" w:rsidRDefault="00E020BA" w:rsidP="00E020BA">
            <w:pPr>
              <w:spacing w:after="0" w:line="240" w:lineRule="auto"/>
              <w:contextualSpacing/>
              <w:jc w:val="both"/>
              <w:rPr>
                <w:rFonts w:ascii="Times New Roman" w:hAnsi="Times New Roman" w:cs="Times New Roman"/>
                <w:sz w:val="24"/>
                <w:szCs w:val="24"/>
              </w:rPr>
            </w:pPr>
            <w:r w:rsidRPr="006C3F48">
              <w:rPr>
                <w:rFonts w:ascii="Times New Roman" w:hAnsi="Times New Roman" w:cs="Times New Roman"/>
                <w:sz w:val="24"/>
                <w:szCs w:val="24"/>
              </w:rPr>
              <w:t>6). Послание Главы государства  Касым-Жомарта Токаева народу Казахстана «Справедливое государство, единая нация, благополучное общество (1.09.2022).</w:t>
            </w:r>
          </w:p>
          <w:p w:rsidR="00E020BA" w:rsidRPr="006C3F48" w:rsidRDefault="00E020BA" w:rsidP="00E020BA">
            <w:pPr>
              <w:spacing w:after="0" w:line="240" w:lineRule="auto"/>
              <w:contextualSpacing/>
              <w:jc w:val="both"/>
              <w:rPr>
                <w:rFonts w:ascii="Times New Roman" w:hAnsi="Times New Roman" w:cs="Times New Roman"/>
                <w:sz w:val="24"/>
                <w:szCs w:val="24"/>
              </w:rPr>
            </w:pPr>
            <w:r w:rsidRPr="006C3F48">
              <w:rPr>
                <w:rFonts w:ascii="Times New Roman" w:hAnsi="Times New Roman" w:cs="Times New Roman"/>
                <w:sz w:val="24"/>
                <w:szCs w:val="24"/>
              </w:rPr>
              <w:t>Направление 3. Стратегические инвестиции в будущее страны.</w:t>
            </w:r>
          </w:p>
        </w:tc>
      </w:tr>
      <w:tr w:rsidR="00E020BA" w:rsidRPr="006C3F48" w:rsidTr="00E020BA">
        <w:tc>
          <w:tcPr>
            <w:tcW w:w="9810" w:type="dxa"/>
            <w:shd w:val="clear" w:color="auto" w:fill="auto"/>
          </w:tcPr>
          <w:p w:rsidR="00E020BA" w:rsidRPr="006C3F48" w:rsidRDefault="00E020BA" w:rsidP="00E020BA">
            <w:pPr>
              <w:spacing w:after="0" w:line="240" w:lineRule="auto"/>
              <w:contextualSpacing/>
              <w:jc w:val="both"/>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spacing w:after="0" w:line="240" w:lineRule="auto"/>
              <w:contextualSpacing/>
              <w:jc w:val="both"/>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E020BA">
            <w:pPr>
              <w:spacing w:after="0" w:line="240" w:lineRule="auto"/>
              <w:contextualSpacing/>
              <w:jc w:val="both"/>
              <w:rPr>
                <w:rFonts w:ascii="Times New Roman" w:hAnsi="Times New Roman" w:cs="Times New Roman"/>
                <w:b/>
                <w:sz w:val="24"/>
                <w:szCs w:val="24"/>
              </w:rPr>
            </w:pPr>
            <w:r w:rsidRPr="006C3F48">
              <w:rPr>
                <w:rFonts w:ascii="Times New Roman" w:hAnsi="Times New Roman" w:cs="Times New Roman"/>
                <w:b/>
                <w:sz w:val="24"/>
                <w:szCs w:val="24"/>
              </w:rPr>
              <w:t xml:space="preserve">По результатам исследований должны быть получены: </w:t>
            </w:r>
          </w:p>
          <w:p w:rsidR="00E020BA" w:rsidRPr="006C3F48" w:rsidRDefault="00E020BA" w:rsidP="00CB341B">
            <w:pPr>
              <w:pStyle w:val="ab"/>
              <w:numPr>
                <w:ilvl w:val="0"/>
                <w:numId w:val="165"/>
              </w:numPr>
              <w:spacing w:after="0" w:line="240" w:lineRule="auto"/>
              <w:ind w:left="0" w:firstLine="141"/>
              <w:jc w:val="both"/>
              <w:rPr>
                <w:rFonts w:ascii="Times New Roman" w:hAnsi="Times New Roman" w:cs="Times New Roman"/>
                <w:sz w:val="24"/>
                <w:szCs w:val="24"/>
              </w:rPr>
            </w:pPr>
            <w:r w:rsidRPr="006C3F48">
              <w:rPr>
                <w:rFonts w:ascii="Times New Roman" w:hAnsi="Times New Roman" w:cs="Times New Roman"/>
                <w:sz w:val="24"/>
                <w:szCs w:val="24"/>
              </w:rPr>
              <w:t>создана научно обоснованная модель исторического процесса на пространстве Северного Казахстана и сопредельных территорий с эпохи древности до нового времени;</w:t>
            </w:r>
          </w:p>
          <w:p w:rsidR="00E020BA" w:rsidRPr="006C3F48" w:rsidRDefault="00E020BA" w:rsidP="00CB341B">
            <w:pPr>
              <w:pStyle w:val="ab"/>
              <w:numPr>
                <w:ilvl w:val="0"/>
                <w:numId w:val="165"/>
              </w:numPr>
              <w:spacing w:after="0" w:line="240" w:lineRule="auto"/>
              <w:ind w:left="0" w:firstLine="141"/>
              <w:jc w:val="both"/>
              <w:rPr>
                <w:rFonts w:ascii="Times New Roman" w:hAnsi="Times New Roman" w:cs="Times New Roman"/>
                <w:sz w:val="24"/>
                <w:szCs w:val="24"/>
              </w:rPr>
            </w:pPr>
            <w:r w:rsidRPr="006C3F48">
              <w:rPr>
                <w:rFonts w:ascii="Times New Roman" w:hAnsi="Times New Roman" w:cs="Times New Roman"/>
                <w:sz w:val="24"/>
                <w:szCs w:val="24"/>
              </w:rPr>
              <w:t xml:space="preserve"> научно обоснована и введена в научный оборот концепция непрерывной историко-культурной и этнополитической преемственности на пространстве Северного Казахстана и сопредельных территорий с эпохи древности до нового времени;</w:t>
            </w:r>
          </w:p>
          <w:p w:rsidR="00E020BA" w:rsidRPr="006C3F48" w:rsidRDefault="00E020BA" w:rsidP="00CB341B">
            <w:pPr>
              <w:pStyle w:val="ab"/>
              <w:numPr>
                <w:ilvl w:val="0"/>
                <w:numId w:val="165"/>
              </w:numPr>
              <w:spacing w:after="0" w:line="240" w:lineRule="auto"/>
              <w:ind w:left="0" w:firstLine="141"/>
              <w:jc w:val="both"/>
              <w:rPr>
                <w:rFonts w:ascii="Times New Roman" w:hAnsi="Times New Roman" w:cs="Times New Roman"/>
                <w:sz w:val="24"/>
                <w:szCs w:val="24"/>
              </w:rPr>
            </w:pPr>
            <w:r w:rsidRPr="006C3F48">
              <w:rPr>
                <w:rFonts w:ascii="Times New Roman" w:hAnsi="Times New Roman" w:cs="Times New Roman"/>
                <w:sz w:val="24"/>
                <w:szCs w:val="24"/>
              </w:rPr>
              <w:t xml:space="preserve"> теоретически обосновано существование особой Цивилизации Великой степи, прямым наследником которой является современное казахстанское общество;</w:t>
            </w:r>
          </w:p>
          <w:p w:rsidR="00E020BA" w:rsidRPr="006C3F48" w:rsidRDefault="00E020BA" w:rsidP="00CB341B">
            <w:pPr>
              <w:pStyle w:val="ab"/>
              <w:numPr>
                <w:ilvl w:val="0"/>
                <w:numId w:val="165"/>
              </w:numPr>
              <w:spacing w:after="0" w:line="240" w:lineRule="auto"/>
              <w:ind w:left="0" w:firstLine="141"/>
              <w:jc w:val="both"/>
              <w:rPr>
                <w:rFonts w:ascii="Times New Roman" w:hAnsi="Times New Roman" w:cs="Times New Roman"/>
                <w:sz w:val="24"/>
                <w:szCs w:val="24"/>
              </w:rPr>
            </w:pPr>
            <w:r w:rsidRPr="006C3F48">
              <w:rPr>
                <w:rFonts w:ascii="Times New Roman" w:hAnsi="Times New Roman" w:cs="Times New Roman"/>
                <w:sz w:val="24"/>
                <w:szCs w:val="24"/>
              </w:rPr>
              <w:t xml:space="preserve"> изучен опыт других стран в проведении политики памяти в отношении пространства Северного Казахстана и сопредельных территорий; </w:t>
            </w:r>
          </w:p>
          <w:p w:rsidR="00E020BA" w:rsidRPr="006C3F48" w:rsidRDefault="00E020BA" w:rsidP="00CB341B">
            <w:pPr>
              <w:pStyle w:val="ab"/>
              <w:numPr>
                <w:ilvl w:val="0"/>
                <w:numId w:val="165"/>
              </w:numPr>
              <w:spacing w:after="0" w:line="240" w:lineRule="auto"/>
              <w:ind w:left="0" w:firstLine="141"/>
              <w:jc w:val="both"/>
              <w:rPr>
                <w:rFonts w:ascii="Times New Roman" w:hAnsi="Times New Roman" w:cs="Times New Roman"/>
                <w:sz w:val="24"/>
                <w:szCs w:val="24"/>
              </w:rPr>
            </w:pPr>
            <w:r w:rsidRPr="006C3F48">
              <w:rPr>
                <w:rFonts w:ascii="Times New Roman" w:hAnsi="Times New Roman" w:cs="Times New Roman"/>
                <w:sz w:val="24"/>
                <w:szCs w:val="24"/>
              </w:rPr>
              <w:t xml:space="preserve"> определены потенциальные риски и угрозы процессу формирования исторического сознания в отношении пространства Северного Казахстана и сопредельных территорий; </w:t>
            </w:r>
          </w:p>
          <w:p w:rsidR="00E020BA" w:rsidRPr="006C3F48" w:rsidRDefault="00E020BA" w:rsidP="00CB341B">
            <w:pPr>
              <w:pStyle w:val="ab"/>
              <w:numPr>
                <w:ilvl w:val="0"/>
                <w:numId w:val="165"/>
              </w:numPr>
              <w:spacing w:after="0" w:line="240" w:lineRule="auto"/>
              <w:ind w:left="0" w:firstLine="142"/>
              <w:jc w:val="both"/>
              <w:rPr>
                <w:rFonts w:ascii="Times New Roman" w:hAnsi="Times New Roman" w:cs="Times New Roman"/>
                <w:sz w:val="24"/>
                <w:szCs w:val="24"/>
              </w:rPr>
            </w:pPr>
            <w:r w:rsidRPr="006C3F48">
              <w:rPr>
                <w:rFonts w:ascii="Times New Roman" w:hAnsi="Times New Roman" w:cs="Times New Roman"/>
                <w:sz w:val="24"/>
                <w:szCs w:val="24"/>
              </w:rPr>
              <w:t>организация и проведение научного 1 (одного) круглого стола;</w:t>
            </w:r>
          </w:p>
          <w:p w:rsidR="00E020BA" w:rsidRPr="006C3F48" w:rsidRDefault="00E020BA" w:rsidP="00CB341B">
            <w:pPr>
              <w:pStyle w:val="ab"/>
              <w:numPr>
                <w:ilvl w:val="0"/>
                <w:numId w:val="165"/>
              </w:numPr>
              <w:spacing w:after="0" w:line="240" w:lineRule="auto"/>
              <w:ind w:left="0" w:firstLine="142"/>
              <w:jc w:val="both"/>
              <w:rPr>
                <w:rFonts w:ascii="Times New Roman" w:hAnsi="Times New Roman" w:cs="Times New Roman"/>
                <w:sz w:val="24"/>
                <w:szCs w:val="24"/>
              </w:rPr>
            </w:pPr>
            <w:r w:rsidRPr="006C3F48">
              <w:rPr>
                <w:rFonts w:ascii="Times New Roman" w:hAnsi="Times New Roman" w:cs="Times New Roman"/>
                <w:sz w:val="24"/>
                <w:szCs w:val="24"/>
              </w:rPr>
              <w:t>организация и проведение 1 (одной) международной научно-практической конференции с изданием сборника материалов участников мероприятия;</w:t>
            </w:r>
          </w:p>
          <w:p w:rsidR="00E020BA" w:rsidRPr="006C3F48" w:rsidRDefault="00E020BA" w:rsidP="00CB341B">
            <w:pPr>
              <w:pStyle w:val="ab"/>
              <w:numPr>
                <w:ilvl w:val="0"/>
                <w:numId w:val="165"/>
              </w:numPr>
              <w:spacing w:after="0" w:line="240" w:lineRule="auto"/>
              <w:ind w:left="0" w:firstLine="142"/>
              <w:jc w:val="both"/>
              <w:rPr>
                <w:rFonts w:ascii="Times New Roman" w:hAnsi="Times New Roman" w:cs="Times New Roman"/>
                <w:sz w:val="24"/>
                <w:szCs w:val="24"/>
              </w:rPr>
            </w:pPr>
            <w:r w:rsidRPr="006C3F48">
              <w:rPr>
                <w:rFonts w:ascii="Times New Roman" w:hAnsi="Times New Roman" w:cs="Times New Roman"/>
                <w:sz w:val="24"/>
                <w:szCs w:val="24"/>
              </w:rPr>
              <w:t xml:space="preserve"> разработаны рекомендаций по использованию символического капитала в коммеморативной политике (политике памяти) центральных и местных органов власти Республики Казахстана;</w:t>
            </w:r>
          </w:p>
          <w:p w:rsidR="00E020BA" w:rsidRPr="006C3F48" w:rsidRDefault="00E020BA" w:rsidP="00CB341B">
            <w:pPr>
              <w:pStyle w:val="ab"/>
              <w:numPr>
                <w:ilvl w:val="0"/>
                <w:numId w:val="165"/>
              </w:numPr>
              <w:spacing w:after="0" w:line="240" w:lineRule="auto"/>
              <w:ind w:left="0" w:firstLine="142"/>
              <w:jc w:val="both"/>
              <w:rPr>
                <w:rFonts w:ascii="Times New Roman" w:hAnsi="Times New Roman" w:cs="Times New Roman"/>
                <w:sz w:val="24"/>
                <w:szCs w:val="24"/>
              </w:rPr>
            </w:pPr>
            <w:r w:rsidRPr="006C3F48">
              <w:rPr>
                <w:rFonts w:ascii="Times New Roman" w:hAnsi="Times New Roman" w:cs="Times New Roman"/>
                <w:sz w:val="24"/>
                <w:szCs w:val="24"/>
              </w:rPr>
              <w:t>подготовка и издание коллективной монографии по теме проекта на двух языках объемом не менее 15 печатных листов;</w:t>
            </w:r>
          </w:p>
          <w:p w:rsidR="00E020BA" w:rsidRPr="006C3F48" w:rsidRDefault="00E020BA" w:rsidP="00E020BA">
            <w:pPr>
              <w:spacing w:after="0" w:line="240" w:lineRule="auto"/>
              <w:ind w:firstLine="142"/>
              <w:contextualSpacing/>
              <w:jc w:val="both"/>
              <w:rPr>
                <w:rFonts w:ascii="Times New Roman" w:hAnsi="Times New Roman" w:cs="Times New Roman"/>
                <w:iCs/>
                <w:sz w:val="24"/>
                <w:szCs w:val="24"/>
              </w:rPr>
            </w:pPr>
            <w:r w:rsidRPr="006C3F48">
              <w:rPr>
                <w:rFonts w:ascii="Times New Roman" w:hAnsi="Times New Roman" w:cs="Times New Roman"/>
                <w:iCs/>
                <w:sz w:val="24"/>
                <w:szCs w:val="24"/>
              </w:rPr>
              <w:t>- По итогам реализации научной и (или) научно-технической программы должно быть опубликовано следующее минимальное количество публикаций:</w:t>
            </w:r>
          </w:p>
          <w:p w:rsidR="00E020BA" w:rsidRPr="006C3F48" w:rsidRDefault="00E020BA" w:rsidP="00E020BA">
            <w:pPr>
              <w:spacing w:after="0" w:line="240" w:lineRule="auto"/>
              <w:ind w:firstLine="142"/>
              <w:contextualSpacing/>
              <w:jc w:val="both"/>
              <w:rPr>
                <w:rFonts w:ascii="Times New Roman" w:hAnsi="Times New Roman" w:cs="Times New Roman"/>
                <w:sz w:val="24"/>
                <w:szCs w:val="24"/>
              </w:rPr>
            </w:pPr>
            <w:r w:rsidRPr="006C3F48">
              <w:rPr>
                <w:rFonts w:ascii="Times New Roman" w:hAnsi="Times New Roman" w:cs="Times New Roman"/>
                <w:sz w:val="24"/>
                <w:szCs w:val="24"/>
              </w:rPr>
              <w:t>– не менее 2 (двух) статей и (или) обзоров в рецензируемых научных изданиях, индексируемых в Social Science Citation Index или Arts and Humanities Citation Index базы данных Web of Science и (или) имеющих процентиль по Ci</w:t>
            </w:r>
            <w:r w:rsidR="003D1B04" w:rsidRPr="006C3F48">
              <w:rPr>
                <w:rFonts w:ascii="Times New Roman" w:hAnsi="Times New Roman" w:cs="Times New Roman"/>
                <w:sz w:val="24"/>
                <w:szCs w:val="24"/>
              </w:rPr>
              <w:t>teScore в базе Scopus не менее 3</w:t>
            </w:r>
            <w:r w:rsidRPr="006C3F48">
              <w:rPr>
                <w:rFonts w:ascii="Times New Roman" w:hAnsi="Times New Roman" w:cs="Times New Roman"/>
                <w:sz w:val="24"/>
                <w:szCs w:val="24"/>
              </w:rPr>
              <w:t>5 (</w:t>
            </w:r>
            <w:r w:rsidR="003D1B04" w:rsidRPr="006C3F48">
              <w:rPr>
                <w:rFonts w:ascii="Times New Roman" w:hAnsi="Times New Roman" w:cs="Times New Roman"/>
                <w:sz w:val="24"/>
                <w:szCs w:val="24"/>
              </w:rPr>
              <w:t>тридцати</w:t>
            </w:r>
            <w:r w:rsidRPr="006C3F48">
              <w:rPr>
                <w:rFonts w:ascii="Times New Roman" w:hAnsi="Times New Roman" w:cs="Times New Roman"/>
                <w:sz w:val="24"/>
                <w:szCs w:val="24"/>
              </w:rPr>
              <w:t xml:space="preserve"> пяти); </w:t>
            </w:r>
          </w:p>
          <w:p w:rsidR="00E020BA" w:rsidRPr="006C3F48" w:rsidRDefault="00E020BA" w:rsidP="00E020BA">
            <w:pPr>
              <w:spacing w:after="0" w:line="240" w:lineRule="auto"/>
              <w:ind w:firstLine="142"/>
              <w:contextualSpacing/>
              <w:jc w:val="both"/>
              <w:rPr>
                <w:rFonts w:ascii="Times New Roman" w:hAnsi="Times New Roman" w:cs="Times New Roman"/>
                <w:sz w:val="24"/>
                <w:szCs w:val="24"/>
              </w:rPr>
            </w:pPr>
            <w:r w:rsidRPr="006C3F48">
              <w:rPr>
                <w:rFonts w:ascii="Times New Roman" w:hAnsi="Times New Roman" w:cs="Times New Roman"/>
                <w:sz w:val="24"/>
                <w:szCs w:val="24"/>
              </w:rPr>
              <w:t xml:space="preserve">– не менее </w:t>
            </w:r>
            <w:r w:rsidRPr="006C3F48">
              <w:rPr>
                <w:rFonts w:ascii="Times New Roman" w:hAnsi="Times New Roman" w:cs="Times New Roman"/>
                <w:iCs/>
                <w:sz w:val="24"/>
                <w:szCs w:val="24"/>
              </w:rPr>
              <w:t xml:space="preserve">5 (пяти) </w:t>
            </w:r>
            <w:r w:rsidRPr="006C3F48">
              <w:rPr>
                <w:rFonts w:ascii="Times New Roman" w:hAnsi="Times New Roman" w:cs="Times New Roman"/>
                <w:sz w:val="24"/>
                <w:szCs w:val="24"/>
              </w:rPr>
              <w:t>статей в журналах, рекомендованных КОКНВО.</w:t>
            </w:r>
          </w:p>
        </w:tc>
      </w:tr>
      <w:tr w:rsidR="00E020BA" w:rsidRPr="006C3F48" w:rsidTr="00E020BA">
        <w:trPr>
          <w:trHeight w:val="1338"/>
        </w:trPr>
        <w:tc>
          <w:tcPr>
            <w:tcW w:w="9810" w:type="dxa"/>
            <w:shd w:val="clear" w:color="auto" w:fill="auto"/>
          </w:tcPr>
          <w:p w:rsidR="00E020BA" w:rsidRPr="006C3F48" w:rsidRDefault="00E020BA" w:rsidP="00E020BA">
            <w:pPr>
              <w:spacing w:after="0" w:line="240" w:lineRule="auto"/>
              <w:contextualSpacing/>
              <w:jc w:val="both"/>
              <w:rPr>
                <w:rFonts w:ascii="Times New Roman" w:hAnsi="Times New Roman" w:cs="Times New Roman"/>
                <w:b/>
                <w:sz w:val="24"/>
                <w:szCs w:val="24"/>
              </w:rPr>
            </w:pPr>
            <w:r w:rsidRPr="006C3F48">
              <w:rPr>
                <w:rFonts w:ascii="Times New Roman" w:hAnsi="Times New Roman" w:cs="Times New Roman"/>
                <w:b/>
                <w:sz w:val="24"/>
                <w:szCs w:val="24"/>
              </w:rPr>
              <w:t>4.2 Конечный результат:</w:t>
            </w:r>
          </w:p>
          <w:p w:rsidR="00E020BA" w:rsidRPr="006C3F48" w:rsidRDefault="00E020BA" w:rsidP="00E020BA">
            <w:pPr>
              <w:spacing w:after="0" w:line="240" w:lineRule="auto"/>
              <w:contextualSpacing/>
              <w:jc w:val="both"/>
              <w:rPr>
                <w:rFonts w:ascii="Times New Roman" w:hAnsi="Times New Roman" w:cs="Times New Roman"/>
                <w:sz w:val="24"/>
                <w:szCs w:val="24"/>
              </w:rPr>
            </w:pPr>
            <w:r w:rsidRPr="006C3F48">
              <w:rPr>
                <w:rFonts w:ascii="Times New Roman" w:hAnsi="Times New Roman" w:cs="Times New Roman"/>
                <w:sz w:val="24"/>
                <w:szCs w:val="24"/>
              </w:rPr>
              <w:t>Результаты программы должны решить задачи как фундаментального, так и прикладного характера, способствовать реализации программных и стратегических документов в области науки, разработке новых знаний и методик, введению в научный оборот эмпирических материалов и концепций, формирующих новый подход к исследованию исторической памяти, подготовке научных рекомендаций государственным органам.</w:t>
            </w:r>
          </w:p>
          <w:p w:rsidR="00E020BA" w:rsidRPr="006C3F48" w:rsidRDefault="00E020BA" w:rsidP="00E020BA">
            <w:pPr>
              <w:spacing w:after="0" w:line="240" w:lineRule="auto"/>
              <w:contextualSpacing/>
              <w:jc w:val="both"/>
              <w:rPr>
                <w:rFonts w:ascii="Times New Roman" w:hAnsi="Times New Roman" w:cs="Times New Roman"/>
                <w:sz w:val="24"/>
                <w:szCs w:val="24"/>
              </w:rPr>
            </w:pPr>
            <w:r w:rsidRPr="006C3F48">
              <w:rPr>
                <w:rFonts w:ascii="Times New Roman" w:hAnsi="Times New Roman" w:cs="Times New Roman"/>
                <w:b/>
                <w:sz w:val="24"/>
                <w:szCs w:val="24"/>
              </w:rPr>
              <w:t xml:space="preserve">Экономический эффект: </w:t>
            </w:r>
            <w:r w:rsidRPr="006C3F48">
              <w:rPr>
                <w:rFonts w:ascii="Times New Roman" w:hAnsi="Times New Roman" w:cs="Times New Roman"/>
                <w:sz w:val="24"/>
                <w:szCs w:val="24"/>
              </w:rPr>
              <w:t>полученные результаты и сделанные на их основе рекомендации должны будут способствовать разработке уполномоченными государственными органами действенных мер для роста и улучшения человеческого капитала через систематизацию коммеморативной политики.</w:t>
            </w:r>
          </w:p>
          <w:p w:rsidR="00E020BA" w:rsidRPr="006C3F48" w:rsidRDefault="00E020BA" w:rsidP="00E020BA">
            <w:pPr>
              <w:spacing w:after="0" w:line="240" w:lineRule="auto"/>
              <w:contextualSpacing/>
              <w:jc w:val="both"/>
              <w:rPr>
                <w:rFonts w:ascii="Times New Roman" w:hAnsi="Times New Roman" w:cs="Times New Roman"/>
                <w:sz w:val="24"/>
                <w:szCs w:val="24"/>
              </w:rPr>
            </w:pPr>
            <w:r w:rsidRPr="006C3F48">
              <w:rPr>
                <w:rFonts w:ascii="Times New Roman" w:hAnsi="Times New Roman" w:cs="Times New Roman"/>
                <w:b/>
                <w:sz w:val="24"/>
                <w:szCs w:val="24"/>
              </w:rPr>
              <w:t xml:space="preserve">Социальный эффект: </w:t>
            </w:r>
            <w:r w:rsidRPr="006C3F48">
              <w:rPr>
                <w:rFonts w:ascii="Times New Roman" w:hAnsi="Times New Roman" w:cs="Times New Roman"/>
                <w:sz w:val="24"/>
                <w:szCs w:val="24"/>
              </w:rPr>
              <w:t xml:space="preserve">результаты исследований должны повлиять на процесс модернизации общественного сознания, формирования исторического сознания и сохранение исторической памяти казахстанских граждан, воздействовать на развитие сферы исторической науки и образования. </w:t>
            </w:r>
          </w:p>
          <w:p w:rsidR="00E020BA" w:rsidRPr="006C3F48" w:rsidRDefault="00E020BA" w:rsidP="00E020BA">
            <w:pPr>
              <w:spacing w:after="0" w:line="240" w:lineRule="auto"/>
              <w:contextualSpacing/>
              <w:jc w:val="both"/>
              <w:rPr>
                <w:rFonts w:ascii="Times New Roman" w:hAnsi="Times New Roman" w:cs="Times New Roman"/>
                <w:sz w:val="24"/>
                <w:szCs w:val="24"/>
              </w:rPr>
            </w:pPr>
            <w:r w:rsidRPr="006C3F48">
              <w:rPr>
                <w:rFonts w:ascii="Times New Roman" w:hAnsi="Times New Roman" w:cs="Times New Roman"/>
                <w:sz w:val="24"/>
                <w:szCs w:val="24"/>
              </w:rPr>
              <w:t xml:space="preserve">Результаты исследования вызовут новый интерес граждан Казахстана к своему историческому прошлому, будут способствовать укреплению казахстанского патриотизма, консолидации общества и формированию общеказахстанской идентичности. </w:t>
            </w:r>
          </w:p>
          <w:p w:rsidR="00E020BA" w:rsidRPr="006C3F48" w:rsidRDefault="00E020BA" w:rsidP="00E020BA">
            <w:pPr>
              <w:pStyle w:val="ab"/>
              <w:spacing w:after="0" w:line="240" w:lineRule="auto"/>
              <w:ind w:left="0"/>
              <w:jc w:val="both"/>
              <w:rPr>
                <w:rFonts w:ascii="Times New Roman" w:hAnsi="Times New Roman" w:cs="Times New Roman"/>
                <w:sz w:val="24"/>
                <w:szCs w:val="24"/>
              </w:rPr>
            </w:pPr>
            <w:r w:rsidRPr="006C3F48">
              <w:rPr>
                <w:rFonts w:ascii="Times New Roman" w:hAnsi="Times New Roman" w:cs="Times New Roman"/>
                <w:b/>
                <w:sz w:val="24"/>
                <w:szCs w:val="24"/>
              </w:rPr>
              <w:t>Научный эффект</w:t>
            </w:r>
            <w:r w:rsidRPr="006C3F48">
              <w:rPr>
                <w:rFonts w:ascii="Times New Roman" w:hAnsi="Times New Roman" w:cs="Times New Roman"/>
                <w:sz w:val="24"/>
                <w:szCs w:val="24"/>
              </w:rPr>
              <w:t>: в научный оборот будет введен теоретически обоснованный и доказанный эмпирическими материалами концепт непрерывной историко-культурной и этнополитической преемственности на пространстве Северного Казахстана и сопредельных территорий с эпохи древности до нового времени.</w:t>
            </w:r>
          </w:p>
          <w:p w:rsidR="00E020BA" w:rsidRPr="006C3F48" w:rsidRDefault="00E020BA" w:rsidP="00E020BA">
            <w:pPr>
              <w:spacing w:after="0" w:line="240" w:lineRule="auto"/>
              <w:contextualSpacing/>
              <w:jc w:val="both"/>
              <w:rPr>
                <w:rFonts w:ascii="Times New Roman" w:hAnsi="Times New Roman" w:cs="Times New Roman"/>
                <w:sz w:val="24"/>
                <w:szCs w:val="24"/>
              </w:rPr>
            </w:pPr>
            <w:r w:rsidRPr="006C3F48">
              <w:rPr>
                <w:rFonts w:ascii="Times New Roman" w:hAnsi="Times New Roman" w:cs="Times New Roman"/>
                <w:b/>
                <w:sz w:val="24"/>
                <w:szCs w:val="24"/>
              </w:rPr>
              <w:t>Целевые потребители полученных результатов:</w:t>
            </w:r>
            <w:r w:rsidRPr="006C3F48">
              <w:rPr>
                <w:rFonts w:ascii="Times New Roman" w:hAnsi="Times New Roman" w:cs="Times New Roman"/>
                <w:sz w:val="24"/>
                <w:szCs w:val="24"/>
              </w:rPr>
              <w:t xml:space="preserve"> Широкая общественность, ученые, уполномоченные государственные органы по реализации внутренней политики государства, вузы-колледжи-школы, научно-образовательные центры, общественные институты развития и неправительственные организации.</w:t>
            </w:r>
          </w:p>
        </w:tc>
      </w:tr>
      <w:tr w:rsidR="00E020BA" w:rsidRPr="006C3F48" w:rsidTr="00E020BA">
        <w:trPr>
          <w:trHeight w:val="557"/>
        </w:trPr>
        <w:tc>
          <w:tcPr>
            <w:tcW w:w="9810" w:type="dxa"/>
            <w:shd w:val="clear" w:color="auto" w:fill="auto"/>
          </w:tcPr>
          <w:p w:rsidR="00E020BA" w:rsidRPr="006C3F48" w:rsidRDefault="00E020BA" w:rsidP="00E020BA">
            <w:pPr>
              <w:spacing w:after="0" w:line="240" w:lineRule="auto"/>
              <w:contextualSpacing/>
              <w:jc w:val="both"/>
              <w:rPr>
                <w:rFonts w:ascii="Times New Roman" w:hAnsi="Times New Roman" w:cs="Times New Roman"/>
                <w:sz w:val="24"/>
                <w:szCs w:val="24"/>
              </w:rPr>
            </w:pPr>
            <w:r w:rsidRPr="006C3F48">
              <w:rPr>
                <w:rFonts w:ascii="Times New Roman" w:hAnsi="Times New Roman" w:cs="Times New Roman"/>
                <w:b/>
                <w:sz w:val="24"/>
                <w:szCs w:val="24"/>
              </w:rPr>
              <w:t xml:space="preserve">5. Предельная сумма программы (на весь срок реализации программы и по годам, в тыс. тенге) - </w:t>
            </w:r>
            <w:r w:rsidRPr="006C3F48">
              <w:rPr>
                <w:rFonts w:ascii="Times New Roman" w:hAnsi="Times New Roman" w:cs="Times New Roman"/>
                <w:sz w:val="24"/>
                <w:szCs w:val="24"/>
              </w:rPr>
              <w:t>300 000 тыс.тенге, в том числе:  на 2023 год – 100 000 тыс.тенге, на 2024 год – 100 000 тыс.тенге, на 2025 год – 100 000 тыс.тенге.</w:t>
            </w:r>
          </w:p>
        </w:tc>
      </w:tr>
    </w:tbl>
    <w:p w:rsidR="00E020BA" w:rsidRPr="006C3F48" w:rsidRDefault="00E020BA" w:rsidP="00E020BA">
      <w:pPr>
        <w:pStyle w:val="af0"/>
        <w:ind w:firstLine="284"/>
        <w:jc w:val="center"/>
        <w:rPr>
          <w:rFonts w:ascii="Times New Roman" w:hAnsi="Times New Roman"/>
          <w:b/>
          <w:sz w:val="24"/>
          <w:szCs w:val="24"/>
        </w:rPr>
      </w:pPr>
    </w:p>
    <w:p w:rsidR="00E020BA" w:rsidRPr="006C3F48" w:rsidRDefault="00E020BA" w:rsidP="00E020BA">
      <w:pPr>
        <w:pStyle w:val="af0"/>
        <w:jc w:val="both"/>
        <w:rPr>
          <w:rFonts w:ascii="Times New Roman" w:hAnsi="Times New Roman"/>
          <w:b/>
          <w:sz w:val="24"/>
          <w:szCs w:val="24"/>
        </w:rPr>
      </w:pPr>
      <w:r w:rsidRPr="006C3F48">
        <w:rPr>
          <w:rFonts w:ascii="Times New Roman" w:hAnsi="Times New Roman"/>
          <w:b/>
          <w:sz w:val="24"/>
          <w:szCs w:val="24"/>
        </w:rPr>
        <w:t>Научно-техническое задание № 125</w:t>
      </w:r>
    </w:p>
    <w:tbl>
      <w:tblPr>
        <w:tblW w:w="4963"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06"/>
      </w:tblGrid>
      <w:tr w:rsidR="00E020BA" w:rsidRPr="006C3F48" w:rsidTr="00E020BA">
        <w:trPr>
          <w:trHeight w:val="235"/>
        </w:trPr>
        <w:tc>
          <w:tcPr>
            <w:tcW w:w="5000" w:type="pct"/>
            <w:shd w:val="clear" w:color="auto" w:fill="auto"/>
          </w:tcPr>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 Общие сведения:</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1.2. Наименование специализированного направления программы: </w:t>
            </w:r>
          </w:p>
          <w:p w:rsidR="00E020BA" w:rsidRPr="006C3F48" w:rsidRDefault="00E020BA" w:rsidP="00E020BA">
            <w:pPr>
              <w:spacing w:after="0" w:line="240" w:lineRule="auto"/>
              <w:contextualSpacing/>
              <w:jc w:val="both"/>
              <w:rPr>
                <w:rFonts w:ascii="Times New Roman" w:hAnsi="Times New Roman" w:cs="Times New Roman"/>
                <w:sz w:val="24"/>
                <w:szCs w:val="24"/>
              </w:rPr>
            </w:pPr>
            <w:r w:rsidRPr="006C3F48">
              <w:rPr>
                <w:rFonts w:ascii="Times New Roman" w:hAnsi="Times New Roman" w:cs="Times New Roman"/>
                <w:sz w:val="24"/>
                <w:szCs w:val="24"/>
              </w:rPr>
              <w:t>Исследования в области социальных и гуманитарных наук</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sz w:val="24"/>
                <w:szCs w:val="24"/>
                <w:lang w:eastAsia="ru-RU"/>
              </w:rPr>
              <w:t>Фундаментальные, прикладные междисциплинарные исследования в области общественных наук.</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hAnsi="Times New Roman" w:cs="Times New Roman"/>
                <w:bCs/>
                <w:sz w:val="24"/>
                <w:szCs w:val="24"/>
              </w:rPr>
              <w:t>Актуальные проблемы социальной модернизации: демография, миграция, качество человеческих ресурсов, качество жизни и социальное неравенство, проблемы занятости и безработицы, научная организация, нормирование и безопасность труда.</w:t>
            </w:r>
          </w:p>
        </w:tc>
      </w:tr>
      <w:tr w:rsidR="00E020BA" w:rsidRPr="006C3F48" w:rsidTr="00E020BA">
        <w:tc>
          <w:tcPr>
            <w:tcW w:w="5000" w:type="pct"/>
            <w:shd w:val="clear" w:color="auto" w:fill="auto"/>
          </w:tcPr>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2. Цели и задачи программы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2.1. Цель программы: </w:t>
            </w:r>
            <w:r w:rsidRPr="006C3F48">
              <w:rPr>
                <w:rFonts w:ascii="Times New Roman" w:hAnsi="Times New Roman" w:cs="Times New Roman"/>
                <w:sz w:val="24"/>
                <w:szCs w:val="24"/>
              </w:rPr>
              <w:t xml:space="preserve">Оценка этнодемографического положения населения в Казахстане по итогам переписи населения 2021 года. </w:t>
            </w:r>
          </w:p>
        </w:tc>
      </w:tr>
      <w:tr w:rsidR="00E020BA" w:rsidRPr="006C3F48" w:rsidTr="00E020BA">
        <w:trPr>
          <w:trHeight w:val="699"/>
        </w:trPr>
        <w:tc>
          <w:tcPr>
            <w:tcW w:w="5000" w:type="pct"/>
            <w:shd w:val="clear" w:color="auto" w:fill="auto"/>
          </w:tcPr>
          <w:p w:rsidR="00E020BA" w:rsidRPr="006C3F48" w:rsidRDefault="00E020BA" w:rsidP="00E020BA">
            <w:pPr>
              <w:spacing w:after="0" w:line="240" w:lineRule="auto"/>
              <w:jc w:val="both"/>
              <w:rPr>
                <w:rFonts w:ascii="Times New Roman" w:hAnsi="Times New Roman" w:cs="Times New Roman"/>
                <w:b/>
                <w:bCs/>
                <w:sz w:val="24"/>
                <w:szCs w:val="24"/>
              </w:rPr>
            </w:pPr>
            <w:r w:rsidRPr="006C3F48">
              <w:rPr>
                <w:rFonts w:ascii="Times New Roman" w:hAnsi="Times New Roman" w:cs="Times New Roman"/>
                <w:b/>
                <w:bCs/>
                <w:sz w:val="24"/>
                <w:szCs w:val="24"/>
              </w:rPr>
              <w:t>2.2. Для достижения поставленной цели должны быть решены следующие задачи:</w:t>
            </w:r>
          </w:p>
          <w:p w:rsidR="00E020BA" w:rsidRPr="006C3F48" w:rsidRDefault="00E020BA" w:rsidP="00CB341B">
            <w:pPr>
              <w:pStyle w:val="ab"/>
              <w:numPr>
                <w:ilvl w:val="0"/>
                <w:numId w:val="167"/>
              </w:numPr>
              <w:spacing w:after="0" w:line="240" w:lineRule="auto"/>
              <w:ind w:left="0"/>
              <w:contextualSpacing w:val="0"/>
              <w:jc w:val="both"/>
              <w:rPr>
                <w:rFonts w:ascii="Times New Roman" w:hAnsi="Times New Roman" w:cs="Times New Roman"/>
                <w:sz w:val="24"/>
                <w:szCs w:val="24"/>
              </w:rPr>
            </w:pPr>
            <w:r w:rsidRPr="006C3F48">
              <w:rPr>
                <w:rFonts w:ascii="Times New Roman" w:hAnsi="Times New Roman" w:cs="Times New Roman"/>
                <w:sz w:val="24"/>
                <w:szCs w:val="24"/>
              </w:rPr>
              <w:t>Провести анализ динамики численности и размещения населения Казахстана в разрезе регионов и основных этносов по итогам переписи населения 2021 года;</w:t>
            </w:r>
          </w:p>
          <w:p w:rsidR="00E020BA" w:rsidRPr="006C3F48" w:rsidRDefault="00E020BA" w:rsidP="00CB341B">
            <w:pPr>
              <w:pStyle w:val="ab"/>
              <w:numPr>
                <w:ilvl w:val="0"/>
                <w:numId w:val="167"/>
              </w:numPr>
              <w:spacing w:after="0" w:line="240" w:lineRule="auto"/>
              <w:ind w:left="0"/>
              <w:contextualSpacing w:val="0"/>
              <w:jc w:val="both"/>
              <w:rPr>
                <w:rFonts w:ascii="Times New Roman" w:hAnsi="Times New Roman" w:cs="Times New Roman"/>
                <w:sz w:val="24"/>
                <w:szCs w:val="24"/>
              </w:rPr>
            </w:pPr>
            <w:r w:rsidRPr="006C3F48">
              <w:rPr>
                <w:rFonts w:ascii="Times New Roman" w:hAnsi="Times New Roman" w:cs="Times New Roman"/>
                <w:sz w:val="24"/>
                <w:szCs w:val="24"/>
              </w:rPr>
              <w:t>Дать оценку половозрастной структуры населения Казахстана в разрезе регионов;</w:t>
            </w:r>
          </w:p>
          <w:p w:rsidR="00E020BA" w:rsidRPr="006C3F48" w:rsidRDefault="00E020BA" w:rsidP="00CB341B">
            <w:pPr>
              <w:pStyle w:val="ab"/>
              <w:numPr>
                <w:ilvl w:val="0"/>
                <w:numId w:val="167"/>
              </w:numPr>
              <w:spacing w:after="0" w:line="240" w:lineRule="auto"/>
              <w:ind w:left="0"/>
              <w:contextualSpacing w:val="0"/>
              <w:jc w:val="both"/>
              <w:rPr>
                <w:rFonts w:ascii="Times New Roman" w:hAnsi="Times New Roman" w:cs="Times New Roman"/>
                <w:sz w:val="24"/>
                <w:szCs w:val="24"/>
              </w:rPr>
            </w:pPr>
            <w:r w:rsidRPr="006C3F48">
              <w:rPr>
                <w:rFonts w:ascii="Times New Roman" w:hAnsi="Times New Roman" w:cs="Times New Roman"/>
                <w:sz w:val="24"/>
                <w:szCs w:val="24"/>
              </w:rPr>
              <w:t>Провести анализ показателей рождаемости населения Казахстана в разрезе регионов и основных этносов;</w:t>
            </w:r>
          </w:p>
          <w:p w:rsidR="00E020BA" w:rsidRPr="006C3F48" w:rsidRDefault="00E020BA" w:rsidP="00CB341B">
            <w:pPr>
              <w:pStyle w:val="ab"/>
              <w:numPr>
                <w:ilvl w:val="0"/>
                <w:numId w:val="167"/>
              </w:numPr>
              <w:spacing w:after="0" w:line="240" w:lineRule="auto"/>
              <w:ind w:left="0"/>
              <w:contextualSpacing w:val="0"/>
              <w:jc w:val="both"/>
              <w:rPr>
                <w:rFonts w:ascii="Times New Roman" w:hAnsi="Times New Roman" w:cs="Times New Roman"/>
                <w:sz w:val="24"/>
                <w:szCs w:val="24"/>
              </w:rPr>
            </w:pPr>
            <w:r w:rsidRPr="006C3F48">
              <w:rPr>
                <w:rFonts w:ascii="Times New Roman" w:hAnsi="Times New Roman" w:cs="Times New Roman"/>
                <w:sz w:val="24"/>
                <w:szCs w:val="24"/>
              </w:rPr>
              <w:t>Дать оценку репродуктивных установок основных этнических групп и их влияние на воспроизводство населения;</w:t>
            </w:r>
          </w:p>
          <w:p w:rsidR="00E020BA" w:rsidRPr="006C3F48" w:rsidRDefault="00E020BA" w:rsidP="00CB341B">
            <w:pPr>
              <w:pStyle w:val="ab"/>
              <w:numPr>
                <w:ilvl w:val="0"/>
                <w:numId w:val="167"/>
              </w:numPr>
              <w:spacing w:after="0" w:line="240" w:lineRule="auto"/>
              <w:ind w:left="0"/>
              <w:contextualSpacing w:val="0"/>
              <w:jc w:val="both"/>
              <w:rPr>
                <w:rFonts w:ascii="Times New Roman" w:hAnsi="Times New Roman" w:cs="Times New Roman"/>
                <w:sz w:val="24"/>
                <w:szCs w:val="24"/>
              </w:rPr>
            </w:pPr>
            <w:r w:rsidRPr="006C3F48">
              <w:rPr>
                <w:rFonts w:ascii="Times New Roman" w:hAnsi="Times New Roman" w:cs="Times New Roman"/>
                <w:sz w:val="24"/>
                <w:szCs w:val="24"/>
              </w:rPr>
              <w:t>Провести анализ показателей смертности среди населения Казахстана в разрезе регионов и основных этносов;</w:t>
            </w:r>
          </w:p>
          <w:p w:rsidR="00E020BA" w:rsidRPr="006C3F48" w:rsidRDefault="00E020BA" w:rsidP="00CB341B">
            <w:pPr>
              <w:pStyle w:val="ab"/>
              <w:numPr>
                <w:ilvl w:val="0"/>
                <w:numId w:val="167"/>
              </w:numPr>
              <w:spacing w:after="0" w:line="240" w:lineRule="auto"/>
              <w:ind w:left="0"/>
              <w:contextualSpacing w:val="0"/>
              <w:jc w:val="both"/>
              <w:rPr>
                <w:rFonts w:ascii="Times New Roman" w:hAnsi="Times New Roman" w:cs="Times New Roman"/>
                <w:sz w:val="24"/>
                <w:szCs w:val="24"/>
              </w:rPr>
            </w:pPr>
            <w:r w:rsidRPr="006C3F48">
              <w:rPr>
                <w:rFonts w:ascii="Times New Roman" w:hAnsi="Times New Roman" w:cs="Times New Roman"/>
                <w:sz w:val="24"/>
                <w:szCs w:val="24"/>
              </w:rPr>
              <w:t>Провести анализ текущих тенденции этнической миграции населения по внешним и внутренним потокам;</w:t>
            </w:r>
          </w:p>
          <w:p w:rsidR="00E020BA" w:rsidRPr="006C3F48" w:rsidRDefault="00E020BA" w:rsidP="00CB341B">
            <w:pPr>
              <w:pStyle w:val="ab"/>
              <w:numPr>
                <w:ilvl w:val="0"/>
                <w:numId w:val="167"/>
              </w:numPr>
              <w:spacing w:after="0" w:line="240" w:lineRule="auto"/>
              <w:ind w:left="0"/>
              <w:contextualSpacing w:val="0"/>
              <w:jc w:val="both"/>
              <w:rPr>
                <w:rFonts w:ascii="Times New Roman" w:hAnsi="Times New Roman" w:cs="Times New Roman"/>
                <w:sz w:val="24"/>
                <w:szCs w:val="24"/>
              </w:rPr>
            </w:pPr>
            <w:r w:rsidRPr="006C3F48">
              <w:rPr>
                <w:rFonts w:ascii="Times New Roman" w:hAnsi="Times New Roman" w:cs="Times New Roman"/>
                <w:sz w:val="24"/>
                <w:szCs w:val="24"/>
              </w:rPr>
              <w:t>Выявить особенности возрастной дифференциации миграционного настроения различных этносов Казахстана в разрезе регионов, определить сельско-городскую специфику миграционного поведения;</w:t>
            </w:r>
          </w:p>
          <w:p w:rsidR="00E020BA" w:rsidRPr="006C3F48" w:rsidRDefault="00E020BA" w:rsidP="00CB341B">
            <w:pPr>
              <w:pStyle w:val="ab"/>
              <w:numPr>
                <w:ilvl w:val="0"/>
                <w:numId w:val="167"/>
              </w:numPr>
              <w:spacing w:after="0" w:line="240" w:lineRule="auto"/>
              <w:ind w:left="0"/>
              <w:contextualSpacing w:val="0"/>
              <w:jc w:val="both"/>
              <w:rPr>
                <w:rFonts w:ascii="Times New Roman" w:hAnsi="Times New Roman" w:cs="Times New Roman"/>
                <w:sz w:val="24"/>
                <w:szCs w:val="24"/>
              </w:rPr>
            </w:pPr>
            <w:r w:rsidRPr="006C3F48">
              <w:rPr>
                <w:rFonts w:ascii="Times New Roman" w:hAnsi="Times New Roman" w:cs="Times New Roman"/>
                <w:sz w:val="24"/>
                <w:szCs w:val="24"/>
              </w:rPr>
              <w:t>Провести анализ социокультурных особенностей населения Казахстана и его регионов в разрезе основных этносов по вероисповеданию, знанию государственного и родного языка;</w:t>
            </w:r>
          </w:p>
          <w:p w:rsidR="00E020BA" w:rsidRPr="006C3F48" w:rsidRDefault="00E020BA" w:rsidP="00CB341B">
            <w:pPr>
              <w:pStyle w:val="ab"/>
              <w:numPr>
                <w:ilvl w:val="0"/>
                <w:numId w:val="167"/>
              </w:numPr>
              <w:spacing w:after="0" w:line="240" w:lineRule="auto"/>
              <w:ind w:left="0"/>
              <w:contextualSpacing w:val="0"/>
              <w:jc w:val="both"/>
              <w:rPr>
                <w:rFonts w:ascii="Times New Roman" w:hAnsi="Times New Roman" w:cs="Times New Roman"/>
                <w:sz w:val="24"/>
                <w:szCs w:val="24"/>
              </w:rPr>
            </w:pPr>
            <w:r w:rsidRPr="006C3F48">
              <w:rPr>
                <w:rFonts w:ascii="Times New Roman" w:hAnsi="Times New Roman" w:cs="Times New Roman"/>
                <w:sz w:val="24"/>
                <w:szCs w:val="24"/>
              </w:rPr>
              <w:t xml:space="preserve">Определить биологических, экономических, психологических и других аспектов формирования этнического самосознания населения в поликультурном обществе; </w:t>
            </w:r>
          </w:p>
          <w:p w:rsidR="00E020BA" w:rsidRPr="006C3F48" w:rsidRDefault="00E020BA" w:rsidP="00CB341B">
            <w:pPr>
              <w:pStyle w:val="ab"/>
              <w:numPr>
                <w:ilvl w:val="0"/>
                <w:numId w:val="167"/>
              </w:numPr>
              <w:spacing w:after="0" w:line="240" w:lineRule="auto"/>
              <w:ind w:left="0"/>
              <w:contextualSpacing w:val="0"/>
              <w:jc w:val="both"/>
              <w:rPr>
                <w:rFonts w:ascii="Times New Roman" w:hAnsi="Times New Roman" w:cs="Times New Roman"/>
                <w:sz w:val="24"/>
                <w:szCs w:val="24"/>
              </w:rPr>
            </w:pPr>
            <w:r w:rsidRPr="006C3F48">
              <w:rPr>
                <w:rFonts w:ascii="Times New Roman" w:hAnsi="Times New Roman" w:cs="Times New Roman"/>
                <w:sz w:val="24"/>
                <w:szCs w:val="24"/>
              </w:rPr>
              <w:t>Разработать этнодемографический паспорта этносов Казахстана в разрезе регионов по итогам переписи населения 2021 года;</w:t>
            </w:r>
          </w:p>
          <w:p w:rsidR="00E020BA" w:rsidRPr="006C3F48" w:rsidRDefault="00E020BA" w:rsidP="00CB341B">
            <w:pPr>
              <w:pStyle w:val="ab"/>
              <w:numPr>
                <w:ilvl w:val="0"/>
                <w:numId w:val="167"/>
              </w:numPr>
              <w:spacing w:after="0" w:line="240" w:lineRule="auto"/>
              <w:ind w:left="0"/>
              <w:contextualSpacing w:val="0"/>
              <w:jc w:val="both"/>
              <w:rPr>
                <w:rFonts w:ascii="Times New Roman" w:hAnsi="Times New Roman" w:cs="Times New Roman"/>
                <w:sz w:val="24"/>
                <w:szCs w:val="24"/>
              </w:rPr>
            </w:pPr>
            <w:r w:rsidRPr="006C3F48">
              <w:rPr>
                <w:rFonts w:ascii="Times New Roman" w:hAnsi="Times New Roman" w:cs="Times New Roman"/>
                <w:sz w:val="24"/>
                <w:szCs w:val="24"/>
              </w:rPr>
              <w:t>Разработать рекомендаций по совершенствованию демографической политики Казахстана и политики в сфере межэтнических отношений с учетом особенностей этнической структуры регионов для ЦГО и МИО;</w:t>
            </w:r>
          </w:p>
          <w:p w:rsidR="00E020BA" w:rsidRPr="006C3F48" w:rsidRDefault="00E020BA" w:rsidP="00CB341B">
            <w:pPr>
              <w:pStyle w:val="ab"/>
              <w:numPr>
                <w:ilvl w:val="0"/>
                <w:numId w:val="167"/>
              </w:numPr>
              <w:spacing w:after="0" w:line="240" w:lineRule="auto"/>
              <w:ind w:left="0"/>
              <w:contextualSpacing w:val="0"/>
              <w:jc w:val="both"/>
              <w:rPr>
                <w:rFonts w:ascii="Times New Roman" w:hAnsi="Times New Roman" w:cs="Times New Roman"/>
                <w:sz w:val="24"/>
                <w:szCs w:val="24"/>
              </w:rPr>
            </w:pPr>
            <w:r w:rsidRPr="006C3F48">
              <w:rPr>
                <w:rFonts w:ascii="Times New Roman" w:hAnsi="Times New Roman" w:cs="Times New Roman"/>
                <w:sz w:val="24"/>
                <w:szCs w:val="24"/>
              </w:rPr>
              <w:t>Разработать рекомендации по вопросам пространственно-территориального развития регионов Казахстана с учетом этнической структуры населения.</w:t>
            </w:r>
          </w:p>
        </w:tc>
      </w:tr>
      <w:tr w:rsidR="00E020BA" w:rsidRPr="006C3F48" w:rsidTr="00E020BA">
        <w:trPr>
          <w:trHeight w:val="331"/>
        </w:trPr>
        <w:tc>
          <w:tcPr>
            <w:tcW w:w="5000" w:type="pct"/>
            <w:shd w:val="clear" w:color="auto" w:fill="auto"/>
          </w:tcPr>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3. Какие пункты стратегических и программных документов решает:</w:t>
            </w:r>
          </w:p>
          <w:p w:rsidR="00E020BA" w:rsidRPr="006C3F48" w:rsidRDefault="00E020BA" w:rsidP="00E020BA">
            <w:pPr>
              <w:tabs>
                <w:tab w:val="left" w:pos="313"/>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 Концепция семейной и гендерной политики в Республике Казахстан до 2030 года;</w:t>
            </w:r>
          </w:p>
          <w:p w:rsidR="00E020BA" w:rsidRPr="006C3F48" w:rsidRDefault="00E020BA" w:rsidP="00E020BA">
            <w:pPr>
              <w:tabs>
                <w:tab w:val="left" w:pos="313"/>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2. Национальный проект «Сильные регионы - драйвер развития страны» на 2021-2025гг.; </w:t>
            </w:r>
          </w:p>
          <w:p w:rsidR="00E020BA" w:rsidRPr="006C3F48" w:rsidRDefault="00E020BA" w:rsidP="00E020BA">
            <w:pPr>
              <w:tabs>
                <w:tab w:val="left" w:pos="313"/>
              </w:tabs>
              <w:spacing w:after="0" w:line="240" w:lineRule="auto"/>
              <w:jc w:val="both"/>
              <w:rPr>
                <w:rFonts w:ascii="Times New Roman" w:eastAsia="Times New Roman" w:hAnsi="Times New Roman" w:cs="Times New Roman"/>
                <w:sz w:val="24"/>
                <w:szCs w:val="24"/>
              </w:rPr>
            </w:pPr>
            <w:r w:rsidRPr="006C3F48">
              <w:rPr>
                <w:rFonts w:ascii="Times New Roman" w:hAnsi="Times New Roman" w:cs="Times New Roman"/>
                <w:sz w:val="24"/>
                <w:szCs w:val="24"/>
              </w:rPr>
              <w:t xml:space="preserve">3. Доктрина национального единства, где провозглашаются следующие принципы национального единства Казахстана: </w:t>
            </w:r>
            <w:r w:rsidRPr="006C3F48">
              <w:rPr>
                <w:rFonts w:ascii="Times New Roman" w:eastAsia="Times New Roman" w:hAnsi="Times New Roman" w:cs="Times New Roman"/>
                <w:sz w:val="24"/>
                <w:szCs w:val="24"/>
              </w:rPr>
              <w:t xml:space="preserve">I. «Одна страна — одна судьба»; </w:t>
            </w:r>
            <w:r w:rsidRPr="006C3F48">
              <w:rPr>
                <w:rFonts w:ascii="Times New Roman" w:eastAsia="Times New Roman" w:hAnsi="Times New Roman" w:cs="Times New Roman"/>
                <w:smallCaps/>
                <w:sz w:val="24"/>
                <w:szCs w:val="24"/>
              </w:rPr>
              <w:t>II</w:t>
            </w:r>
            <w:r w:rsidRPr="006C3F48">
              <w:rPr>
                <w:rFonts w:ascii="Times New Roman" w:hAnsi="Times New Roman" w:cs="Times New Roman"/>
                <w:sz w:val="24"/>
                <w:szCs w:val="24"/>
              </w:rPr>
              <w:t>.</w:t>
            </w:r>
            <w:r w:rsidRPr="006C3F48">
              <w:rPr>
                <w:rFonts w:ascii="Times New Roman" w:eastAsia="Times New Roman" w:hAnsi="Times New Roman" w:cs="Times New Roman"/>
                <w:sz w:val="24"/>
                <w:szCs w:val="24"/>
              </w:rPr>
              <w:t xml:space="preserve"> «Разное происхождение — равные возможности»; I</w:t>
            </w:r>
            <w:r w:rsidRPr="006C3F48">
              <w:rPr>
                <w:rFonts w:ascii="Times New Roman" w:eastAsia="Times New Roman" w:hAnsi="Times New Roman" w:cs="Times New Roman"/>
                <w:smallCaps/>
                <w:sz w:val="24"/>
                <w:szCs w:val="24"/>
              </w:rPr>
              <w:t>II</w:t>
            </w:r>
            <w:r w:rsidRPr="006C3F48">
              <w:rPr>
                <w:rFonts w:ascii="Times New Roman" w:eastAsia="Times New Roman" w:hAnsi="Times New Roman" w:cs="Times New Roman"/>
                <w:sz w:val="24"/>
                <w:szCs w:val="24"/>
              </w:rPr>
              <w:t>. «Развитие национального духа»;</w:t>
            </w:r>
          </w:p>
          <w:p w:rsidR="00E020BA" w:rsidRPr="006C3F48" w:rsidRDefault="00E020BA" w:rsidP="00E020BA">
            <w:pPr>
              <w:tabs>
                <w:tab w:val="left" w:pos="313"/>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4. Концепция развития Ассамблеи народа Казахстана (на 2022-2026 годы), направленная на формирование новых подходов к обеспечению эффективного взаимодействия государственных органов, организаций и институтов гражданского общества в сфере межэтнических отношений, в т.ч. в сфере медиации, волонтерства и благотворительности;</w:t>
            </w:r>
          </w:p>
          <w:p w:rsidR="00E020BA" w:rsidRPr="006C3F48" w:rsidRDefault="00E020BA" w:rsidP="00E020BA">
            <w:pPr>
              <w:tabs>
                <w:tab w:val="left" w:pos="313"/>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5. Комплексный план по поддержке молодежи на 2021–2025 годы.</w:t>
            </w:r>
          </w:p>
        </w:tc>
      </w:tr>
      <w:tr w:rsidR="00E020BA" w:rsidRPr="006C3F48" w:rsidTr="00E020BA">
        <w:tc>
          <w:tcPr>
            <w:tcW w:w="5000" w:type="pct"/>
            <w:shd w:val="clear" w:color="auto" w:fill="auto"/>
          </w:tcPr>
          <w:p w:rsidR="00E020BA" w:rsidRPr="006C3F48" w:rsidRDefault="00E020BA" w:rsidP="00E020BA">
            <w:pPr>
              <w:spacing w:after="0" w:line="240" w:lineRule="auto"/>
              <w:jc w:val="both"/>
              <w:rPr>
                <w:rFonts w:ascii="Times New Roman" w:hAnsi="Times New Roman" w:cs="Times New Roman"/>
                <w:b/>
                <w:bCs/>
                <w:sz w:val="24"/>
                <w:szCs w:val="24"/>
              </w:rPr>
            </w:pPr>
            <w:r w:rsidRPr="006C3F48">
              <w:rPr>
                <w:rFonts w:ascii="Times New Roman" w:hAnsi="Times New Roman" w:cs="Times New Roman"/>
                <w:sz w:val="24"/>
                <w:szCs w:val="24"/>
              </w:rPr>
              <w:t>4</w:t>
            </w:r>
            <w:r w:rsidRPr="006C3F48">
              <w:rPr>
                <w:rFonts w:ascii="Times New Roman" w:hAnsi="Times New Roman" w:cs="Times New Roman"/>
                <w:b/>
                <w:bCs/>
                <w:sz w:val="24"/>
                <w:szCs w:val="24"/>
              </w:rPr>
              <w:t>. Ожидаемые результаты</w:t>
            </w:r>
          </w:p>
          <w:p w:rsidR="00E020BA" w:rsidRPr="006C3F48" w:rsidRDefault="00E020BA" w:rsidP="00E020BA">
            <w:pPr>
              <w:tabs>
                <w:tab w:val="left" w:pos="318"/>
              </w:tabs>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CB341B">
            <w:pPr>
              <w:pStyle w:val="ab"/>
              <w:numPr>
                <w:ilvl w:val="0"/>
                <w:numId w:val="168"/>
              </w:numPr>
              <w:tabs>
                <w:tab w:val="left" w:pos="318"/>
              </w:tabs>
              <w:spacing w:after="0" w:line="240" w:lineRule="auto"/>
              <w:ind w:left="0"/>
              <w:contextualSpacing w:val="0"/>
              <w:jc w:val="both"/>
              <w:rPr>
                <w:rFonts w:ascii="Times New Roman" w:hAnsi="Times New Roman" w:cs="Times New Roman"/>
                <w:sz w:val="24"/>
                <w:szCs w:val="24"/>
              </w:rPr>
            </w:pPr>
            <w:r w:rsidRPr="006C3F48">
              <w:rPr>
                <w:rFonts w:ascii="Times New Roman" w:hAnsi="Times New Roman" w:cs="Times New Roman"/>
                <w:sz w:val="24"/>
                <w:szCs w:val="24"/>
              </w:rPr>
              <w:t>Сформированы новые концептуальные знания об уровне изучения процессов сферы демографического развития этносов Казахстана;</w:t>
            </w:r>
          </w:p>
          <w:p w:rsidR="00E020BA" w:rsidRPr="006C3F48" w:rsidRDefault="00E020BA" w:rsidP="00CB341B">
            <w:pPr>
              <w:pStyle w:val="ab"/>
              <w:numPr>
                <w:ilvl w:val="0"/>
                <w:numId w:val="168"/>
              </w:numPr>
              <w:tabs>
                <w:tab w:val="left" w:pos="318"/>
              </w:tabs>
              <w:spacing w:after="0" w:line="240" w:lineRule="auto"/>
              <w:ind w:left="0"/>
              <w:contextualSpacing w:val="0"/>
              <w:jc w:val="both"/>
              <w:rPr>
                <w:rFonts w:ascii="Times New Roman" w:hAnsi="Times New Roman" w:cs="Times New Roman"/>
                <w:sz w:val="24"/>
                <w:szCs w:val="24"/>
              </w:rPr>
            </w:pPr>
            <w:r w:rsidRPr="006C3F48">
              <w:rPr>
                <w:rFonts w:ascii="Times New Roman" w:hAnsi="Times New Roman" w:cs="Times New Roman"/>
                <w:sz w:val="24"/>
                <w:szCs w:val="24"/>
              </w:rPr>
              <w:t>Разработан этнодемографический паспорт этносов Казахстана в разрезе регионов по итогам переписи населения 2021 года;</w:t>
            </w:r>
          </w:p>
          <w:p w:rsidR="00E020BA" w:rsidRPr="006C3F48" w:rsidRDefault="00E020BA" w:rsidP="00CB341B">
            <w:pPr>
              <w:pStyle w:val="ab"/>
              <w:numPr>
                <w:ilvl w:val="0"/>
                <w:numId w:val="168"/>
              </w:numPr>
              <w:tabs>
                <w:tab w:val="left" w:pos="318"/>
              </w:tabs>
              <w:spacing w:after="0" w:line="240" w:lineRule="auto"/>
              <w:ind w:left="0"/>
              <w:contextualSpacing w:val="0"/>
              <w:jc w:val="both"/>
              <w:rPr>
                <w:rFonts w:ascii="Times New Roman" w:hAnsi="Times New Roman" w:cs="Times New Roman"/>
                <w:sz w:val="24"/>
                <w:szCs w:val="24"/>
              </w:rPr>
            </w:pPr>
            <w:r w:rsidRPr="006C3F48">
              <w:rPr>
                <w:rFonts w:ascii="Times New Roman" w:hAnsi="Times New Roman" w:cs="Times New Roman"/>
                <w:sz w:val="24"/>
                <w:szCs w:val="24"/>
              </w:rPr>
              <w:t>Разработаны ассоциативные портреты основных этнических групп Казахстана;</w:t>
            </w:r>
          </w:p>
          <w:p w:rsidR="00E020BA" w:rsidRPr="006C3F48" w:rsidRDefault="00E020BA" w:rsidP="00CB341B">
            <w:pPr>
              <w:pStyle w:val="ab"/>
              <w:numPr>
                <w:ilvl w:val="0"/>
                <w:numId w:val="168"/>
              </w:numPr>
              <w:tabs>
                <w:tab w:val="left" w:pos="318"/>
              </w:tabs>
              <w:spacing w:after="0" w:line="240" w:lineRule="auto"/>
              <w:ind w:left="0"/>
              <w:contextualSpacing w:val="0"/>
              <w:jc w:val="both"/>
              <w:rPr>
                <w:rFonts w:ascii="Times New Roman" w:hAnsi="Times New Roman" w:cs="Times New Roman"/>
                <w:sz w:val="24"/>
                <w:szCs w:val="24"/>
              </w:rPr>
            </w:pPr>
            <w:r w:rsidRPr="006C3F48">
              <w:rPr>
                <w:rFonts w:ascii="Times New Roman" w:hAnsi="Times New Roman" w:cs="Times New Roman"/>
                <w:sz w:val="24"/>
                <w:szCs w:val="24"/>
              </w:rPr>
              <w:t>Определены основные тренды в этнодемографическом развитии регионов Казахстана;</w:t>
            </w:r>
          </w:p>
          <w:p w:rsidR="00E020BA" w:rsidRPr="006C3F48" w:rsidRDefault="00E020BA" w:rsidP="00CB341B">
            <w:pPr>
              <w:pStyle w:val="ab"/>
              <w:numPr>
                <w:ilvl w:val="0"/>
                <w:numId w:val="168"/>
              </w:numPr>
              <w:tabs>
                <w:tab w:val="left" w:pos="318"/>
              </w:tabs>
              <w:spacing w:after="0" w:line="240" w:lineRule="auto"/>
              <w:ind w:left="0"/>
              <w:contextualSpacing w:val="0"/>
              <w:jc w:val="both"/>
              <w:rPr>
                <w:rFonts w:ascii="Times New Roman" w:hAnsi="Times New Roman" w:cs="Times New Roman"/>
                <w:sz w:val="24"/>
                <w:szCs w:val="24"/>
              </w:rPr>
            </w:pPr>
            <w:r w:rsidRPr="006C3F48">
              <w:rPr>
                <w:rFonts w:ascii="Times New Roman" w:hAnsi="Times New Roman" w:cs="Times New Roman"/>
                <w:sz w:val="24"/>
                <w:szCs w:val="24"/>
              </w:rPr>
              <w:t xml:space="preserve">Определены уровни знания государственного и родного языков этническими группами Казахстана; </w:t>
            </w:r>
          </w:p>
          <w:p w:rsidR="00E020BA" w:rsidRPr="006C3F48" w:rsidRDefault="00E020BA" w:rsidP="00CB341B">
            <w:pPr>
              <w:pStyle w:val="ab"/>
              <w:numPr>
                <w:ilvl w:val="0"/>
                <w:numId w:val="168"/>
              </w:numPr>
              <w:tabs>
                <w:tab w:val="left" w:pos="318"/>
              </w:tabs>
              <w:spacing w:after="0" w:line="240" w:lineRule="auto"/>
              <w:ind w:left="0"/>
              <w:contextualSpacing w:val="0"/>
              <w:jc w:val="both"/>
              <w:rPr>
                <w:rFonts w:ascii="Times New Roman" w:hAnsi="Times New Roman" w:cs="Times New Roman"/>
                <w:sz w:val="24"/>
                <w:szCs w:val="24"/>
              </w:rPr>
            </w:pPr>
            <w:r w:rsidRPr="006C3F48">
              <w:rPr>
                <w:rFonts w:ascii="Times New Roman" w:hAnsi="Times New Roman" w:cs="Times New Roman"/>
                <w:sz w:val="24"/>
                <w:szCs w:val="24"/>
              </w:rPr>
              <w:t>Определены ареалы расселения этносов де-факто;</w:t>
            </w:r>
          </w:p>
          <w:p w:rsidR="00E020BA" w:rsidRPr="006C3F48" w:rsidRDefault="00E020BA" w:rsidP="00CB341B">
            <w:pPr>
              <w:pStyle w:val="ab"/>
              <w:numPr>
                <w:ilvl w:val="0"/>
                <w:numId w:val="168"/>
              </w:numPr>
              <w:tabs>
                <w:tab w:val="left" w:pos="318"/>
              </w:tabs>
              <w:spacing w:after="0" w:line="240" w:lineRule="auto"/>
              <w:ind w:left="0"/>
              <w:contextualSpacing w:val="0"/>
              <w:jc w:val="both"/>
              <w:rPr>
                <w:rFonts w:ascii="Times New Roman" w:hAnsi="Times New Roman" w:cs="Times New Roman"/>
                <w:sz w:val="24"/>
                <w:szCs w:val="24"/>
              </w:rPr>
            </w:pPr>
            <w:r w:rsidRPr="006C3F48">
              <w:rPr>
                <w:rFonts w:ascii="Times New Roman" w:hAnsi="Times New Roman" w:cs="Times New Roman"/>
                <w:sz w:val="24"/>
                <w:szCs w:val="24"/>
              </w:rPr>
              <w:t>Разработаны рекомендации по совершенствованию демографической политики Казахстана и политики в сфере межэтнических отношений с учетом особенностей этнической структуры регионов для ЦГО и МИО;</w:t>
            </w:r>
          </w:p>
          <w:p w:rsidR="00E020BA" w:rsidRPr="006C3F48" w:rsidRDefault="00E020BA" w:rsidP="00CB341B">
            <w:pPr>
              <w:pStyle w:val="ab"/>
              <w:numPr>
                <w:ilvl w:val="0"/>
                <w:numId w:val="168"/>
              </w:numPr>
              <w:tabs>
                <w:tab w:val="left" w:pos="318"/>
              </w:tabs>
              <w:spacing w:after="0" w:line="240" w:lineRule="auto"/>
              <w:ind w:left="0"/>
              <w:contextualSpacing w:val="0"/>
              <w:jc w:val="both"/>
              <w:rPr>
                <w:rFonts w:ascii="Times New Roman" w:hAnsi="Times New Roman" w:cs="Times New Roman"/>
                <w:sz w:val="24"/>
                <w:szCs w:val="24"/>
              </w:rPr>
            </w:pPr>
            <w:r w:rsidRPr="006C3F48">
              <w:rPr>
                <w:rFonts w:ascii="Times New Roman" w:hAnsi="Times New Roman" w:cs="Times New Roman"/>
                <w:sz w:val="24"/>
                <w:szCs w:val="24"/>
              </w:rPr>
              <w:t>Разработаны рекомендации по вопросам пространственно-территориального развития регионов Казахстана с учетом этнической структуры населения.</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b/>
                <w:bCs/>
                <w:sz w:val="24"/>
                <w:szCs w:val="24"/>
              </w:rPr>
              <w:t>Реализация результатов исследований: </w:t>
            </w:r>
          </w:p>
          <w:p w:rsidR="00E020BA" w:rsidRPr="006C3F48" w:rsidRDefault="00E020BA" w:rsidP="00CB341B">
            <w:pPr>
              <w:pStyle w:val="a9"/>
              <w:numPr>
                <w:ilvl w:val="0"/>
                <w:numId w:val="166"/>
              </w:numPr>
              <w:tabs>
                <w:tab w:val="left" w:pos="316"/>
              </w:tabs>
              <w:spacing w:before="0" w:beforeAutospacing="0" w:after="0" w:afterAutospacing="0"/>
              <w:ind w:left="0" w:firstLine="601"/>
              <w:jc w:val="both"/>
            </w:pPr>
            <w:r w:rsidRPr="006C3F48">
              <w:t>Не менее 3 статей в рецензируемых зарубежных научных изданиях, индексируемых в базах данных Web of Science (с ненулевым импакт-фактором) или входящем в базу Social Science Citation Index или Arts and Humanities Citation Index, и (или) имеющем процентиль по CiteScore в базе Scopus не менее 35;</w:t>
            </w:r>
          </w:p>
          <w:p w:rsidR="00E020BA" w:rsidRPr="006C3F48" w:rsidRDefault="00E020BA" w:rsidP="00CB341B">
            <w:pPr>
              <w:pStyle w:val="a9"/>
              <w:numPr>
                <w:ilvl w:val="0"/>
                <w:numId w:val="166"/>
              </w:numPr>
              <w:tabs>
                <w:tab w:val="left" w:pos="316"/>
              </w:tabs>
              <w:spacing w:before="0" w:beforeAutospacing="0" w:after="0" w:afterAutospacing="0"/>
              <w:ind w:left="0"/>
              <w:jc w:val="both"/>
            </w:pPr>
            <w:r w:rsidRPr="006C3F48">
              <w:t>Не менее 10 статей в журналах, входящих в перечень рекомендованных КОКНВО.</w:t>
            </w:r>
          </w:p>
          <w:p w:rsidR="00E020BA" w:rsidRPr="006C3F48" w:rsidRDefault="00E020BA" w:rsidP="00CB341B">
            <w:pPr>
              <w:pStyle w:val="a9"/>
              <w:numPr>
                <w:ilvl w:val="0"/>
                <w:numId w:val="166"/>
              </w:numPr>
              <w:tabs>
                <w:tab w:val="left" w:pos="316"/>
              </w:tabs>
              <w:spacing w:before="0" w:beforeAutospacing="0" w:after="0" w:afterAutospacing="0"/>
              <w:ind w:left="0" w:firstLine="601"/>
              <w:jc w:val="both"/>
            </w:pPr>
            <w:r w:rsidRPr="006C3F48">
              <w:t>Монография;</w:t>
            </w:r>
          </w:p>
          <w:p w:rsidR="00E020BA" w:rsidRPr="006C3F48" w:rsidRDefault="00E020BA" w:rsidP="00CB341B">
            <w:pPr>
              <w:pStyle w:val="a9"/>
              <w:numPr>
                <w:ilvl w:val="0"/>
                <w:numId w:val="166"/>
              </w:numPr>
              <w:tabs>
                <w:tab w:val="left" w:pos="316"/>
              </w:tabs>
              <w:spacing w:before="0" w:beforeAutospacing="0" w:after="0" w:afterAutospacing="0"/>
              <w:ind w:left="0" w:firstLine="601"/>
              <w:jc w:val="both"/>
            </w:pPr>
            <w:r w:rsidRPr="006C3F48">
              <w:t>Научный доклад;</w:t>
            </w:r>
          </w:p>
          <w:p w:rsidR="00E020BA" w:rsidRPr="006C3F48" w:rsidRDefault="00E020BA" w:rsidP="00CB341B">
            <w:pPr>
              <w:pStyle w:val="a9"/>
              <w:numPr>
                <w:ilvl w:val="0"/>
                <w:numId w:val="166"/>
              </w:numPr>
              <w:tabs>
                <w:tab w:val="left" w:pos="316"/>
              </w:tabs>
              <w:spacing w:before="0" w:beforeAutospacing="0" w:after="0" w:afterAutospacing="0"/>
              <w:ind w:left="0" w:firstLine="601"/>
              <w:jc w:val="both"/>
            </w:pPr>
            <w:r w:rsidRPr="006C3F48">
              <w:t>Авторское свидетельство.</w:t>
            </w:r>
          </w:p>
        </w:tc>
      </w:tr>
      <w:tr w:rsidR="00E020BA" w:rsidRPr="006C3F48" w:rsidTr="00E020BA">
        <w:trPr>
          <w:trHeight w:val="835"/>
        </w:trPr>
        <w:tc>
          <w:tcPr>
            <w:tcW w:w="5000" w:type="pct"/>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4.2 Конечный результат:</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pacing w:val="-2"/>
                <w:sz w:val="24"/>
                <w:szCs w:val="24"/>
              </w:rPr>
              <w:t xml:space="preserve">Научно-технический эффект: </w:t>
            </w:r>
            <w:r w:rsidRPr="006C3F48">
              <w:rPr>
                <w:rFonts w:ascii="Times New Roman" w:hAnsi="Times New Roman" w:cs="Times New Roman"/>
                <w:spacing w:val="-2"/>
                <w:sz w:val="24"/>
                <w:szCs w:val="24"/>
              </w:rPr>
              <w:t>Реализация</w:t>
            </w:r>
            <w:r w:rsidRPr="006C3F48">
              <w:rPr>
                <w:rFonts w:ascii="Times New Roman" w:hAnsi="Times New Roman" w:cs="Times New Roman"/>
                <w:sz w:val="24"/>
                <w:szCs w:val="24"/>
              </w:rPr>
              <w:t xml:space="preserve"> программы должна способствовать эффективному проведению интеллектуального, аналитического и методологического обеспечения разработки и успешной реализации политики в области межэтнических взаимоотношений и семейно-демографической политики в Республике Казахстан с учетом итогов переписи населения 2021 года, которая будет иметь следующий экономический, научно-методический и политический эффекты: </w:t>
            </w:r>
          </w:p>
          <w:p w:rsidR="00E020BA" w:rsidRPr="006C3F48" w:rsidRDefault="00E020BA" w:rsidP="00E020BA">
            <w:pPr>
              <w:pStyle w:val="af0"/>
              <w:jc w:val="both"/>
              <w:rPr>
                <w:rFonts w:ascii="Times New Roman" w:hAnsi="Times New Roman"/>
                <w:sz w:val="24"/>
                <w:szCs w:val="24"/>
              </w:rPr>
            </w:pPr>
            <w:r w:rsidRPr="006C3F48">
              <w:rPr>
                <w:rFonts w:ascii="Times New Roman" w:hAnsi="Times New Roman"/>
                <w:b/>
                <w:sz w:val="24"/>
                <w:szCs w:val="24"/>
              </w:rPr>
              <w:t>Научно-методологический эффект:</w:t>
            </w:r>
            <w:r w:rsidRPr="006C3F48">
              <w:rPr>
                <w:rFonts w:ascii="Times New Roman" w:hAnsi="Times New Roman"/>
                <w:sz w:val="24"/>
                <w:szCs w:val="24"/>
              </w:rPr>
              <w:t xml:space="preserve"> Комплексные знания о развития семейно-гендерного и демографического положения и взаимоотношений этносов Казахстана в современных условиях. </w:t>
            </w:r>
          </w:p>
          <w:p w:rsidR="00E020BA" w:rsidRPr="006C3F48" w:rsidRDefault="00E020BA" w:rsidP="00E020BA">
            <w:pPr>
              <w:pStyle w:val="af0"/>
              <w:jc w:val="both"/>
              <w:rPr>
                <w:rFonts w:ascii="Times New Roman" w:hAnsi="Times New Roman"/>
                <w:sz w:val="24"/>
                <w:szCs w:val="24"/>
              </w:rPr>
            </w:pPr>
            <w:r w:rsidRPr="006C3F48">
              <w:rPr>
                <w:rFonts w:ascii="Times New Roman" w:hAnsi="Times New Roman"/>
                <w:b/>
                <w:bCs/>
                <w:sz w:val="24"/>
                <w:szCs w:val="24"/>
              </w:rPr>
              <w:t>Социально-экономический эффект:</w:t>
            </w:r>
            <w:r w:rsidRPr="006C3F48">
              <w:rPr>
                <w:rFonts w:ascii="Times New Roman" w:hAnsi="Times New Roman"/>
                <w:sz w:val="24"/>
                <w:szCs w:val="24"/>
              </w:rPr>
              <w:t xml:space="preserve"> Полученные знания должны способствовать разработке эффективных мер для поднятия уровня жизни, предотвращения социального неравенства, различных форм социальной дискриминации, социальной мобильности населения и развития политики межэтнических взаимоотношений.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 xml:space="preserve">Политический эффект: </w:t>
            </w:r>
            <w:r w:rsidRPr="006C3F48">
              <w:rPr>
                <w:rFonts w:ascii="Times New Roman" w:hAnsi="Times New Roman" w:cs="Times New Roman"/>
                <w:sz w:val="24"/>
                <w:szCs w:val="24"/>
              </w:rPr>
              <w:t>Полученные знания должны способствовать: совершенствованию законодательства, действующих нормативно-правовых документов в соответствии с целями устойчивого развития; разработке эффективных мер по поддержанию политической стабильности, проведению политической модернизации, и повышению эффективности государственного управления.</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bCs/>
                <w:sz w:val="24"/>
                <w:szCs w:val="24"/>
              </w:rPr>
              <w:t xml:space="preserve">Экологический эффект: </w:t>
            </w:r>
            <w:r w:rsidRPr="006C3F48">
              <w:rPr>
                <w:rFonts w:ascii="Times New Roman" w:hAnsi="Times New Roman" w:cs="Times New Roman"/>
                <w:sz w:val="24"/>
                <w:szCs w:val="24"/>
              </w:rPr>
              <w:t>Методы исследования и распространения результатов не должны иметь негативных экологических последствий. Изучены экологические аспекты, проблемы в ареалах расселения основных этнических групп.</w:t>
            </w:r>
          </w:p>
          <w:p w:rsidR="00E020BA" w:rsidRPr="006C3F48" w:rsidRDefault="00E020BA" w:rsidP="00E020BA">
            <w:pPr>
              <w:spacing w:after="0" w:line="240" w:lineRule="auto"/>
              <w:jc w:val="both"/>
              <w:rPr>
                <w:rFonts w:ascii="Times New Roman" w:eastAsia="Times New Roman" w:hAnsi="Times New Roman" w:cs="Times New Roman"/>
                <w:sz w:val="24"/>
                <w:szCs w:val="24"/>
                <w:lang w:eastAsia="ru-RU"/>
              </w:rPr>
            </w:pPr>
            <w:r w:rsidRPr="006C3F48">
              <w:rPr>
                <w:rFonts w:ascii="Times New Roman" w:eastAsia="Times New Roman" w:hAnsi="Times New Roman" w:cs="Times New Roman"/>
                <w:b/>
                <w:bCs/>
                <w:sz w:val="24"/>
                <w:szCs w:val="24"/>
                <w:lang w:eastAsia="ru-RU"/>
              </w:rPr>
              <w:t>Целевые потребители полученных результатов: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eastAsia="Times New Roman" w:hAnsi="Times New Roman" w:cs="Times New Roman"/>
                <w:sz w:val="24"/>
                <w:szCs w:val="24"/>
                <w:lang w:eastAsia="ru-RU"/>
              </w:rPr>
              <w:t>Администрация Президента Республики Казахстан, МИОР РК, МНЭ РК, МТСЗН РК, МЗ РК, местные исполнительные органы власти, гражданское общество.</w:t>
            </w:r>
          </w:p>
        </w:tc>
      </w:tr>
      <w:tr w:rsidR="00E020BA" w:rsidRPr="006C3F48" w:rsidTr="00E020BA">
        <w:trPr>
          <w:trHeight w:val="839"/>
        </w:trPr>
        <w:tc>
          <w:tcPr>
            <w:tcW w:w="5000" w:type="pct"/>
            <w:shd w:val="clear" w:color="auto" w:fill="auto"/>
          </w:tcPr>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5. Предельная сумма программы (на весь срок реализации программы и по годам, в тыс. тенге). -</w:t>
            </w:r>
            <w:r w:rsidRPr="006C3F48">
              <w:rPr>
                <w:rFonts w:ascii="Times New Roman" w:hAnsi="Times New Roman" w:cs="Times New Roman"/>
                <w:sz w:val="24"/>
                <w:szCs w:val="24"/>
              </w:rPr>
              <w:t xml:space="preserve"> 250 000 тыс. тенге, в том числе: 2023 г. – 50 000 тыс. тенге; 2024 г. – 100 000 тыс. тенге; 2025 г. – 100 000 тыс. тенге.</w:t>
            </w:r>
          </w:p>
        </w:tc>
      </w:tr>
    </w:tbl>
    <w:p w:rsidR="00E020BA" w:rsidRPr="006C3F48" w:rsidRDefault="00E020BA" w:rsidP="00E020BA">
      <w:pPr>
        <w:pStyle w:val="af0"/>
        <w:jc w:val="both"/>
        <w:rPr>
          <w:rFonts w:ascii="Times New Roman" w:hAnsi="Times New Roman"/>
          <w:b/>
          <w:sz w:val="24"/>
          <w:szCs w:val="24"/>
        </w:rPr>
      </w:pPr>
    </w:p>
    <w:p w:rsidR="00E020BA" w:rsidRPr="006C3F48" w:rsidRDefault="00E020BA" w:rsidP="00E020BA">
      <w:pPr>
        <w:pStyle w:val="af0"/>
        <w:jc w:val="both"/>
        <w:rPr>
          <w:rFonts w:ascii="Times New Roman" w:hAnsi="Times New Roman"/>
          <w:b/>
          <w:sz w:val="24"/>
          <w:szCs w:val="24"/>
        </w:rPr>
      </w:pPr>
      <w:r w:rsidRPr="006C3F48">
        <w:rPr>
          <w:rFonts w:ascii="Times New Roman" w:hAnsi="Times New Roman"/>
          <w:b/>
          <w:sz w:val="24"/>
          <w:szCs w:val="24"/>
        </w:rPr>
        <w:t>Научно-техническое задание № 126</w:t>
      </w:r>
    </w:p>
    <w:tbl>
      <w:tblPr>
        <w:tblW w:w="4963"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06"/>
      </w:tblGrid>
      <w:tr w:rsidR="00E020BA" w:rsidRPr="006C3F48" w:rsidTr="00E020BA">
        <w:tc>
          <w:tcPr>
            <w:tcW w:w="5000" w:type="pct"/>
            <w:tcBorders>
              <w:top w:val="single" w:sz="4" w:space="0" w:color="auto"/>
              <w:left w:val="single" w:sz="4" w:space="0" w:color="auto"/>
              <w:bottom w:val="single" w:sz="4" w:space="0" w:color="auto"/>
              <w:right w:val="single" w:sz="4" w:space="0" w:color="auto"/>
            </w:tcBorders>
            <w:hideMark/>
          </w:tcPr>
          <w:p w:rsidR="00E020BA" w:rsidRPr="006C3F48" w:rsidRDefault="00E020BA" w:rsidP="00E020BA">
            <w:pPr>
              <w:autoSpaceDE w:val="0"/>
              <w:autoSpaceDN w:val="0"/>
              <w:adjustRightInd w:val="0"/>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1. Общие сведения:</w:t>
            </w:r>
          </w:p>
          <w:p w:rsidR="00E020BA" w:rsidRPr="006C3F48" w:rsidRDefault="00E020BA" w:rsidP="00E020BA">
            <w:pPr>
              <w:autoSpaceDE w:val="0"/>
              <w:autoSpaceDN w:val="0"/>
              <w:adjustRightInd w:val="0"/>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1.1. Наименование приоритета для научной, научно-технической программы (далее-программа)</w:t>
            </w:r>
          </w:p>
          <w:p w:rsidR="00E020BA" w:rsidRPr="006C3F48" w:rsidRDefault="00E020BA" w:rsidP="00E020BA">
            <w:pPr>
              <w:autoSpaceDE w:val="0"/>
              <w:autoSpaceDN w:val="0"/>
              <w:adjustRightInd w:val="0"/>
              <w:spacing w:after="0" w:line="240" w:lineRule="auto"/>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1.2. Наименование специализированного направления для научной, научно-технической программы (далее-программа):</w:t>
            </w:r>
          </w:p>
          <w:p w:rsidR="00E020BA" w:rsidRPr="006C3F48" w:rsidRDefault="00E020BA" w:rsidP="00E020BA">
            <w:pPr>
              <w:autoSpaceDE w:val="0"/>
              <w:autoSpaceDN w:val="0"/>
              <w:adjustRightInd w:val="0"/>
              <w:spacing w:after="0" w:line="240" w:lineRule="auto"/>
              <w:jc w:val="both"/>
              <w:rPr>
                <w:rFonts w:ascii="Times New Roman" w:eastAsia="Calibri" w:hAnsi="Times New Roman" w:cs="Times New Roman"/>
                <w:bCs/>
                <w:sz w:val="24"/>
                <w:szCs w:val="24"/>
              </w:rPr>
            </w:pPr>
            <w:r w:rsidRPr="006C3F48">
              <w:rPr>
                <w:rFonts w:ascii="Times New Roman" w:eastAsia="Calibri" w:hAnsi="Times New Roman" w:cs="Times New Roman"/>
                <w:bCs/>
                <w:sz w:val="24"/>
                <w:szCs w:val="24"/>
              </w:rPr>
              <w:t>1.1. Исследования в области социальных и гуманитарных наук.</w:t>
            </w:r>
          </w:p>
          <w:p w:rsidR="00E020BA" w:rsidRPr="006C3F48" w:rsidRDefault="00E020BA" w:rsidP="00E020BA">
            <w:pPr>
              <w:autoSpaceDE w:val="0"/>
              <w:autoSpaceDN w:val="0"/>
              <w:adjustRightInd w:val="0"/>
              <w:spacing w:after="0" w:line="240" w:lineRule="auto"/>
              <w:jc w:val="both"/>
              <w:rPr>
                <w:rFonts w:ascii="Times New Roman" w:eastAsia="Calibri" w:hAnsi="Times New Roman" w:cs="Times New Roman"/>
                <w:bCs/>
                <w:sz w:val="24"/>
                <w:szCs w:val="24"/>
              </w:rPr>
            </w:pPr>
            <w:r w:rsidRPr="006C3F48">
              <w:rPr>
                <w:rFonts w:ascii="Times New Roman" w:hAnsi="Times New Roman" w:cs="Times New Roman"/>
                <w:bCs/>
                <w:sz w:val="24"/>
                <w:szCs w:val="24"/>
                <w:lang w:eastAsia="ru-RU"/>
              </w:rPr>
              <w:t>1.2.Фундаментальные, прикладные междисциплинарные исследования в области общественных наук.</w:t>
            </w:r>
          </w:p>
        </w:tc>
      </w:tr>
      <w:tr w:rsidR="00E020BA" w:rsidRPr="006C3F48" w:rsidTr="00E020BA">
        <w:tc>
          <w:tcPr>
            <w:tcW w:w="5000" w:type="pct"/>
            <w:tcBorders>
              <w:top w:val="single" w:sz="4" w:space="0" w:color="auto"/>
              <w:left w:val="single" w:sz="4" w:space="0" w:color="auto"/>
              <w:bottom w:val="single" w:sz="4" w:space="0" w:color="auto"/>
              <w:right w:val="single" w:sz="4" w:space="0" w:color="auto"/>
            </w:tcBorders>
            <w:hideMark/>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 Цель и задачи программы</w:t>
            </w:r>
          </w:p>
          <w:p w:rsidR="00E020BA" w:rsidRPr="006C3F48" w:rsidRDefault="00E020BA" w:rsidP="00E020BA">
            <w:pPr>
              <w:spacing w:after="0" w:line="240" w:lineRule="auto"/>
              <w:jc w:val="both"/>
              <w:rPr>
                <w:rFonts w:ascii="Times New Roman" w:hAnsi="Times New Roman" w:cs="Times New Roman"/>
                <w:bCs/>
                <w:sz w:val="24"/>
                <w:szCs w:val="24"/>
              </w:rPr>
            </w:pPr>
            <w:r w:rsidRPr="006C3F48">
              <w:rPr>
                <w:rFonts w:ascii="Times New Roman" w:hAnsi="Times New Roman" w:cs="Times New Roman"/>
                <w:bCs/>
                <w:sz w:val="24"/>
                <w:szCs w:val="24"/>
              </w:rPr>
              <w:t xml:space="preserve">2.1. </w:t>
            </w:r>
            <w:r w:rsidRPr="006C3F48">
              <w:rPr>
                <w:rFonts w:ascii="Times New Roman" w:hAnsi="Times New Roman" w:cs="Times New Roman"/>
                <w:b/>
                <w:bCs/>
                <w:sz w:val="24"/>
                <w:szCs w:val="24"/>
              </w:rPr>
              <w:t>Цель программы</w:t>
            </w:r>
            <w:r w:rsidRPr="006C3F48">
              <w:rPr>
                <w:rFonts w:ascii="Times New Roman" w:hAnsi="Times New Roman" w:cs="Times New Roman"/>
                <w:bCs/>
                <w:sz w:val="24"/>
                <w:szCs w:val="24"/>
              </w:rPr>
              <w:t xml:space="preserve"> - комплексный междисциплинарный историко-экономический анализ проблем развития земельных отношений</w:t>
            </w:r>
            <w:r w:rsidRPr="006C3F48">
              <w:rPr>
                <w:rFonts w:ascii="Times New Roman" w:eastAsia="Calibri" w:hAnsi="Times New Roman" w:cs="Times New Roman"/>
                <w:bCs/>
                <w:sz w:val="24"/>
                <w:szCs w:val="24"/>
              </w:rPr>
              <w:t xml:space="preserve"> Северного Казахстана</w:t>
            </w:r>
            <w:r w:rsidRPr="006C3F48">
              <w:rPr>
                <w:rFonts w:ascii="Times New Roman" w:hAnsi="Times New Roman" w:cs="Times New Roman"/>
                <w:bCs/>
                <w:sz w:val="24"/>
                <w:szCs w:val="24"/>
              </w:rPr>
              <w:t xml:space="preserve"> в исторической ретроспективе </w:t>
            </w:r>
          </w:p>
        </w:tc>
      </w:tr>
      <w:tr w:rsidR="00E020BA" w:rsidRPr="006C3F48" w:rsidTr="00E020BA">
        <w:tc>
          <w:tcPr>
            <w:tcW w:w="5000" w:type="pct"/>
            <w:tcBorders>
              <w:top w:val="single" w:sz="4" w:space="0" w:color="auto"/>
              <w:left w:val="single" w:sz="4" w:space="0" w:color="auto"/>
              <w:bottom w:val="single" w:sz="4" w:space="0" w:color="auto"/>
              <w:right w:val="single" w:sz="4" w:space="0" w:color="auto"/>
            </w:tcBorders>
            <w:hideMark/>
          </w:tcPr>
          <w:p w:rsidR="00E020BA" w:rsidRPr="006C3F48" w:rsidRDefault="00E020BA" w:rsidP="00E020BA">
            <w:pPr>
              <w:shd w:val="clear" w:color="auto" w:fill="FFFFFF"/>
              <w:spacing w:after="0" w:line="240" w:lineRule="auto"/>
              <w:ind w:hanging="426"/>
              <w:jc w:val="both"/>
              <w:rPr>
                <w:rFonts w:ascii="Times New Roman" w:hAnsi="Times New Roman" w:cs="Times New Roman"/>
                <w:b/>
                <w:sz w:val="24"/>
                <w:szCs w:val="24"/>
              </w:rPr>
            </w:pPr>
            <w:r w:rsidRPr="006C3F48">
              <w:rPr>
                <w:rFonts w:ascii="Times New Roman" w:hAnsi="Times New Roman" w:cs="Times New Roman"/>
                <w:b/>
                <w:sz w:val="24"/>
                <w:szCs w:val="24"/>
              </w:rPr>
              <w:t xml:space="preserve">2.1.1. Для достижения поставленной цели должны быть решены следующие задачи: </w:t>
            </w:r>
          </w:p>
          <w:p w:rsidR="00E020BA" w:rsidRPr="006C3F48" w:rsidRDefault="00E020BA" w:rsidP="00CB341B">
            <w:pPr>
              <w:pStyle w:val="ab"/>
              <w:numPr>
                <w:ilvl w:val="0"/>
                <w:numId w:val="169"/>
              </w:numPr>
              <w:shd w:val="clear" w:color="auto" w:fill="FFFFFF"/>
              <w:spacing w:after="0" w:line="240" w:lineRule="auto"/>
              <w:ind w:left="0" w:hanging="426"/>
              <w:jc w:val="both"/>
              <w:rPr>
                <w:rFonts w:ascii="Times New Roman" w:hAnsi="Times New Roman" w:cs="Times New Roman"/>
                <w:bCs/>
                <w:sz w:val="24"/>
                <w:szCs w:val="24"/>
              </w:rPr>
            </w:pPr>
            <w:r w:rsidRPr="006C3F48">
              <w:rPr>
                <w:rFonts w:ascii="Times New Roman" w:hAnsi="Times New Roman" w:cs="Times New Roman"/>
                <w:bCs/>
                <w:sz w:val="24"/>
                <w:szCs w:val="24"/>
              </w:rPr>
              <w:t>Разработать вопросы историографии и истории земельных отношений в Северном Казахстане, внедрить в научный оборот ранее не опубликованные материалы и результаты проведенных исследований;</w:t>
            </w:r>
          </w:p>
          <w:p w:rsidR="00E020BA" w:rsidRPr="006C3F48" w:rsidRDefault="00E020BA" w:rsidP="00CB341B">
            <w:pPr>
              <w:pStyle w:val="ab"/>
              <w:numPr>
                <w:ilvl w:val="0"/>
                <w:numId w:val="169"/>
              </w:numPr>
              <w:shd w:val="clear" w:color="auto" w:fill="FFFFFF"/>
              <w:spacing w:after="0" w:line="240" w:lineRule="auto"/>
              <w:ind w:left="0" w:hanging="426"/>
              <w:jc w:val="both"/>
              <w:rPr>
                <w:rFonts w:ascii="Times New Roman" w:hAnsi="Times New Roman" w:cs="Times New Roman"/>
                <w:bCs/>
                <w:sz w:val="24"/>
                <w:szCs w:val="24"/>
              </w:rPr>
            </w:pPr>
            <w:r w:rsidRPr="006C3F48">
              <w:rPr>
                <w:rFonts w:ascii="Times New Roman" w:hAnsi="Times New Roman" w:cs="Times New Roman"/>
                <w:bCs/>
                <w:sz w:val="24"/>
                <w:szCs w:val="24"/>
              </w:rPr>
              <w:t>Определить исторические этапы становления и особенности развития форм земельной собственности и хозяйствования в регионе, рассмотреть проблемы развития земельных отношений в историческом прошлом и современное время, выявить проблемы и связи между процессом развития национальной экономики и историей земельных отношений;</w:t>
            </w:r>
          </w:p>
          <w:p w:rsidR="00E020BA" w:rsidRPr="006C3F48" w:rsidRDefault="00E020BA" w:rsidP="00CB341B">
            <w:pPr>
              <w:pStyle w:val="ab"/>
              <w:numPr>
                <w:ilvl w:val="0"/>
                <w:numId w:val="169"/>
              </w:numPr>
              <w:shd w:val="clear" w:color="auto" w:fill="FFFFFF"/>
              <w:spacing w:after="0" w:line="240" w:lineRule="auto"/>
              <w:ind w:left="0" w:hanging="426"/>
              <w:jc w:val="both"/>
              <w:rPr>
                <w:rFonts w:ascii="Times New Roman" w:hAnsi="Times New Roman" w:cs="Times New Roman"/>
                <w:bCs/>
                <w:sz w:val="24"/>
                <w:szCs w:val="24"/>
              </w:rPr>
            </w:pPr>
            <w:r w:rsidRPr="006C3F48">
              <w:rPr>
                <w:rFonts w:ascii="Times New Roman" w:hAnsi="Times New Roman" w:cs="Times New Roman"/>
                <w:bCs/>
                <w:sz w:val="24"/>
                <w:szCs w:val="24"/>
              </w:rPr>
              <w:t>Определить экономическую сущность и содержание земельных отношений в исследуемом регионе, раскрыть особенности и этапы их развития в исторической ретроспективе, обозначить специфику земельных отношений в данном регионе и экономических преобразований;</w:t>
            </w:r>
          </w:p>
          <w:p w:rsidR="00E020BA" w:rsidRPr="006C3F48" w:rsidRDefault="00E020BA" w:rsidP="00CB341B">
            <w:pPr>
              <w:pStyle w:val="ab"/>
              <w:numPr>
                <w:ilvl w:val="0"/>
                <w:numId w:val="169"/>
              </w:numPr>
              <w:shd w:val="clear" w:color="auto" w:fill="FFFFFF"/>
              <w:spacing w:after="0" w:line="240" w:lineRule="auto"/>
              <w:ind w:left="0" w:hanging="426"/>
              <w:jc w:val="both"/>
              <w:rPr>
                <w:rFonts w:ascii="Times New Roman" w:hAnsi="Times New Roman" w:cs="Times New Roman"/>
                <w:bCs/>
                <w:sz w:val="24"/>
                <w:szCs w:val="24"/>
              </w:rPr>
            </w:pPr>
            <w:r w:rsidRPr="006C3F48">
              <w:rPr>
                <w:rFonts w:ascii="Times New Roman" w:hAnsi="Times New Roman" w:cs="Times New Roman"/>
                <w:bCs/>
                <w:sz w:val="24"/>
                <w:szCs w:val="24"/>
              </w:rPr>
              <w:t>Изучить на основе анализа архивных материалов вовлеченность казахов-кочевников в процесс модернизации и адаптации их к новой системе административно-территориального, социально-правового, судебного, экономического устройства казахской степи, обосновать этапы развития модернизации в рамках новой системы аграрной, социально-экономической истории;</w:t>
            </w:r>
          </w:p>
          <w:p w:rsidR="00E020BA" w:rsidRPr="006C3F48" w:rsidRDefault="00E020BA" w:rsidP="00CB341B">
            <w:pPr>
              <w:pStyle w:val="ab"/>
              <w:numPr>
                <w:ilvl w:val="0"/>
                <w:numId w:val="169"/>
              </w:numPr>
              <w:shd w:val="clear" w:color="auto" w:fill="FFFFFF"/>
              <w:spacing w:after="0" w:line="240" w:lineRule="auto"/>
              <w:ind w:left="0" w:hanging="426"/>
              <w:jc w:val="both"/>
              <w:rPr>
                <w:rFonts w:ascii="Times New Roman" w:hAnsi="Times New Roman" w:cs="Times New Roman"/>
                <w:bCs/>
                <w:sz w:val="24"/>
                <w:szCs w:val="24"/>
              </w:rPr>
            </w:pPr>
            <w:r w:rsidRPr="006C3F48">
              <w:rPr>
                <w:rFonts w:ascii="Times New Roman" w:hAnsi="Times New Roman" w:cs="Times New Roman"/>
                <w:bCs/>
                <w:sz w:val="24"/>
                <w:szCs w:val="24"/>
              </w:rPr>
              <w:t>Рассмотреть проблему крестьянской и казачьей колонизации региона, этапы развития и последствия для традиционного казахского общества, выявить субъективные и объективные факторы, особенности и результаты аграрной и национальной политики;</w:t>
            </w:r>
          </w:p>
          <w:p w:rsidR="00E020BA" w:rsidRPr="006C3F48" w:rsidRDefault="00E020BA" w:rsidP="00CB341B">
            <w:pPr>
              <w:pStyle w:val="ab"/>
              <w:numPr>
                <w:ilvl w:val="0"/>
                <w:numId w:val="169"/>
              </w:numPr>
              <w:shd w:val="clear" w:color="auto" w:fill="FFFFFF"/>
              <w:spacing w:after="0" w:line="240" w:lineRule="auto"/>
              <w:ind w:left="0" w:hanging="426"/>
              <w:jc w:val="both"/>
              <w:rPr>
                <w:rFonts w:ascii="Times New Roman" w:hAnsi="Times New Roman" w:cs="Times New Roman"/>
                <w:bCs/>
                <w:sz w:val="24"/>
                <w:szCs w:val="24"/>
              </w:rPr>
            </w:pPr>
            <w:r w:rsidRPr="006C3F48">
              <w:rPr>
                <w:rFonts w:ascii="Times New Roman" w:hAnsi="Times New Roman" w:cs="Times New Roman"/>
                <w:bCs/>
                <w:sz w:val="24"/>
                <w:szCs w:val="24"/>
              </w:rPr>
              <w:t>Разработать предложения, предусматривающие создание государством организационных условий хозяйствования в целях реализации прав собственности и пользования на землю, проведение эффективных земельных преобразований и совершенствование методов реализации;</w:t>
            </w:r>
          </w:p>
          <w:p w:rsidR="00E020BA" w:rsidRPr="006C3F48" w:rsidRDefault="00E020BA" w:rsidP="00CB341B">
            <w:pPr>
              <w:pStyle w:val="ab"/>
              <w:numPr>
                <w:ilvl w:val="0"/>
                <w:numId w:val="169"/>
              </w:numPr>
              <w:shd w:val="clear" w:color="auto" w:fill="FFFFFF"/>
              <w:spacing w:after="0" w:line="240" w:lineRule="auto"/>
              <w:ind w:left="0" w:hanging="426"/>
              <w:jc w:val="both"/>
              <w:rPr>
                <w:rFonts w:ascii="Times New Roman" w:hAnsi="Times New Roman" w:cs="Times New Roman"/>
                <w:bCs/>
                <w:sz w:val="24"/>
                <w:szCs w:val="24"/>
              </w:rPr>
            </w:pPr>
            <w:r w:rsidRPr="006C3F48">
              <w:rPr>
                <w:rFonts w:ascii="Times New Roman" w:hAnsi="Times New Roman" w:cs="Times New Roman"/>
                <w:bCs/>
                <w:sz w:val="24"/>
                <w:szCs w:val="24"/>
              </w:rPr>
              <w:t>Подготовить комплексную характеристику современного состояния развития земельных отношений в регионе, определить эффективность использования сельскохозяйственных угодий, состояние оборота земель и их качества;</w:t>
            </w:r>
          </w:p>
          <w:p w:rsidR="00E020BA" w:rsidRPr="006C3F48" w:rsidRDefault="00E020BA" w:rsidP="00CB341B">
            <w:pPr>
              <w:pStyle w:val="ab"/>
              <w:numPr>
                <w:ilvl w:val="0"/>
                <w:numId w:val="169"/>
              </w:numPr>
              <w:shd w:val="clear" w:color="auto" w:fill="FFFFFF"/>
              <w:spacing w:after="0" w:line="240" w:lineRule="auto"/>
              <w:ind w:left="0" w:hanging="426"/>
              <w:jc w:val="both"/>
              <w:rPr>
                <w:rFonts w:ascii="Times New Roman" w:hAnsi="Times New Roman" w:cs="Times New Roman"/>
                <w:bCs/>
                <w:sz w:val="24"/>
                <w:szCs w:val="24"/>
              </w:rPr>
            </w:pPr>
            <w:r w:rsidRPr="006C3F48">
              <w:rPr>
                <w:rFonts w:ascii="Times New Roman" w:hAnsi="Times New Roman" w:cs="Times New Roman"/>
                <w:bCs/>
                <w:sz w:val="24"/>
                <w:szCs w:val="24"/>
              </w:rPr>
              <w:t xml:space="preserve">Подготовить предложения по совершенствованию экономического механизма регулирования земельных отношений, в частности, кадастровой оценки земли, налога на землю, арендной платы, по повышению эффективности аграрной политики и земельных отношений; </w:t>
            </w:r>
          </w:p>
          <w:p w:rsidR="00E020BA" w:rsidRPr="006C3F48" w:rsidRDefault="00E020BA" w:rsidP="00CB341B">
            <w:pPr>
              <w:pStyle w:val="ab"/>
              <w:numPr>
                <w:ilvl w:val="0"/>
                <w:numId w:val="169"/>
              </w:numPr>
              <w:shd w:val="clear" w:color="auto" w:fill="FFFFFF"/>
              <w:spacing w:after="0" w:line="240" w:lineRule="auto"/>
              <w:ind w:left="0" w:hanging="426"/>
              <w:jc w:val="both"/>
              <w:rPr>
                <w:rFonts w:ascii="Times New Roman" w:eastAsia="Arial Unicode MS" w:hAnsi="Times New Roman" w:cs="Times New Roman"/>
                <w:bCs/>
                <w:sz w:val="24"/>
                <w:szCs w:val="24"/>
              </w:rPr>
            </w:pPr>
            <w:r w:rsidRPr="006C3F48">
              <w:rPr>
                <w:rFonts w:ascii="Times New Roman" w:hAnsi="Times New Roman" w:cs="Times New Roman"/>
                <w:bCs/>
                <w:sz w:val="24"/>
                <w:szCs w:val="24"/>
              </w:rPr>
              <w:t>Разработать предложения по совершенствованию механизма законодательного регулирования оборота земель сельскохозяйственного назначения, включая арендные отношения.</w:t>
            </w:r>
          </w:p>
        </w:tc>
      </w:tr>
      <w:tr w:rsidR="00E020BA" w:rsidRPr="006C3F48" w:rsidTr="00E020BA">
        <w:tc>
          <w:tcPr>
            <w:tcW w:w="5000" w:type="pct"/>
            <w:tcBorders>
              <w:top w:val="single" w:sz="4" w:space="0" w:color="auto"/>
              <w:left w:val="single" w:sz="4" w:space="0" w:color="auto"/>
              <w:bottom w:val="single" w:sz="4" w:space="0" w:color="auto"/>
              <w:right w:val="single" w:sz="4" w:space="0" w:color="auto"/>
            </w:tcBorders>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3. Какие пункты стратегических и программных документов решают:</w:t>
            </w:r>
          </w:p>
          <w:p w:rsidR="00E020BA" w:rsidRPr="006C3F48" w:rsidRDefault="00E020BA" w:rsidP="00CB341B">
            <w:pPr>
              <w:pStyle w:val="ab"/>
              <w:numPr>
                <w:ilvl w:val="0"/>
                <w:numId w:val="170"/>
              </w:numPr>
              <w:spacing w:after="0" w:line="240" w:lineRule="auto"/>
              <w:ind w:left="0" w:hanging="494"/>
              <w:jc w:val="both"/>
              <w:rPr>
                <w:rFonts w:ascii="Times New Roman" w:hAnsi="Times New Roman" w:cs="Times New Roman"/>
                <w:bCs/>
                <w:sz w:val="24"/>
                <w:szCs w:val="24"/>
              </w:rPr>
            </w:pPr>
            <w:r w:rsidRPr="006C3F48">
              <w:rPr>
                <w:rFonts w:ascii="Times New Roman" w:hAnsi="Times New Roman" w:cs="Times New Roman"/>
                <w:bCs/>
                <w:sz w:val="24"/>
                <w:szCs w:val="24"/>
              </w:rPr>
              <w:t>Сатья Президента Республики Казахстан К. К. Токаева "Независимость дороже всего". 6 января 2021 года.</w:t>
            </w:r>
          </w:p>
          <w:p w:rsidR="00E020BA" w:rsidRPr="006C3F48" w:rsidRDefault="00E020BA" w:rsidP="00CB341B">
            <w:pPr>
              <w:pStyle w:val="ab"/>
              <w:numPr>
                <w:ilvl w:val="0"/>
                <w:numId w:val="170"/>
              </w:numPr>
              <w:spacing w:after="0" w:line="240" w:lineRule="auto"/>
              <w:ind w:left="0" w:hanging="494"/>
              <w:jc w:val="both"/>
              <w:rPr>
                <w:rFonts w:ascii="Times New Roman" w:hAnsi="Times New Roman" w:cs="Times New Roman"/>
                <w:bCs/>
                <w:sz w:val="24"/>
                <w:szCs w:val="24"/>
              </w:rPr>
            </w:pPr>
            <w:r w:rsidRPr="006C3F48">
              <w:rPr>
                <w:rFonts w:ascii="Times New Roman" w:hAnsi="Times New Roman" w:cs="Times New Roman"/>
                <w:bCs/>
                <w:sz w:val="24"/>
                <w:szCs w:val="24"/>
              </w:rPr>
              <w:t>Земельный кодекс Республики Казахстан. 20 июня 2003 года № 442-II;</w:t>
            </w:r>
          </w:p>
          <w:p w:rsidR="00E020BA" w:rsidRPr="006C3F48" w:rsidRDefault="00E020BA" w:rsidP="00CB341B">
            <w:pPr>
              <w:pStyle w:val="ab"/>
              <w:numPr>
                <w:ilvl w:val="0"/>
                <w:numId w:val="170"/>
              </w:numPr>
              <w:spacing w:after="0" w:line="240" w:lineRule="auto"/>
              <w:ind w:left="0" w:hanging="494"/>
              <w:jc w:val="both"/>
              <w:rPr>
                <w:rFonts w:ascii="Times New Roman" w:hAnsi="Times New Roman" w:cs="Times New Roman"/>
                <w:sz w:val="24"/>
                <w:szCs w:val="24"/>
                <w:shd w:val="clear" w:color="auto" w:fill="FFFFFF"/>
              </w:rPr>
            </w:pPr>
            <w:r w:rsidRPr="006C3F48">
              <w:rPr>
                <w:rFonts w:ascii="Times New Roman" w:hAnsi="Times New Roman" w:cs="Times New Roman"/>
                <w:sz w:val="24"/>
                <w:szCs w:val="24"/>
                <w:shd w:val="clear" w:color="auto" w:fill="FFFFFF"/>
              </w:rPr>
              <w:t>Национальный проект по развитию агропромышленного комплекса.</w:t>
            </w:r>
          </w:p>
          <w:p w:rsidR="00E020BA" w:rsidRPr="006C3F48" w:rsidRDefault="00E020BA" w:rsidP="00CB341B">
            <w:pPr>
              <w:pStyle w:val="ab"/>
              <w:numPr>
                <w:ilvl w:val="0"/>
                <w:numId w:val="170"/>
              </w:numPr>
              <w:spacing w:after="0" w:line="240" w:lineRule="auto"/>
              <w:ind w:left="0" w:hanging="494"/>
              <w:jc w:val="both"/>
              <w:rPr>
                <w:rFonts w:ascii="Times New Roman" w:hAnsi="Times New Roman" w:cs="Times New Roman"/>
                <w:sz w:val="24"/>
                <w:szCs w:val="24"/>
              </w:rPr>
            </w:pPr>
            <w:r w:rsidRPr="006C3F48">
              <w:rPr>
                <w:rFonts w:ascii="Times New Roman" w:hAnsi="Times New Roman" w:cs="Times New Roman"/>
                <w:sz w:val="24"/>
                <w:szCs w:val="24"/>
                <w:shd w:val="clear" w:color="auto" w:fill="FFFFFF"/>
              </w:rPr>
              <w:t>Национальный проект «Сильные регионы – драйвер развития страны». </w:t>
            </w:r>
          </w:p>
          <w:p w:rsidR="00E020BA" w:rsidRPr="006C3F48" w:rsidRDefault="00E020BA" w:rsidP="00CB341B">
            <w:pPr>
              <w:pStyle w:val="ab"/>
              <w:numPr>
                <w:ilvl w:val="0"/>
                <w:numId w:val="170"/>
              </w:numPr>
              <w:spacing w:after="0" w:line="240" w:lineRule="auto"/>
              <w:ind w:left="0" w:hanging="494"/>
              <w:jc w:val="both"/>
              <w:rPr>
                <w:rFonts w:ascii="Times New Roman" w:hAnsi="Times New Roman" w:cs="Times New Roman"/>
                <w:sz w:val="24"/>
                <w:szCs w:val="24"/>
                <w:shd w:val="clear" w:color="auto" w:fill="FFFFFF"/>
              </w:rPr>
            </w:pPr>
            <w:r w:rsidRPr="006C3F48">
              <w:rPr>
                <w:rFonts w:ascii="Times New Roman" w:hAnsi="Times New Roman" w:cs="Times New Roman"/>
                <w:sz w:val="24"/>
                <w:szCs w:val="24"/>
                <w:shd w:val="clear" w:color="auto" w:fill="FFFFFF"/>
              </w:rPr>
              <w:t>Национальный проект «Ұлттық рухани жаңғыру».</w:t>
            </w:r>
          </w:p>
          <w:p w:rsidR="00E020BA" w:rsidRPr="006C3F48" w:rsidRDefault="00E020BA" w:rsidP="00CB341B">
            <w:pPr>
              <w:pStyle w:val="ab"/>
              <w:numPr>
                <w:ilvl w:val="0"/>
                <w:numId w:val="170"/>
              </w:numPr>
              <w:spacing w:after="0" w:line="240" w:lineRule="auto"/>
              <w:ind w:left="0" w:hanging="494"/>
              <w:jc w:val="both"/>
              <w:rPr>
                <w:rFonts w:ascii="Times New Roman" w:hAnsi="Times New Roman" w:cs="Times New Roman"/>
                <w:bCs/>
                <w:sz w:val="24"/>
                <w:szCs w:val="24"/>
              </w:rPr>
            </w:pPr>
            <w:r w:rsidRPr="006C3F48">
              <w:rPr>
                <w:rFonts w:ascii="Times New Roman" w:hAnsi="Times New Roman" w:cs="Times New Roman"/>
                <w:sz w:val="24"/>
                <w:szCs w:val="24"/>
                <w:shd w:val="clear" w:color="auto" w:fill="FFFFFF"/>
              </w:rPr>
              <w:t>Национальный проект «Безопасная страна».</w:t>
            </w:r>
          </w:p>
          <w:p w:rsidR="00E020BA" w:rsidRPr="006C3F48" w:rsidRDefault="00E020BA" w:rsidP="00CB341B">
            <w:pPr>
              <w:pStyle w:val="ab"/>
              <w:numPr>
                <w:ilvl w:val="0"/>
                <w:numId w:val="170"/>
              </w:numPr>
              <w:spacing w:after="0" w:line="240" w:lineRule="auto"/>
              <w:ind w:left="0" w:hanging="494"/>
              <w:jc w:val="both"/>
              <w:rPr>
                <w:rFonts w:ascii="Times New Roman" w:hAnsi="Times New Roman" w:cs="Times New Roman"/>
                <w:bCs/>
                <w:sz w:val="24"/>
                <w:szCs w:val="24"/>
              </w:rPr>
            </w:pPr>
            <w:r w:rsidRPr="006C3F48">
              <w:rPr>
                <w:rFonts w:ascii="Times New Roman" w:hAnsi="Times New Roman" w:cs="Times New Roman"/>
                <w:bCs/>
                <w:sz w:val="24"/>
                <w:szCs w:val="24"/>
              </w:rPr>
              <w:t>«Национальный проект» Технологический прорыв за счет цифровизации, науки и инноваций". Утвержден Уставом Правительства РК № 727 от 12 октября 2021 года. VIII направление. Повышение конкурентоспособности научной экосистемы;</w:t>
            </w:r>
          </w:p>
        </w:tc>
      </w:tr>
      <w:tr w:rsidR="00E020BA" w:rsidRPr="006C3F48" w:rsidTr="00E020BA">
        <w:tc>
          <w:tcPr>
            <w:tcW w:w="5000" w:type="pct"/>
            <w:tcBorders>
              <w:top w:val="single" w:sz="4" w:space="0" w:color="auto"/>
              <w:left w:val="single" w:sz="4" w:space="0" w:color="auto"/>
              <w:bottom w:val="single" w:sz="4" w:space="0" w:color="auto"/>
              <w:right w:val="single" w:sz="4" w:space="0" w:color="auto"/>
            </w:tcBorders>
            <w:hideMark/>
          </w:tcPr>
          <w:p w:rsidR="00E020BA" w:rsidRPr="006C3F48" w:rsidRDefault="00E020BA" w:rsidP="00E020BA">
            <w:pPr>
              <w:pBdr>
                <w:between w:val="single" w:sz="4" w:space="1" w:color="auto"/>
              </w:pBd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widowControl w:val="0"/>
              <w:tabs>
                <w:tab w:val="left" w:pos="993"/>
              </w:tabs>
              <w:spacing w:after="0" w:line="240" w:lineRule="auto"/>
              <w:rPr>
                <w:rFonts w:ascii="Times New Roman" w:eastAsia="Arial Unicode MS" w:hAnsi="Times New Roman" w:cs="Times New Roman"/>
                <w:b/>
                <w:sz w:val="24"/>
                <w:szCs w:val="24"/>
                <w:lang w:eastAsia="ru-RU"/>
              </w:rPr>
            </w:pPr>
            <w:r w:rsidRPr="006C3F48">
              <w:rPr>
                <w:rFonts w:ascii="Times New Roman" w:hAnsi="Times New Roman" w:cs="Times New Roman"/>
                <w:b/>
                <w:sz w:val="24"/>
                <w:szCs w:val="24"/>
              </w:rPr>
              <w:t>4.1 Прямые результаты:</w:t>
            </w:r>
            <w:r w:rsidRPr="006C3F48">
              <w:rPr>
                <w:rFonts w:ascii="Times New Roman" w:eastAsia="Arial Unicode MS" w:hAnsi="Times New Roman" w:cs="Times New Roman"/>
                <w:b/>
                <w:sz w:val="24"/>
                <w:szCs w:val="24"/>
                <w:lang w:eastAsia="ru-RU"/>
              </w:rPr>
              <w:t xml:space="preserve"> </w:t>
            </w:r>
          </w:p>
          <w:p w:rsidR="00E020BA" w:rsidRPr="006C3F48" w:rsidRDefault="00E020BA" w:rsidP="00CB341B">
            <w:pPr>
              <w:pStyle w:val="ab"/>
              <w:numPr>
                <w:ilvl w:val="0"/>
                <w:numId w:val="169"/>
              </w:numPr>
              <w:shd w:val="clear" w:color="auto" w:fill="FFFFFF"/>
              <w:spacing w:after="0" w:line="240" w:lineRule="auto"/>
              <w:ind w:left="0" w:hanging="426"/>
              <w:jc w:val="both"/>
              <w:rPr>
                <w:rFonts w:ascii="Times New Roman" w:hAnsi="Times New Roman" w:cs="Times New Roman"/>
                <w:bCs/>
                <w:sz w:val="24"/>
                <w:szCs w:val="24"/>
              </w:rPr>
            </w:pPr>
            <w:r w:rsidRPr="006C3F48">
              <w:rPr>
                <w:rFonts w:ascii="Times New Roman" w:hAnsi="Times New Roman" w:cs="Times New Roman"/>
                <w:bCs/>
                <w:sz w:val="24"/>
                <w:szCs w:val="24"/>
              </w:rPr>
              <w:t>Разработаны вопросы историографии и истории земельных отношений в Северном Казахстане, внедрены в научный оборот ранее не опубликованные материалы и результаты исследований;</w:t>
            </w:r>
          </w:p>
          <w:p w:rsidR="00E020BA" w:rsidRPr="006C3F48" w:rsidRDefault="00E020BA" w:rsidP="00CB341B">
            <w:pPr>
              <w:pStyle w:val="ab"/>
              <w:numPr>
                <w:ilvl w:val="0"/>
                <w:numId w:val="169"/>
              </w:numPr>
              <w:shd w:val="clear" w:color="auto" w:fill="FFFFFF"/>
              <w:spacing w:after="0" w:line="240" w:lineRule="auto"/>
              <w:ind w:left="0" w:hanging="426"/>
              <w:jc w:val="both"/>
              <w:rPr>
                <w:rFonts w:ascii="Times New Roman" w:hAnsi="Times New Roman" w:cs="Times New Roman"/>
                <w:bCs/>
                <w:sz w:val="24"/>
                <w:szCs w:val="24"/>
              </w:rPr>
            </w:pPr>
            <w:r w:rsidRPr="006C3F48">
              <w:rPr>
                <w:rFonts w:ascii="Times New Roman" w:hAnsi="Times New Roman" w:cs="Times New Roman"/>
                <w:bCs/>
                <w:sz w:val="24"/>
                <w:szCs w:val="24"/>
              </w:rPr>
              <w:t>Определены проблемы развития земельных отношений в историческом прошлом и современное время, выявлены связи между процессом развития национальной экономики и историей земельных отношений;</w:t>
            </w:r>
          </w:p>
          <w:p w:rsidR="00E020BA" w:rsidRPr="006C3F48" w:rsidRDefault="00E020BA" w:rsidP="00CB341B">
            <w:pPr>
              <w:pStyle w:val="ab"/>
              <w:numPr>
                <w:ilvl w:val="0"/>
                <w:numId w:val="169"/>
              </w:numPr>
              <w:shd w:val="clear" w:color="auto" w:fill="FFFFFF"/>
              <w:spacing w:after="0" w:line="240" w:lineRule="auto"/>
              <w:ind w:left="0" w:hanging="426"/>
              <w:jc w:val="both"/>
              <w:rPr>
                <w:rFonts w:ascii="Times New Roman" w:hAnsi="Times New Roman" w:cs="Times New Roman"/>
                <w:bCs/>
                <w:sz w:val="24"/>
                <w:szCs w:val="24"/>
              </w:rPr>
            </w:pPr>
            <w:r w:rsidRPr="006C3F48">
              <w:rPr>
                <w:rFonts w:ascii="Times New Roman" w:hAnsi="Times New Roman" w:cs="Times New Roman"/>
                <w:bCs/>
                <w:sz w:val="24"/>
                <w:szCs w:val="24"/>
              </w:rPr>
              <w:t>Определены экономическая сущность и содержание земельных отношений, исторические этапы и особенности развития форм земельной собственности и хозяйствования в регионе в исторической ретроспективе;</w:t>
            </w:r>
          </w:p>
          <w:p w:rsidR="00E020BA" w:rsidRPr="006C3F48" w:rsidRDefault="00E020BA" w:rsidP="00CB341B">
            <w:pPr>
              <w:pStyle w:val="ab"/>
              <w:numPr>
                <w:ilvl w:val="0"/>
                <w:numId w:val="169"/>
              </w:numPr>
              <w:shd w:val="clear" w:color="auto" w:fill="FFFFFF"/>
              <w:spacing w:after="0" w:line="240" w:lineRule="auto"/>
              <w:ind w:left="0" w:hanging="426"/>
              <w:jc w:val="both"/>
              <w:rPr>
                <w:rFonts w:ascii="Times New Roman" w:hAnsi="Times New Roman" w:cs="Times New Roman"/>
                <w:bCs/>
                <w:sz w:val="24"/>
                <w:szCs w:val="24"/>
              </w:rPr>
            </w:pPr>
            <w:r w:rsidRPr="006C3F48">
              <w:rPr>
                <w:rFonts w:ascii="Times New Roman" w:hAnsi="Times New Roman" w:cs="Times New Roman"/>
                <w:bCs/>
                <w:sz w:val="24"/>
                <w:szCs w:val="24"/>
              </w:rPr>
              <w:t>Изучены и описаны архивные материалы о вовлеченности казахов-кочевников в процесс модернизации, их адаптации к новой системе административно-территориального, социально-правового, судебного, экономического устройства казахской степи в процессе модернизации в рамках социально-экономической истории;</w:t>
            </w:r>
          </w:p>
          <w:p w:rsidR="00E020BA" w:rsidRPr="006C3F48" w:rsidRDefault="00E020BA" w:rsidP="00CB341B">
            <w:pPr>
              <w:pStyle w:val="ab"/>
              <w:numPr>
                <w:ilvl w:val="0"/>
                <w:numId w:val="169"/>
              </w:numPr>
              <w:shd w:val="clear" w:color="auto" w:fill="FFFFFF"/>
              <w:spacing w:after="0" w:line="240" w:lineRule="auto"/>
              <w:ind w:left="0" w:hanging="426"/>
              <w:jc w:val="both"/>
              <w:rPr>
                <w:rFonts w:ascii="Times New Roman" w:hAnsi="Times New Roman" w:cs="Times New Roman"/>
                <w:bCs/>
                <w:sz w:val="24"/>
                <w:szCs w:val="24"/>
              </w:rPr>
            </w:pPr>
            <w:r w:rsidRPr="006C3F48">
              <w:rPr>
                <w:rFonts w:ascii="Times New Roman" w:hAnsi="Times New Roman" w:cs="Times New Roman"/>
                <w:bCs/>
                <w:sz w:val="24"/>
                <w:szCs w:val="24"/>
              </w:rPr>
              <w:t>Выявлены проблемы крестьянской и казачьей колонизации региона, этапы развития и последствия для традиционного казахского общества, выявлены субъективные и объективные факторы, особенности и результаты аграрной и национальной политики;</w:t>
            </w:r>
          </w:p>
          <w:p w:rsidR="00E020BA" w:rsidRPr="006C3F48" w:rsidRDefault="00E020BA" w:rsidP="00CB341B">
            <w:pPr>
              <w:pStyle w:val="ab"/>
              <w:numPr>
                <w:ilvl w:val="0"/>
                <w:numId w:val="169"/>
              </w:numPr>
              <w:shd w:val="clear" w:color="auto" w:fill="FFFFFF"/>
              <w:spacing w:after="0" w:line="240" w:lineRule="auto"/>
              <w:ind w:left="0" w:hanging="426"/>
              <w:jc w:val="both"/>
              <w:rPr>
                <w:rFonts w:ascii="Times New Roman" w:hAnsi="Times New Roman" w:cs="Times New Roman"/>
                <w:bCs/>
                <w:sz w:val="24"/>
                <w:szCs w:val="24"/>
              </w:rPr>
            </w:pPr>
            <w:r w:rsidRPr="006C3F48">
              <w:rPr>
                <w:rFonts w:ascii="Times New Roman" w:hAnsi="Times New Roman" w:cs="Times New Roman"/>
                <w:bCs/>
                <w:sz w:val="24"/>
                <w:szCs w:val="24"/>
              </w:rPr>
              <w:t>Разработаны предложения по созданию организационных условий хозяйствования в целях реализации прав собственности и пользования на землю, эффективных земельных преобразований;</w:t>
            </w:r>
          </w:p>
          <w:p w:rsidR="00E020BA" w:rsidRPr="006C3F48" w:rsidRDefault="00E020BA" w:rsidP="00CB341B">
            <w:pPr>
              <w:pStyle w:val="ab"/>
              <w:numPr>
                <w:ilvl w:val="0"/>
                <w:numId w:val="169"/>
              </w:numPr>
              <w:shd w:val="clear" w:color="auto" w:fill="FFFFFF"/>
              <w:spacing w:after="0" w:line="240" w:lineRule="auto"/>
              <w:ind w:left="0" w:hanging="426"/>
              <w:jc w:val="both"/>
              <w:rPr>
                <w:rFonts w:ascii="Times New Roman" w:hAnsi="Times New Roman" w:cs="Times New Roman"/>
                <w:bCs/>
                <w:sz w:val="24"/>
                <w:szCs w:val="24"/>
              </w:rPr>
            </w:pPr>
            <w:r w:rsidRPr="006C3F48">
              <w:rPr>
                <w:rFonts w:ascii="Times New Roman" w:hAnsi="Times New Roman" w:cs="Times New Roman"/>
                <w:bCs/>
                <w:sz w:val="24"/>
                <w:szCs w:val="24"/>
              </w:rPr>
              <w:t>Разработана комплексная характеристика современного состояния развития земельных отношений в регионе, определена эффективность использования сельскохозяйственных угодий, состояние оборота земель;</w:t>
            </w:r>
          </w:p>
          <w:p w:rsidR="00E020BA" w:rsidRPr="006C3F48" w:rsidRDefault="00E020BA" w:rsidP="00CB341B">
            <w:pPr>
              <w:pStyle w:val="ab"/>
              <w:numPr>
                <w:ilvl w:val="0"/>
                <w:numId w:val="169"/>
              </w:numPr>
              <w:shd w:val="clear" w:color="auto" w:fill="FFFFFF"/>
              <w:spacing w:after="0" w:line="240" w:lineRule="auto"/>
              <w:ind w:left="0" w:hanging="426"/>
              <w:jc w:val="both"/>
              <w:rPr>
                <w:rFonts w:ascii="Times New Roman" w:hAnsi="Times New Roman" w:cs="Times New Roman"/>
                <w:bCs/>
                <w:sz w:val="24"/>
                <w:szCs w:val="24"/>
              </w:rPr>
            </w:pPr>
            <w:r w:rsidRPr="006C3F48">
              <w:rPr>
                <w:rFonts w:ascii="Times New Roman" w:hAnsi="Times New Roman" w:cs="Times New Roman"/>
                <w:bCs/>
                <w:sz w:val="24"/>
                <w:szCs w:val="24"/>
              </w:rPr>
              <w:t xml:space="preserve">Разработаны предложения по повышению эффективности аграрной политики, земельных отношений по совершенствованию экономического механизма регулирования земельных отношений и оборота земель сельскохозяйственного назначения, в частности, кадастровой оценки земли, налога на землю, арендной платы; </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Публикация и распространение  результатов </w:t>
            </w:r>
          </w:p>
          <w:p w:rsidR="00E020BA" w:rsidRPr="006C3F48" w:rsidRDefault="00E020BA" w:rsidP="00CB341B">
            <w:pPr>
              <w:pStyle w:val="ab"/>
              <w:numPr>
                <w:ilvl w:val="0"/>
                <w:numId w:val="171"/>
              </w:numPr>
              <w:spacing w:after="0" w:line="240" w:lineRule="auto"/>
              <w:ind w:left="0" w:hanging="494"/>
              <w:jc w:val="both"/>
              <w:rPr>
                <w:rFonts w:ascii="Times New Roman" w:hAnsi="Times New Roman" w:cs="Times New Roman"/>
                <w:bCs/>
                <w:iCs/>
                <w:sz w:val="24"/>
                <w:szCs w:val="24"/>
              </w:rPr>
            </w:pPr>
            <w:r w:rsidRPr="006C3F48">
              <w:rPr>
                <w:rFonts w:ascii="Times New Roman" w:hAnsi="Times New Roman" w:cs="Times New Roman"/>
                <w:bCs/>
                <w:sz w:val="24"/>
                <w:szCs w:val="24"/>
              </w:rPr>
              <w:t>Не менее 3 (трех) статей и (или) обзоров в рецензируемых научных изданиях, входящих в 1 (первый), 2 (второй) и (или) 3 (Третий) квартиль по импакт-фактору и (или) индексируемые в Arts and Humanities Citation Index базы данных Web of Science и (или) имеющие не менее 35 (тридцати пяти) процентилей по CiteScore в базе Scopus;</w:t>
            </w:r>
          </w:p>
          <w:p w:rsidR="00E020BA" w:rsidRPr="006C3F48" w:rsidRDefault="00E020BA" w:rsidP="00CB341B">
            <w:pPr>
              <w:pStyle w:val="ab"/>
              <w:widowControl w:val="0"/>
              <w:numPr>
                <w:ilvl w:val="0"/>
                <w:numId w:val="171"/>
              </w:numPr>
              <w:tabs>
                <w:tab w:val="left" w:pos="993"/>
              </w:tabs>
              <w:spacing w:after="0" w:line="240" w:lineRule="auto"/>
              <w:ind w:left="0"/>
              <w:jc w:val="both"/>
              <w:rPr>
                <w:rFonts w:ascii="Times New Roman" w:eastAsia="Arial Unicode MS" w:hAnsi="Times New Roman" w:cs="Times New Roman"/>
                <w:bCs/>
                <w:sz w:val="24"/>
                <w:szCs w:val="24"/>
              </w:rPr>
            </w:pPr>
            <w:r w:rsidRPr="006C3F48">
              <w:rPr>
                <w:rFonts w:ascii="Times New Roman" w:eastAsia="Arial Unicode MS" w:hAnsi="Times New Roman" w:cs="Times New Roman"/>
                <w:bCs/>
                <w:sz w:val="24"/>
                <w:szCs w:val="24"/>
              </w:rPr>
              <w:t>Не менее 10 (десяти) статей и (или) обзоров в рецензируемых зарубежных и (или) отечественных изданиях, рекомендованных КОКНВО.</w:t>
            </w:r>
          </w:p>
          <w:p w:rsidR="00E020BA" w:rsidRPr="006C3F48" w:rsidRDefault="00E020BA" w:rsidP="00CB341B">
            <w:pPr>
              <w:pStyle w:val="ab"/>
              <w:widowControl w:val="0"/>
              <w:numPr>
                <w:ilvl w:val="0"/>
                <w:numId w:val="171"/>
              </w:numPr>
              <w:tabs>
                <w:tab w:val="left" w:pos="993"/>
              </w:tabs>
              <w:spacing w:after="0" w:line="240" w:lineRule="auto"/>
              <w:ind w:left="0" w:hanging="494"/>
              <w:jc w:val="both"/>
              <w:rPr>
                <w:rFonts w:ascii="Times New Roman" w:eastAsia="Arial Unicode MS" w:hAnsi="Times New Roman" w:cs="Times New Roman"/>
                <w:bCs/>
                <w:sz w:val="24"/>
                <w:szCs w:val="24"/>
              </w:rPr>
            </w:pPr>
            <w:r w:rsidRPr="006C3F48">
              <w:rPr>
                <w:rFonts w:ascii="Times New Roman" w:eastAsia="Arial Unicode MS" w:hAnsi="Times New Roman" w:cs="Times New Roman"/>
                <w:bCs/>
                <w:sz w:val="24"/>
                <w:szCs w:val="24"/>
              </w:rPr>
              <w:t>Монография;</w:t>
            </w:r>
          </w:p>
          <w:p w:rsidR="00E020BA" w:rsidRPr="006C3F48" w:rsidRDefault="00E020BA" w:rsidP="00CB341B">
            <w:pPr>
              <w:pStyle w:val="ab"/>
              <w:widowControl w:val="0"/>
              <w:numPr>
                <w:ilvl w:val="0"/>
                <w:numId w:val="171"/>
              </w:numPr>
              <w:tabs>
                <w:tab w:val="left" w:pos="993"/>
              </w:tabs>
              <w:spacing w:after="0" w:line="240" w:lineRule="auto"/>
              <w:ind w:left="0" w:hanging="494"/>
              <w:jc w:val="both"/>
              <w:rPr>
                <w:rFonts w:ascii="Times New Roman" w:eastAsia="Arial Unicode MS" w:hAnsi="Times New Roman" w:cs="Times New Roman"/>
                <w:bCs/>
                <w:sz w:val="24"/>
                <w:szCs w:val="24"/>
              </w:rPr>
            </w:pPr>
            <w:r w:rsidRPr="006C3F48">
              <w:rPr>
                <w:rFonts w:ascii="Times New Roman" w:eastAsia="Arial Unicode MS" w:hAnsi="Times New Roman" w:cs="Times New Roman"/>
                <w:bCs/>
                <w:sz w:val="24"/>
                <w:szCs w:val="24"/>
              </w:rPr>
              <w:t>Сборник документов по истории развития земельных отношений 2-й половины XIX-начала XX вв.</w:t>
            </w:r>
          </w:p>
          <w:p w:rsidR="00E020BA" w:rsidRPr="006C3F48" w:rsidRDefault="00E020BA" w:rsidP="00CB341B">
            <w:pPr>
              <w:pStyle w:val="ab"/>
              <w:widowControl w:val="0"/>
              <w:numPr>
                <w:ilvl w:val="0"/>
                <w:numId w:val="171"/>
              </w:numPr>
              <w:tabs>
                <w:tab w:val="left" w:pos="993"/>
              </w:tabs>
              <w:spacing w:after="0" w:line="240" w:lineRule="auto"/>
              <w:ind w:left="0" w:hanging="494"/>
              <w:jc w:val="both"/>
              <w:rPr>
                <w:rFonts w:ascii="Times New Roman" w:eastAsia="Arial Unicode MS" w:hAnsi="Times New Roman" w:cs="Times New Roman"/>
                <w:bCs/>
                <w:sz w:val="24"/>
                <w:szCs w:val="24"/>
              </w:rPr>
            </w:pPr>
            <w:r w:rsidRPr="006C3F48">
              <w:rPr>
                <w:rFonts w:ascii="Times New Roman" w:eastAsia="Arial Unicode MS" w:hAnsi="Times New Roman" w:cs="Times New Roman"/>
                <w:bCs/>
                <w:sz w:val="24"/>
                <w:szCs w:val="24"/>
              </w:rPr>
              <w:t xml:space="preserve">Издание 2 (двух) учебных пособий по вопросам земельных отношений; </w:t>
            </w:r>
          </w:p>
        </w:tc>
      </w:tr>
      <w:tr w:rsidR="00E020BA" w:rsidRPr="006C3F48" w:rsidTr="00E020BA">
        <w:tc>
          <w:tcPr>
            <w:tcW w:w="5000" w:type="pct"/>
            <w:tcBorders>
              <w:top w:val="single" w:sz="4" w:space="0" w:color="auto"/>
              <w:left w:val="single" w:sz="4" w:space="0" w:color="auto"/>
              <w:bottom w:val="single" w:sz="4" w:space="0" w:color="auto"/>
              <w:right w:val="single" w:sz="4" w:space="0" w:color="auto"/>
            </w:tcBorders>
            <w:hideMark/>
          </w:tcPr>
          <w:p w:rsidR="00E020BA" w:rsidRPr="006C3F48" w:rsidRDefault="00E020BA" w:rsidP="00E020BA">
            <w:pPr>
              <w:pBdr>
                <w:top w:val="nil"/>
                <w:left w:val="nil"/>
                <w:bottom w:val="nil"/>
                <w:right w:val="nil"/>
                <w:between w:val="nil"/>
              </w:pBdr>
              <w:spacing w:after="0" w:line="240" w:lineRule="auto"/>
              <w:rPr>
                <w:rFonts w:ascii="Times New Roman" w:hAnsi="Times New Roman" w:cs="Times New Roman"/>
                <w:b/>
                <w:sz w:val="24"/>
                <w:szCs w:val="24"/>
              </w:rPr>
            </w:pPr>
            <w:r w:rsidRPr="006C3F48">
              <w:rPr>
                <w:rFonts w:ascii="Times New Roman" w:hAnsi="Times New Roman" w:cs="Times New Roman"/>
                <w:b/>
                <w:sz w:val="24"/>
                <w:szCs w:val="24"/>
              </w:rPr>
              <w:t>4.2 Конечный результат:</w:t>
            </w:r>
          </w:p>
          <w:p w:rsidR="00E020BA" w:rsidRPr="006C3F48" w:rsidRDefault="00E020BA" w:rsidP="00E020BA">
            <w:pPr>
              <w:spacing w:after="0" w:line="240" w:lineRule="auto"/>
              <w:ind w:firstLine="455"/>
              <w:jc w:val="both"/>
              <w:rPr>
                <w:rFonts w:ascii="Times New Roman" w:hAnsi="Times New Roman" w:cs="Times New Roman"/>
                <w:bCs/>
                <w:sz w:val="24"/>
                <w:szCs w:val="24"/>
              </w:rPr>
            </w:pPr>
            <w:r w:rsidRPr="006C3F48">
              <w:rPr>
                <w:rFonts w:ascii="Times New Roman" w:hAnsi="Times New Roman" w:cs="Times New Roman"/>
                <w:b/>
                <w:sz w:val="24"/>
                <w:szCs w:val="24"/>
              </w:rPr>
              <w:t>Научный эффект:</w:t>
            </w:r>
            <w:r w:rsidRPr="006C3F48">
              <w:rPr>
                <w:rFonts w:ascii="Times New Roman" w:hAnsi="Times New Roman" w:cs="Times New Roman"/>
                <w:bCs/>
                <w:sz w:val="24"/>
                <w:szCs w:val="24"/>
              </w:rPr>
              <w:t xml:space="preserve"> научное обеспечение государственной политики в области современной истории Казахстана и создание эффективной комплексной системы национальных и региональных программ по изучению истории Казахстана. Должны быть определены новые источники по истории, а также особенностям эволюции и общим тенденциям развития земельных отношений Северного Казахстана, подготовлена обоснованная историческая научная справка для заинтересованных сторон по экономическим аспектам земельных отношений.</w:t>
            </w:r>
          </w:p>
          <w:p w:rsidR="00E020BA" w:rsidRPr="006C3F48" w:rsidRDefault="00E020BA" w:rsidP="00E020BA">
            <w:pPr>
              <w:pBdr>
                <w:top w:val="nil"/>
                <w:left w:val="nil"/>
                <w:bottom w:val="nil"/>
                <w:right w:val="nil"/>
                <w:between w:val="nil"/>
              </w:pBdr>
              <w:spacing w:after="0" w:line="240" w:lineRule="auto"/>
              <w:ind w:firstLine="455"/>
              <w:jc w:val="both"/>
              <w:rPr>
                <w:rFonts w:ascii="Times New Roman" w:hAnsi="Times New Roman" w:cs="Times New Roman"/>
                <w:bCs/>
                <w:sz w:val="24"/>
                <w:szCs w:val="24"/>
              </w:rPr>
            </w:pPr>
            <w:r w:rsidRPr="006C3F48">
              <w:rPr>
                <w:rFonts w:ascii="Times New Roman" w:hAnsi="Times New Roman" w:cs="Times New Roman"/>
                <w:b/>
                <w:sz w:val="24"/>
                <w:szCs w:val="24"/>
              </w:rPr>
              <w:t>Экономический эффект.</w:t>
            </w:r>
            <w:r w:rsidRPr="006C3F48">
              <w:rPr>
                <w:rFonts w:ascii="Times New Roman" w:hAnsi="Times New Roman" w:cs="Times New Roman"/>
                <w:bCs/>
                <w:sz w:val="24"/>
                <w:szCs w:val="24"/>
              </w:rPr>
              <w:t xml:space="preserve"> должна быть определена связь между процессом развития национальной экономики и историей земельных отношений. Также экономический эффект должен быть в научно-экономическом обеспечении эффективности использования земельных ресурсов в современном Казахстане. Проведение комплексной оценки факторов землепользования и рационального подхода в использовании земли, в рамках земельных отношений. Кроме того, это позволит решить проблему рационального использования земельных ресурсов в экономике Казахстана. Подготовка обоснованной исторической научной справки по экономическим аспектам земельных отношений для заинтересованных сторон. </w:t>
            </w:r>
          </w:p>
          <w:p w:rsidR="00E020BA" w:rsidRPr="006C3F48" w:rsidRDefault="00E020BA" w:rsidP="00E020BA">
            <w:pPr>
              <w:spacing w:after="0" w:line="240" w:lineRule="auto"/>
              <w:ind w:firstLine="597"/>
              <w:jc w:val="both"/>
              <w:rPr>
                <w:rFonts w:ascii="Times New Roman" w:hAnsi="Times New Roman" w:cs="Times New Roman"/>
                <w:bCs/>
                <w:sz w:val="24"/>
                <w:szCs w:val="24"/>
              </w:rPr>
            </w:pPr>
            <w:r w:rsidRPr="006C3F48">
              <w:rPr>
                <w:rFonts w:ascii="Times New Roman" w:hAnsi="Times New Roman" w:cs="Times New Roman"/>
                <w:b/>
                <w:sz w:val="24"/>
                <w:szCs w:val="24"/>
              </w:rPr>
              <w:t>Социальный эффект программы:</w:t>
            </w:r>
            <w:r w:rsidRPr="006C3F48">
              <w:rPr>
                <w:rFonts w:ascii="Times New Roman" w:hAnsi="Times New Roman" w:cs="Times New Roman"/>
                <w:bCs/>
                <w:sz w:val="24"/>
                <w:szCs w:val="24"/>
              </w:rPr>
              <w:t xml:space="preserve"> научные результаты и материалы исследования должны быть использованы для выработки предложений по организации эффективной государственной политики в земельных отношениях. Результаты должны способствовать решению социальных проблем повышения благосостояния сельских жителей, трудоустройства, сокращения оттока сельских жителей в города, снижению социальной напряженность в обществе. Подготовка материалов по истории земельных отношений должна раскрыть различные аспекты взаимодействий этнических групп в регионе, процесс поликультурного развития, проблемы и результаты политики переселения крестьян во 2-й половине XIX-начале XX вв. </w:t>
            </w:r>
          </w:p>
          <w:p w:rsidR="00E020BA" w:rsidRPr="006C3F48" w:rsidRDefault="00E020BA" w:rsidP="00E020BA">
            <w:pPr>
              <w:spacing w:after="0" w:line="240" w:lineRule="auto"/>
              <w:ind w:firstLine="597"/>
              <w:jc w:val="both"/>
              <w:rPr>
                <w:rFonts w:ascii="Times New Roman" w:hAnsi="Times New Roman" w:cs="Times New Roman"/>
                <w:bCs/>
                <w:sz w:val="24"/>
                <w:szCs w:val="24"/>
              </w:rPr>
            </w:pPr>
            <w:r w:rsidRPr="006C3F48">
              <w:rPr>
                <w:rFonts w:ascii="Times New Roman" w:hAnsi="Times New Roman" w:cs="Times New Roman"/>
                <w:b/>
                <w:sz w:val="24"/>
                <w:szCs w:val="24"/>
              </w:rPr>
              <w:t>Экологический эффект</w:t>
            </w:r>
            <w:r w:rsidRPr="006C3F48">
              <w:rPr>
                <w:rFonts w:ascii="Times New Roman" w:hAnsi="Times New Roman" w:cs="Times New Roman"/>
                <w:bCs/>
                <w:sz w:val="24"/>
                <w:szCs w:val="24"/>
              </w:rPr>
              <w:t xml:space="preserve">. Результаты должны быть направлены на решение проблемы рационального использования земельных ресурсов в Казахстане. </w:t>
            </w:r>
          </w:p>
          <w:p w:rsidR="00E020BA" w:rsidRPr="006C3F48" w:rsidRDefault="00E020BA" w:rsidP="00E020BA">
            <w:pPr>
              <w:pBdr>
                <w:top w:val="nil"/>
                <w:left w:val="nil"/>
                <w:bottom w:val="nil"/>
                <w:right w:val="nil"/>
                <w:between w:val="nil"/>
              </w:pBdr>
              <w:spacing w:after="0" w:line="240" w:lineRule="auto"/>
              <w:ind w:firstLine="597"/>
              <w:jc w:val="both"/>
              <w:rPr>
                <w:rFonts w:ascii="Times New Roman" w:hAnsi="Times New Roman" w:cs="Times New Roman"/>
                <w:bCs/>
                <w:sz w:val="24"/>
                <w:szCs w:val="24"/>
              </w:rPr>
            </w:pPr>
            <w:r w:rsidRPr="006C3F48">
              <w:rPr>
                <w:rFonts w:ascii="Times New Roman" w:hAnsi="Times New Roman" w:cs="Times New Roman"/>
                <w:b/>
                <w:sz w:val="24"/>
                <w:szCs w:val="24"/>
              </w:rPr>
              <w:t>Целевые потребители</w:t>
            </w:r>
            <w:r w:rsidRPr="006C3F48">
              <w:rPr>
                <w:rFonts w:ascii="Times New Roman" w:hAnsi="Times New Roman" w:cs="Times New Roman"/>
                <w:bCs/>
                <w:sz w:val="24"/>
                <w:szCs w:val="24"/>
              </w:rPr>
              <w:t xml:space="preserve">: Администрация Президента РК, Министерство сельского хозяйства, Министерство информации и общественного развития, Министерство науки и высшего образования, Местные исполнительные органы Северных областей Казахстана. Министерство культуры. Научное общество, экономическая, образовательная, социальная сфера. Результаты работ могут быть распространены среди потенциальных пользователей, ученых сообществ и широкой общественности через средства массовой информации, в том числе через Всемирную сеть, а также традиционными способами, путем публикации статей и монографий. </w:t>
            </w:r>
          </w:p>
        </w:tc>
      </w:tr>
      <w:tr w:rsidR="00E020BA" w:rsidRPr="006C3F48" w:rsidTr="00E020BA">
        <w:tc>
          <w:tcPr>
            <w:tcW w:w="5000" w:type="pct"/>
            <w:tcBorders>
              <w:top w:val="single" w:sz="4" w:space="0" w:color="auto"/>
              <w:left w:val="single" w:sz="4" w:space="0" w:color="auto"/>
              <w:bottom w:val="single" w:sz="4" w:space="0" w:color="auto"/>
              <w:right w:val="single" w:sz="4" w:space="0" w:color="auto"/>
            </w:tcBorders>
          </w:tcPr>
          <w:p w:rsidR="00E020BA" w:rsidRPr="006C3F48" w:rsidRDefault="00E020BA" w:rsidP="00E020BA">
            <w:pPr>
              <w:spacing w:after="0" w:line="240" w:lineRule="auto"/>
              <w:jc w:val="both"/>
              <w:rPr>
                <w:rFonts w:ascii="Times New Roman" w:hAnsi="Times New Roman" w:cs="Times New Roman"/>
                <w:bCs/>
                <w:sz w:val="24"/>
                <w:szCs w:val="24"/>
              </w:rPr>
            </w:pPr>
            <w:r w:rsidRPr="006C3F48">
              <w:rPr>
                <w:rFonts w:ascii="Times New Roman" w:hAnsi="Times New Roman" w:cs="Times New Roman"/>
                <w:b/>
                <w:bCs/>
                <w:sz w:val="24"/>
                <w:szCs w:val="24"/>
              </w:rPr>
              <w:t>5. Предельная сумма программы (на весь срок реализации программы и по годам, в тыс. тенге)</w:t>
            </w:r>
            <w:r w:rsidRPr="006C3F48">
              <w:rPr>
                <w:rFonts w:ascii="Times New Roman" w:hAnsi="Times New Roman" w:cs="Times New Roman"/>
                <w:bCs/>
                <w:sz w:val="24"/>
                <w:szCs w:val="24"/>
              </w:rPr>
              <w:t xml:space="preserve"> 250 000 тыс. тенге, в том числе: на 2023 год – 50 000 тыс. тенге, на 2024 год – 100 000 тыс. тенге, на 2025 год – 100 000 тыс. тенге.</w:t>
            </w:r>
          </w:p>
        </w:tc>
      </w:tr>
    </w:tbl>
    <w:p w:rsidR="00E020BA" w:rsidRPr="006C3F48" w:rsidRDefault="00E020BA" w:rsidP="00E020BA">
      <w:pPr>
        <w:pStyle w:val="af0"/>
        <w:ind w:firstLine="284"/>
        <w:jc w:val="center"/>
        <w:rPr>
          <w:rFonts w:ascii="Times New Roman" w:hAnsi="Times New Roman"/>
          <w:b/>
          <w:sz w:val="24"/>
          <w:szCs w:val="24"/>
        </w:rPr>
      </w:pP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Научно-техническое задание № 127</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81"/>
      </w:tblGrid>
      <w:tr w:rsidR="00E020BA" w:rsidRPr="006C3F48" w:rsidTr="00E020BA">
        <w:trPr>
          <w:trHeight w:val="235"/>
        </w:trPr>
        <w:tc>
          <w:tcPr>
            <w:tcW w:w="9781" w:type="dxa"/>
            <w:shd w:val="clear" w:color="auto" w:fill="auto"/>
          </w:tcPr>
          <w:p w:rsidR="00E020BA" w:rsidRPr="006C3F48" w:rsidRDefault="00E020BA" w:rsidP="00E020BA">
            <w:pPr>
              <w:spacing w:after="0" w:line="240" w:lineRule="auto"/>
              <w:jc w:val="both"/>
              <w:rPr>
                <w:rFonts w:ascii="Times New Roman" w:hAnsi="Times New Roman" w:cs="Times New Roman"/>
                <w:b/>
                <w:bCs/>
                <w:sz w:val="24"/>
                <w:szCs w:val="24"/>
              </w:rPr>
            </w:pPr>
            <w:r w:rsidRPr="006C3F48">
              <w:rPr>
                <w:rFonts w:ascii="Times New Roman" w:hAnsi="Times New Roman" w:cs="Times New Roman"/>
                <w:b/>
                <w:bCs/>
                <w:sz w:val="24"/>
                <w:szCs w:val="24"/>
              </w:rPr>
              <w:t>1. Общие сведения:</w:t>
            </w:r>
          </w:p>
          <w:p w:rsidR="00E020BA" w:rsidRPr="006C3F48" w:rsidRDefault="00E020BA" w:rsidP="00E020BA">
            <w:pPr>
              <w:spacing w:after="0" w:line="240" w:lineRule="auto"/>
              <w:jc w:val="both"/>
              <w:rPr>
                <w:rFonts w:ascii="Times New Roman" w:hAnsi="Times New Roman" w:cs="Times New Roman"/>
                <w:b/>
                <w:bCs/>
                <w:sz w:val="24"/>
                <w:szCs w:val="24"/>
              </w:rPr>
            </w:pPr>
            <w:r w:rsidRPr="006C3F48">
              <w:rPr>
                <w:rFonts w:ascii="Times New Roman" w:hAnsi="Times New Roman" w:cs="Times New Roman"/>
                <w:b/>
                <w:bCs/>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Исследования в области социальных и гуманитарных наук.</w:t>
            </w:r>
          </w:p>
          <w:p w:rsidR="00E020BA" w:rsidRPr="006C3F48" w:rsidRDefault="00E020BA" w:rsidP="00E020BA">
            <w:pPr>
              <w:spacing w:after="0" w:line="240" w:lineRule="auto"/>
              <w:jc w:val="both"/>
              <w:rPr>
                <w:rFonts w:ascii="Times New Roman" w:hAnsi="Times New Roman" w:cs="Times New Roman"/>
                <w:b/>
                <w:bCs/>
                <w:sz w:val="24"/>
                <w:szCs w:val="24"/>
              </w:rPr>
            </w:pPr>
            <w:r w:rsidRPr="006C3F48">
              <w:rPr>
                <w:rFonts w:ascii="Times New Roman" w:hAnsi="Times New Roman" w:cs="Times New Roman"/>
                <w:b/>
                <w:bCs/>
                <w:sz w:val="24"/>
                <w:szCs w:val="24"/>
              </w:rPr>
              <w:t xml:space="preserve">1.2. Наименование специализированного направления программы: </w:t>
            </w:r>
          </w:p>
          <w:p w:rsidR="00E020BA" w:rsidRPr="006C3F48" w:rsidRDefault="00E020BA" w:rsidP="00E020BA">
            <w:pPr>
              <w:pStyle w:val="Default"/>
              <w:jc w:val="both"/>
              <w:rPr>
                <w:color w:val="auto"/>
              </w:rPr>
            </w:pPr>
            <w:r w:rsidRPr="006C3F48">
              <w:rPr>
                <w:color w:val="auto"/>
              </w:rPr>
              <w:t xml:space="preserve">Фундаментальные, прикладные, междисциплинарные исследования в области общественных наук: </w:t>
            </w:r>
          </w:p>
          <w:p w:rsidR="00E020BA" w:rsidRPr="006C3F48" w:rsidRDefault="00E020BA" w:rsidP="00E020BA">
            <w:pPr>
              <w:pStyle w:val="Default"/>
              <w:jc w:val="both"/>
              <w:rPr>
                <w:color w:val="auto"/>
              </w:rPr>
            </w:pPr>
            <w:r w:rsidRPr="006C3F48">
              <w:rPr>
                <w:color w:val="auto"/>
              </w:rPr>
              <w:t xml:space="preserve">Структурно-технологическая модернизация и устойчивое территориально-пространственное развитие экономики и общества </w:t>
            </w:r>
          </w:p>
        </w:tc>
      </w:tr>
      <w:tr w:rsidR="00E020BA" w:rsidRPr="006C3F48" w:rsidTr="00E020BA">
        <w:tc>
          <w:tcPr>
            <w:tcW w:w="9781" w:type="dxa"/>
            <w:shd w:val="clear" w:color="auto" w:fill="auto"/>
          </w:tcPr>
          <w:p w:rsidR="00E020BA" w:rsidRPr="006C3F48" w:rsidRDefault="00E020BA" w:rsidP="00E020BA">
            <w:pPr>
              <w:spacing w:after="0" w:line="240" w:lineRule="auto"/>
              <w:contextualSpacing/>
              <w:jc w:val="both"/>
              <w:rPr>
                <w:rFonts w:ascii="Times New Roman" w:hAnsi="Times New Roman" w:cs="Times New Roman"/>
                <w:b/>
                <w:bCs/>
                <w:sz w:val="24"/>
                <w:szCs w:val="24"/>
              </w:rPr>
            </w:pPr>
            <w:r w:rsidRPr="006C3F48">
              <w:rPr>
                <w:rFonts w:ascii="Times New Roman" w:hAnsi="Times New Roman" w:cs="Times New Roman"/>
                <w:b/>
                <w:bCs/>
                <w:sz w:val="24"/>
                <w:szCs w:val="24"/>
              </w:rPr>
              <w:t>2. Цели и задачи программы</w:t>
            </w:r>
          </w:p>
          <w:p w:rsidR="00E020BA" w:rsidRPr="006C3F48" w:rsidRDefault="00E020BA" w:rsidP="00E020BA">
            <w:pPr>
              <w:spacing w:after="0" w:line="240" w:lineRule="auto"/>
              <w:contextualSpacing/>
              <w:jc w:val="both"/>
              <w:rPr>
                <w:rFonts w:ascii="Times New Roman" w:hAnsi="Times New Roman" w:cs="Times New Roman"/>
                <w:b/>
                <w:bCs/>
                <w:sz w:val="24"/>
                <w:szCs w:val="24"/>
              </w:rPr>
            </w:pPr>
            <w:r w:rsidRPr="006C3F48">
              <w:rPr>
                <w:rFonts w:ascii="Times New Roman" w:hAnsi="Times New Roman" w:cs="Times New Roman"/>
                <w:b/>
                <w:bCs/>
                <w:sz w:val="24"/>
                <w:szCs w:val="24"/>
              </w:rPr>
              <w:t xml:space="preserve">2.1. Цель программы: </w:t>
            </w:r>
          </w:p>
          <w:p w:rsidR="00E020BA" w:rsidRPr="006C3F48" w:rsidRDefault="00E020BA" w:rsidP="00E020BA">
            <w:pPr>
              <w:spacing w:after="0" w:line="240" w:lineRule="auto"/>
              <w:contextualSpacing/>
              <w:jc w:val="both"/>
              <w:rPr>
                <w:rFonts w:ascii="Times New Roman" w:hAnsi="Times New Roman" w:cs="Times New Roman"/>
                <w:sz w:val="24"/>
                <w:szCs w:val="24"/>
              </w:rPr>
            </w:pPr>
            <w:r w:rsidRPr="006C3F48">
              <w:rPr>
                <w:rFonts w:ascii="Times New Roman" w:hAnsi="Times New Roman" w:cs="Times New Roman"/>
                <w:sz w:val="24"/>
                <w:szCs w:val="24"/>
              </w:rPr>
              <w:t>Комплексное исследование проблемы устойчивого социально-экономического развития Нового Казахстана в условиях Евразийской интеграции и внешних вызовов.</w:t>
            </w:r>
          </w:p>
        </w:tc>
      </w:tr>
      <w:tr w:rsidR="00E020BA" w:rsidRPr="006C3F48" w:rsidTr="00E020BA">
        <w:trPr>
          <w:trHeight w:val="1527"/>
        </w:trPr>
        <w:tc>
          <w:tcPr>
            <w:tcW w:w="9781" w:type="dxa"/>
            <w:shd w:val="clear" w:color="auto" w:fill="auto"/>
          </w:tcPr>
          <w:p w:rsidR="00E020BA" w:rsidRPr="006C3F48" w:rsidRDefault="00E020BA" w:rsidP="00E020BA">
            <w:pPr>
              <w:spacing w:after="0" w:line="240" w:lineRule="auto"/>
              <w:jc w:val="both"/>
              <w:rPr>
                <w:rFonts w:ascii="Times New Roman" w:hAnsi="Times New Roman" w:cs="Times New Roman"/>
                <w:b/>
                <w:bCs/>
                <w:sz w:val="24"/>
                <w:szCs w:val="24"/>
              </w:rPr>
            </w:pPr>
            <w:r w:rsidRPr="006C3F48">
              <w:rPr>
                <w:rFonts w:ascii="Times New Roman" w:hAnsi="Times New Roman" w:cs="Times New Roman"/>
                <w:b/>
                <w:bCs/>
                <w:sz w:val="24"/>
                <w:szCs w:val="24"/>
              </w:rPr>
              <w:t>2.2. Для достижения поставленной цели должны быть решены следующие задачи: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критический анализ социально-экономического развития Казахстана и его регионов в рамках Евразийского экономического союза, а также его участия в других экономических, политических, военных союзах, ШОС, ОДКБ и другие;</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эконометрическое моделирование внешнеэкономических связей Казахстана и оценка влияния внешних воздействий на его экономику (пандемия, санкции);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исследование влияния затрат на технологические инновации, НИОКР, образование, здравоохранение и другие факторы на экономический рост регионов РК, их перетоков между регионами страны и регионами соседних стран с использованием модели панельных данных;</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определение основных факторов повышения конкурентоспособности стран экспортеров углеводородного сырья и стран его импортеров с учетом мировой тенденции отказа от ископаемых источников энергии;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анализ факторов привлечения прямых иностранных инвестиций в экономику Казахстана в условиях евразийской интеграции;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исследование последствий изменения доли накопления нефтяных доходов и политики энергосбережения для макроэкономических показателей страны на основе модели общего динамического стохастического равновесия, DSGE;</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анализ состояния и перспектив продовольственной и экономической безопасности Казахстана с использованием моделей временных рядов;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анализ диспропорций в развитии регионов РК, неравенства, бедности и ее крайних форм, вызывающих недовольство и протестные явления в обществе;</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оценка транзитного потенциала и трансграничной торговли Казахстана по новой пан-евразийской транспортной системы.  </w:t>
            </w:r>
          </w:p>
        </w:tc>
      </w:tr>
      <w:tr w:rsidR="00E020BA" w:rsidRPr="006C3F48" w:rsidTr="00E020BA">
        <w:trPr>
          <w:trHeight w:val="331"/>
        </w:trPr>
        <w:tc>
          <w:tcPr>
            <w:tcW w:w="9781" w:type="dxa"/>
            <w:shd w:val="clear" w:color="auto" w:fill="auto"/>
          </w:tcPr>
          <w:p w:rsidR="00E020BA" w:rsidRPr="006C3F48" w:rsidRDefault="00E020BA" w:rsidP="00E020BA">
            <w:pPr>
              <w:spacing w:after="0" w:line="240" w:lineRule="auto"/>
              <w:jc w:val="both"/>
              <w:rPr>
                <w:rFonts w:ascii="Times New Roman" w:hAnsi="Times New Roman" w:cs="Times New Roman"/>
                <w:b/>
                <w:bCs/>
                <w:sz w:val="24"/>
                <w:szCs w:val="24"/>
              </w:rPr>
            </w:pPr>
            <w:r w:rsidRPr="006C3F48">
              <w:rPr>
                <w:rFonts w:ascii="Times New Roman" w:hAnsi="Times New Roman" w:cs="Times New Roman"/>
                <w:b/>
                <w:bCs/>
                <w:sz w:val="24"/>
                <w:szCs w:val="24"/>
              </w:rPr>
              <w:t>3. Какие пункты стратегических и программных документов решает:</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Выполнение Программы позволит реализовать задачи, достичь цели и показателей, определенных в следующих стратегических и программных документах:</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1. «Национальный план развития Республики Казахстан до 2025 года»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2. Национальный проект «Устойчивый экономический рост, направленный на повышение благосостояния казахстанцев».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3. Послание Президента Республики Казахстан К. Токаева народу Казахстана «Конструктивный общественный диалог – основа стабильности и процветания Казахстана» (2019 г.);</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4. Послание Президента Республики Казахстан К. Токаева народу Казахстана «Казахстан в новой реальности: время действий» (2020 г.);</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5. Послание Президента Республики Казахстан К. Токаева народу Казахстана «Единство народа и системные реформы — прочная основа процветания страны» (2021 г.);</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6. Послание Президента Республики Казахстан К. Токаева народу Казахстана «Справедливое государство. Единая нация. Благополучное общество» (2022 г.);</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7. Декларация о евразийской экономической интеграции. Решение Межгосударственного Совета Евразийского экономического сообщества от 19 октября 2011 года № 97.</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8.   Договор о ЕАЭС от 29 мая 2014 года;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9.  Меморандума об углублении взаимодействия между ЕЭК и Исполкомом СНГ от 27 ноября 2018 года;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10.  Меморандум о взаимопонимании между ЕЭК и АСЕАН в области экономического сотрудничества от 14 ноября 2018 года.</w:t>
            </w:r>
          </w:p>
        </w:tc>
      </w:tr>
      <w:tr w:rsidR="00E020BA" w:rsidRPr="006C3F48" w:rsidTr="00E020BA">
        <w:tc>
          <w:tcPr>
            <w:tcW w:w="9781" w:type="dxa"/>
            <w:shd w:val="clear" w:color="auto" w:fill="auto"/>
          </w:tcPr>
          <w:p w:rsidR="00E020BA" w:rsidRPr="006C3F48" w:rsidRDefault="00E020BA" w:rsidP="00E020BA">
            <w:pPr>
              <w:spacing w:after="0" w:line="240" w:lineRule="auto"/>
              <w:jc w:val="both"/>
              <w:rPr>
                <w:rFonts w:ascii="Times New Roman" w:hAnsi="Times New Roman" w:cs="Times New Roman"/>
                <w:b/>
                <w:bCs/>
                <w:sz w:val="24"/>
                <w:szCs w:val="24"/>
              </w:rPr>
            </w:pPr>
            <w:r w:rsidRPr="006C3F48">
              <w:rPr>
                <w:rFonts w:ascii="Times New Roman" w:hAnsi="Times New Roman" w:cs="Times New Roman"/>
                <w:b/>
                <w:bCs/>
                <w:sz w:val="24"/>
                <w:szCs w:val="24"/>
              </w:rPr>
              <w:t>4. Ожидаемые результаты</w:t>
            </w:r>
          </w:p>
          <w:p w:rsidR="00E020BA" w:rsidRPr="006C3F48" w:rsidRDefault="00E020BA" w:rsidP="00E020BA">
            <w:pPr>
              <w:spacing w:after="0" w:line="240" w:lineRule="auto"/>
              <w:jc w:val="both"/>
              <w:rPr>
                <w:rFonts w:ascii="Times New Roman" w:hAnsi="Times New Roman" w:cs="Times New Roman"/>
                <w:b/>
                <w:bCs/>
                <w:sz w:val="24"/>
                <w:szCs w:val="24"/>
              </w:rPr>
            </w:pPr>
            <w:r w:rsidRPr="006C3F48">
              <w:rPr>
                <w:rFonts w:ascii="Times New Roman" w:hAnsi="Times New Roman" w:cs="Times New Roman"/>
                <w:b/>
                <w:bCs/>
                <w:sz w:val="24"/>
                <w:szCs w:val="24"/>
              </w:rPr>
              <w:t>4.1. Прямые результаты: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Должен быть проведен критический анализ состояния, перспектив и вызовов для Казахстана в рамках Евразийского экономического союза и его участия в других политических, экономических и военных объединениях.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На основе эконометрического моделирования взаимосвязей Казахстана с другими странами должны быть выполнены расчеты и получены оценки внешних воздействий на макроэкономические показатели страны при разных уровнях нормы накопления нефтяных доходов.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Должны быть определены основные факторы привлечения прямых иностранных инвестиций в страны ЕАЭС, и в частности, в Казахстан, оценено влияние ПИИ и затрат на технологические инновации, НИОКР, образование, здравоохранение на экономический рост регионов РК как факторов устранения диспропорций в развитии регионов РК, снижения неравенства и бедности.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В условиях мировой тенденции перехода к альтернативным источникам энергии на основе эконометрических расчетов должны быть выявлены основные факторы повышения глобальной конкурентоспособности стран экспортеров углеводородного сырья.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Должны быть получены количественные оценки состояния и перспектив продовольственной и экономической безопасности Казахстана, его транзитного потенциала и трансграничной торговли по новой пан-евразийской автомагистрали.</w:t>
            </w:r>
          </w:p>
          <w:p w:rsidR="00E020BA" w:rsidRPr="006C3F48" w:rsidRDefault="00E020BA" w:rsidP="00E020BA">
            <w:pPr>
              <w:spacing w:after="0" w:line="240" w:lineRule="auto"/>
              <w:jc w:val="both"/>
              <w:rPr>
                <w:rFonts w:ascii="Times New Roman" w:hAnsi="Times New Roman" w:cs="Times New Roman"/>
                <w:b/>
                <w:bCs/>
                <w:sz w:val="24"/>
                <w:szCs w:val="24"/>
              </w:rPr>
            </w:pPr>
            <w:r w:rsidRPr="006C3F48">
              <w:rPr>
                <w:rFonts w:ascii="Times New Roman" w:hAnsi="Times New Roman" w:cs="Times New Roman"/>
                <w:sz w:val="24"/>
                <w:szCs w:val="24"/>
              </w:rPr>
              <w:t xml:space="preserve">По итогам реализации научной и (или) научно-технической программы должно быть опубликовано следующее минимальное количество </w:t>
            </w:r>
            <w:r w:rsidRPr="006C3F48">
              <w:rPr>
                <w:rFonts w:ascii="Times New Roman" w:hAnsi="Times New Roman" w:cs="Times New Roman"/>
                <w:b/>
                <w:bCs/>
                <w:sz w:val="24"/>
                <w:szCs w:val="24"/>
              </w:rPr>
              <w:t>публикаций:</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не менее 3 (трех) статей и (или) обзоров в рецензируемых научных изданиях, входящих в 1 (первый), 2 (второй) и (или) 3 (третий) квартиль по импакт-фактору и (или) индексируемых в Arts and Humanities Citation Index базы данных Web of Science, и (или) имеющих процентиль по CiteScore в базе Scopus не менее 35 (тридцати пяти);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не менее 6 (шести) статей и (или) обзоров в рецензируемых зарубежных и (или) отечественных изданиях (рекомендованных КОКНВО).</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подготовка к изданию 2 (две) монографии;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получение 7 (семи) документов – Свидетельств об авторском праве на объект интеллектуальной собственности, внесенных в государственный реестр РК.</w:t>
            </w:r>
          </w:p>
        </w:tc>
      </w:tr>
      <w:tr w:rsidR="00E020BA" w:rsidRPr="006C3F48" w:rsidTr="00E020BA">
        <w:trPr>
          <w:trHeight w:val="557"/>
        </w:trPr>
        <w:tc>
          <w:tcPr>
            <w:tcW w:w="9781" w:type="dxa"/>
            <w:shd w:val="clear" w:color="auto" w:fill="auto"/>
          </w:tcPr>
          <w:p w:rsidR="00E020BA" w:rsidRPr="006C3F48" w:rsidRDefault="00E020BA" w:rsidP="00E020BA">
            <w:pPr>
              <w:spacing w:after="0" w:line="240" w:lineRule="auto"/>
              <w:jc w:val="both"/>
              <w:rPr>
                <w:rFonts w:ascii="Times New Roman" w:hAnsi="Times New Roman" w:cs="Times New Roman"/>
                <w:b/>
                <w:bCs/>
                <w:sz w:val="24"/>
                <w:szCs w:val="24"/>
              </w:rPr>
            </w:pPr>
            <w:r w:rsidRPr="006C3F48">
              <w:rPr>
                <w:rFonts w:ascii="Times New Roman" w:hAnsi="Times New Roman" w:cs="Times New Roman"/>
                <w:b/>
                <w:bCs/>
                <w:sz w:val="24"/>
                <w:szCs w:val="24"/>
              </w:rPr>
              <w:t>4.2. Конечный результат:</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Реализация программы должна содействовать повышению устойчивости социально-экономического развития Казахстана в условиях Евразийской интеграции и внешних вызовов.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bCs/>
                <w:sz w:val="24"/>
                <w:szCs w:val="24"/>
              </w:rPr>
              <w:t>Научный эффект:</w:t>
            </w:r>
            <w:r w:rsidRPr="006C3F48">
              <w:rPr>
                <w:rFonts w:ascii="Times New Roman" w:hAnsi="Times New Roman" w:cs="Times New Roman"/>
                <w:sz w:val="24"/>
                <w:szCs w:val="24"/>
              </w:rPr>
              <w:t xml:space="preserve"> количественное обоснование выводов, опирающееся на экономико-математическое моделирование и эконометрические методы анализа.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bCs/>
                <w:sz w:val="24"/>
                <w:szCs w:val="24"/>
              </w:rPr>
              <w:t>Социально-экономический эффект:</w:t>
            </w:r>
            <w:r w:rsidRPr="006C3F48">
              <w:rPr>
                <w:rFonts w:ascii="Times New Roman" w:hAnsi="Times New Roman" w:cs="Times New Roman"/>
                <w:sz w:val="24"/>
                <w:szCs w:val="24"/>
              </w:rPr>
              <w:t xml:space="preserve"> выводы из исследований по программе должны быть полезны для социально-экономического развития страны и ее регионов, давать предложения по повышению конкурентоспособности, рациональному использованию нефтяных доходов, привлечению иностранных инвестиций, снижению диспропорций в региональном развитии и способствовать повышению Индекса экономической сложности.</w:t>
            </w:r>
          </w:p>
          <w:p w:rsidR="00E020BA" w:rsidRPr="006C3F48" w:rsidRDefault="00E020BA" w:rsidP="00E020BA">
            <w:pPr>
              <w:spacing w:after="0" w:line="240" w:lineRule="auto"/>
              <w:jc w:val="both"/>
              <w:rPr>
                <w:rFonts w:ascii="Times New Roman" w:hAnsi="Times New Roman" w:cs="Times New Roman"/>
                <w:bCs/>
                <w:sz w:val="24"/>
                <w:szCs w:val="24"/>
              </w:rPr>
            </w:pPr>
            <w:r w:rsidRPr="006C3F48">
              <w:rPr>
                <w:rFonts w:ascii="Times New Roman" w:hAnsi="Times New Roman" w:cs="Times New Roman"/>
                <w:b/>
                <w:sz w:val="24"/>
                <w:szCs w:val="24"/>
              </w:rPr>
              <w:t xml:space="preserve">Целевая аудитория полученных результатов: </w:t>
            </w:r>
            <w:r w:rsidRPr="006C3F48">
              <w:rPr>
                <w:rFonts w:ascii="Times New Roman" w:hAnsi="Times New Roman" w:cs="Times New Roman"/>
                <w:bCs/>
                <w:sz w:val="24"/>
                <w:szCs w:val="24"/>
              </w:rPr>
              <w:t>республиканские и региональные органы государственной власти, в том числе МНЭ, МСХ, МИД, Министерство науки и высшего образования, Бюро национальной статистики Агентства по стратегическому планированию и реформам РК и научно-экономическое сообщество НИИ и ВУЗов, преподаватели, студенты, магистранты и докторанты</w:t>
            </w:r>
          </w:p>
        </w:tc>
      </w:tr>
      <w:tr w:rsidR="00E020BA" w:rsidRPr="006C3F48" w:rsidTr="00E020BA">
        <w:trPr>
          <w:trHeight w:val="58"/>
        </w:trPr>
        <w:tc>
          <w:tcPr>
            <w:tcW w:w="9781" w:type="dxa"/>
            <w:shd w:val="clear" w:color="auto" w:fill="auto"/>
          </w:tcPr>
          <w:p w:rsidR="00E020BA" w:rsidRPr="006C3F48" w:rsidRDefault="00E020BA" w:rsidP="00E020BA">
            <w:pPr>
              <w:spacing w:after="0" w:line="240" w:lineRule="auto"/>
              <w:jc w:val="both"/>
              <w:rPr>
                <w:rFonts w:ascii="Times New Roman" w:hAnsi="Times New Roman" w:cs="Times New Roman"/>
                <w:bCs/>
                <w:sz w:val="24"/>
                <w:szCs w:val="24"/>
              </w:rPr>
            </w:pPr>
            <w:r w:rsidRPr="006C3F48">
              <w:rPr>
                <w:rFonts w:ascii="Times New Roman" w:hAnsi="Times New Roman" w:cs="Times New Roman"/>
                <w:b/>
                <w:bCs/>
                <w:sz w:val="24"/>
                <w:szCs w:val="24"/>
              </w:rPr>
              <w:t xml:space="preserve">5. Предельная сумма программы (на весь срок реализации программы и по годам, в тыс. тенге). </w:t>
            </w:r>
            <w:r w:rsidRPr="006C3F48">
              <w:rPr>
                <w:rFonts w:ascii="Times New Roman" w:hAnsi="Times New Roman" w:cs="Times New Roman"/>
                <w:bCs/>
                <w:sz w:val="24"/>
                <w:szCs w:val="24"/>
              </w:rPr>
              <w:t>240 000 тыс. тенге, в том числе по годам: на 2023 год – 80 000 тыс. тенге, на 2024 год – 80 000 тыс. тенге, на 2025 год – 80 000 тыс. тенге.</w:t>
            </w:r>
          </w:p>
        </w:tc>
      </w:tr>
    </w:tbl>
    <w:p w:rsidR="00E020BA" w:rsidRPr="006C3F48" w:rsidRDefault="00E020BA" w:rsidP="00E020BA">
      <w:pPr>
        <w:pStyle w:val="af0"/>
        <w:ind w:firstLine="284"/>
        <w:jc w:val="center"/>
        <w:rPr>
          <w:rFonts w:ascii="Times New Roman" w:hAnsi="Times New Roman"/>
          <w:b/>
          <w:sz w:val="24"/>
          <w:szCs w:val="24"/>
        </w:rPr>
      </w:pPr>
    </w:p>
    <w:p w:rsidR="00E020BA" w:rsidRPr="006C3F48" w:rsidRDefault="00E020BA" w:rsidP="005825C5">
      <w:pPr>
        <w:spacing w:after="0" w:line="240" w:lineRule="auto"/>
        <w:jc w:val="center"/>
        <w:rPr>
          <w:rFonts w:ascii="Times New Roman" w:eastAsia="SimSun" w:hAnsi="Times New Roman" w:cs="Times New Roman"/>
          <w:b/>
          <w:sz w:val="24"/>
          <w:szCs w:val="24"/>
        </w:rPr>
      </w:pPr>
      <w:r w:rsidRPr="006C3F48">
        <w:rPr>
          <w:rFonts w:ascii="Times New Roman" w:eastAsia="SimSun" w:hAnsi="Times New Roman" w:cs="Times New Roman"/>
          <w:b/>
          <w:sz w:val="24"/>
          <w:szCs w:val="24"/>
        </w:rPr>
        <w:t>Научно-техническое задание № 128</w:t>
      </w:r>
    </w:p>
    <w:tbl>
      <w:tblPr>
        <w:tblW w:w="9781"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9781"/>
      </w:tblGrid>
      <w:tr w:rsidR="00E020BA" w:rsidRPr="006C3F48" w:rsidTr="00E020BA">
        <w:tc>
          <w:tcPr>
            <w:tcW w:w="9781" w:type="dxa"/>
          </w:tcPr>
          <w:p w:rsidR="00E020BA" w:rsidRPr="006C3F48" w:rsidRDefault="00E020BA" w:rsidP="00E020BA">
            <w:pPr>
              <w:suppressAutoHyphens/>
              <w:spacing w:after="0" w:line="240" w:lineRule="auto"/>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b/>
                <w:bCs/>
                <w:spacing w:val="-2"/>
                <w:sz w:val="24"/>
                <w:szCs w:val="24"/>
                <w:lang w:eastAsia="ar-SA"/>
              </w:rPr>
              <w:t>1. Общие сведения:</w:t>
            </w:r>
          </w:p>
          <w:p w:rsidR="00E020BA" w:rsidRPr="006C3F48" w:rsidRDefault="00E020BA" w:rsidP="00E020BA">
            <w:pPr>
              <w:suppressAutoHyphens/>
              <w:spacing w:after="0" w:line="240" w:lineRule="auto"/>
              <w:jc w:val="both"/>
              <w:rPr>
                <w:rFonts w:ascii="Times New Roman" w:eastAsia="SimSun" w:hAnsi="Times New Roman" w:cs="Times New Roman"/>
                <w:sz w:val="24"/>
                <w:szCs w:val="24"/>
              </w:rPr>
            </w:pPr>
            <w:r w:rsidRPr="006C3F48">
              <w:rPr>
                <w:rFonts w:ascii="Times New Roman" w:eastAsia="Times New Roman" w:hAnsi="Times New Roman" w:cs="Times New Roman"/>
                <w:b/>
                <w:sz w:val="24"/>
                <w:szCs w:val="24"/>
                <w:lang w:eastAsia="ar-SA"/>
              </w:rPr>
              <w:t>1.1. Наименование приоритета для научной, научно-технической программы (далее – программа):</w:t>
            </w:r>
            <w:r w:rsidRPr="006C3F48">
              <w:rPr>
                <w:rFonts w:ascii="Times New Roman" w:eastAsia="SimSun" w:hAnsi="Times New Roman" w:cs="Times New Roman"/>
                <w:sz w:val="24"/>
                <w:szCs w:val="24"/>
              </w:rPr>
              <w:t xml:space="preserve"> </w:t>
            </w:r>
          </w:p>
          <w:p w:rsidR="00E020BA" w:rsidRPr="006C3F48" w:rsidRDefault="00E020BA" w:rsidP="00E020BA">
            <w:pPr>
              <w:spacing w:after="0" w:line="240" w:lineRule="auto"/>
              <w:jc w:val="both"/>
              <w:rPr>
                <w:rFonts w:ascii="Times New Roman" w:eastAsia="SimSun" w:hAnsi="Times New Roman" w:cs="Times New Roman"/>
                <w:sz w:val="24"/>
                <w:szCs w:val="24"/>
              </w:rPr>
            </w:pPr>
            <w:r w:rsidRPr="006C3F48">
              <w:rPr>
                <w:rFonts w:ascii="Times New Roman" w:eastAsia="SimSun" w:hAnsi="Times New Roman" w:cs="Times New Roman"/>
                <w:sz w:val="24"/>
                <w:szCs w:val="24"/>
              </w:rPr>
              <w:t xml:space="preserve">Национальная безопасность и оборона </w:t>
            </w:r>
          </w:p>
          <w:p w:rsidR="00E020BA" w:rsidRPr="006C3F48" w:rsidRDefault="00E020BA" w:rsidP="00E020BA">
            <w:pPr>
              <w:spacing w:after="0" w:line="240" w:lineRule="auto"/>
              <w:jc w:val="both"/>
              <w:rPr>
                <w:rFonts w:ascii="Times New Roman" w:eastAsia="SimSun" w:hAnsi="Times New Roman" w:cs="Times New Roman"/>
                <w:sz w:val="24"/>
                <w:szCs w:val="24"/>
              </w:rPr>
            </w:pPr>
            <w:r w:rsidRPr="006C3F48">
              <w:rPr>
                <w:rFonts w:ascii="Times New Roman" w:eastAsia="Times New Roman" w:hAnsi="Times New Roman" w:cs="Times New Roman"/>
                <w:b/>
                <w:sz w:val="24"/>
                <w:szCs w:val="24"/>
                <w:lang w:eastAsia="ar-SA"/>
              </w:rPr>
              <w:t>1.2. Наименование специализированного направления программы:</w:t>
            </w:r>
            <w:r w:rsidRPr="006C3F48">
              <w:rPr>
                <w:rFonts w:ascii="Times New Roman" w:eastAsia="SimSun" w:hAnsi="Times New Roman" w:cs="Times New Roman"/>
                <w:sz w:val="24"/>
                <w:szCs w:val="24"/>
              </w:rPr>
              <w:t xml:space="preserve"> </w:t>
            </w:r>
          </w:p>
          <w:p w:rsidR="00E020BA" w:rsidRPr="006C3F48" w:rsidRDefault="005825C5" w:rsidP="00E020BA">
            <w:pPr>
              <w:spacing w:after="0" w:line="240" w:lineRule="auto"/>
              <w:rPr>
                <w:rFonts w:ascii="Times New Roman" w:eastAsia="SimSun" w:hAnsi="Times New Roman" w:cs="Times New Roman"/>
                <w:b/>
                <w:sz w:val="24"/>
                <w:szCs w:val="24"/>
              </w:rPr>
            </w:pPr>
            <w:r w:rsidRPr="006C3F48">
              <w:rPr>
                <w:rFonts w:ascii="Times New Roman" w:eastAsia="SimSun" w:hAnsi="Times New Roman" w:cs="Times New Roman"/>
                <w:sz w:val="24"/>
                <w:szCs w:val="24"/>
              </w:rPr>
              <w:t>Обеспечение биологической безопасности</w:t>
            </w:r>
            <w:r w:rsidR="00E020BA" w:rsidRPr="006C3F48">
              <w:rPr>
                <w:rFonts w:ascii="Times New Roman" w:eastAsia="SimSun" w:hAnsi="Times New Roman" w:cs="Times New Roman"/>
                <w:sz w:val="24"/>
                <w:szCs w:val="24"/>
              </w:rPr>
              <w:t>.</w:t>
            </w:r>
          </w:p>
        </w:tc>
      </w:tr>
      <w:tr w:rsidR="00E020BA" w:rsidRPr="006C3F48" w:rsidTr="00E020BA">
        <w:tc>
          <w:tcPr>
            <w:tcW w:w="9781" w:type="dxa"/>
          </w:tcPr>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2. Цели и задачи программы</w:t>
            </w:r>
          </w:p>
          <w:p w:rsidR="00E020BA" w:rsidRPr="006C3F48" w:rsidRDefault="00E020BA" w:rsidP="00E020BA">
            <w:pPr>
              <w:suppressAutoHyphens/>
              <w:spacing w:after="0" w:line="240" w:lineRule="auto"/>
              <w:jc w:val="both"/>
              <w:rPr>
                <w:rFonts w:ascii="Times New Roman" w:eastAsia="SimSun" w:hAnsi="Times New Roman" w:cs="Times New Roman"/>
                <w:sz w:val="24"/>
                <w:szCs w:val="24"/>
              </w:rPr>
            </w:pPr>
            <w:r w:rsidRPr="006C3F48">
              <w:rPr>
                <w:rFonts w:ascii="Times New Roman" w:eastAsia="Times New Roman" w:hAnsi="Times New Roman" w:cs="Times New Roman"/>
                <w:b/>
                <w:sz w:val="24"/>
                <w:szCs w:val="24"/>
                <w:lang w:eastAsia="ar-SA"/>
              </w:rPr>
              <w:t>2.1. Цель программы:</w:t>
            </w:r>
            <w:r w:rsidRPr="006C3F48">
              <w:rPr>
                <w:rFonts w:ascii="Times New Roman" w:eastAsia="Times New Roman" w:hAnsi="Times New Roman" w:cs="Times New Roman"/>
                <w:sz w:val="24"/>
                <w:szCs w:val="24"/>
                <w:lang w:eastAsia="ar-SA"/>
              </w:rPr>
              <w:t xml:space="preserve"> </w:t>
            </w:r>
            <w:r w:rsidRPr="006C3F48">
              <w:rPr>
                <w:rFonts w:ascii="Times New Roman" w:eastAsia="SimSun" w:hAnsi="Times New Roman" w:cs="Times New Roman"/>
                <w:sz w:val="24"/>
                <w:szCs w:val="24"/>
              </w:rPr>
              <w:t>Биологическая безопасность в системе глобальных угроз: научно-технические основы противодействия.</w:t>
            </w: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r w:rsidRPr="006C3F48">
              <w:rPr>
                <w:rFonts w:ascii="Times New Roman" w:eastAsia="Times New Roman" w:hAnsi="Times New Roman" w:cs="Times New Roman"/>
                <w:b/>
                <w:sz w:val="24"/>
                <w:szCs w:val="24"/>
                <w:lang w:eastAsia="ar-SA"/>
              </w:rPr>
              <w:t>2.2. Для достижения поставленной цели должны быть решены следующие задачи:</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2.2.1 Мониторинг эпидемиологической и эпизоотологической ситуации, внешних и приоритетных внутренних источников угроз биологической безопасности.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2.2.2</w:t>
            </w:r>
            <w:r w:rsidRPr="006C3F48">
              <w:rPr>
                <w:rFonts w:ascii="Times New Roman" w:eastAsia="Times New Roman" w:hAnsi="Times New Roman" w:cs="Times New Roman"/>
                <w:sz w:val="24"/>
                <w:szCs w:val="24"/>
                <w:lang w:eastAsia="ar-SA"/>
              </w:rPr>
              <w:tab/>
              <w:t xml:space="preserve">Разработка, испытание, регистрация и внедрение средств диагностики опасных и особо опасных инфекций.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2.2.3</w:t>
            </w:r>
            <w:r w:rsidRPr="006C3F48">
              <w:rPr>
                <w:rFonts w:ascii="Times New Roman" w:eastAsia="Times New Roman" w:hAnsi="Times New Roman" w:cs="Times New Roman"/>
                <w:sz w:val="24"/>
                <w:szCs w:val="24"/>
                <w:lang w:eastAsia="ar-SA"/>
              </w:rPr>
              <w:tab/>
              <w:t xml:space="preserve">Разработка, испытание, регистрация и внедрение иммунобиологических препаратов против опасных и особо опасных инфекций для предупреждения биологических угроз. </w:t>
            </w:r>
          </w:p>
          <w:p w:rsidR="00E020BA" w:rsidRPr="006C3F48" w:rsidRDefault="00E020BA" w:rsidP="00E020BA">
            <w:pPr>
              <w:suppressAutoHyphens/>
              <w:spacing w:after="0" w:line="240" w:lineRule="auto"/>
              <w:jc w:val="both"/>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sz w:val="24"/>
                <w:szCs w:val="24"/>
                <w:lang w:eastAsia="ar-SA"/>
              </w:rPr>
              <w:t xml:space="preserve">2.2.4 Разработка, испытание, регистрация и внедрение фармакологических средств по предотвращению распространения </w:t>
            </w:r>
            <w:r w:rsidRPr="006C3F48">
              <w:rPr>
                <w:rFonts w:ascii="Times New Roman" w:eastAsia="SimSun" w:hAnsi="Times New Roman" w:cs="Times New Roman"/>
                <w:sz w:val="24"/>
                <w:szCs w:val="24"/>
                <w:shd w:val="clear" w:color="auto" w:fill="FFFFFF"/>
              </w:rPr>
              <w:t xml:space="preserve">заболеваний, вызываемых лекарственно </w:t>
            </w:r>
            <w:r w:rsidRPr="006C3F48">
              <w:rPr>
                <w:rFonts w:ascii="Times New Roman" w:eastAsia="SimSun" w:hAnsi="Times New Roman" w:cs="Times New Roman"/>
                <w:bCs/>
                <w:sz w:val="24"/>
                <w:szCs w:val="24"/>
              </w:rPr>
              <w:t xml:space="preserve">устойчивыми </w:t>
            </w:r>
            <w:r w:rsidRPr="006C3F48">
              <w:rPr>
                <w:rFonts w:ascii="Times New Roman" w:eastAsia="SimSun" w:hAnsi="Times New Roman" w:cs="Times New Roman"/>
                <w:sz w:val="24"/>
                <w:szCs w:val="24"/>
                <w:shd w:val="clear" w:color="auto" w:fill="FFFFFF"/>
              </w:rPr>
              <w:t>патогенами.</w:t>
            </w:r>
          </w:p>
        </w:tc>
      </w:tr>
      <w:tr w:rsidR="00E020BA" w:rsidRPr="006C3F48" w:rsidTr="00E020BA">
        <w:tc>
          <w:tcPr>
            <w:tcW w:w="9781" w:type="dxa"/>
          </w:tcPr>
          <w:p w:rsidR="00E020BA" w:rsidRPr="006C3F48" w:rsidRDefault="00E020BA" w:rsidP="00E020BA">
            <w:pPr>
              <w:suppressAutoHyphens/>
              <w:spacing w:after="0" w:line="240" w:lineRule="auto"/>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b/>
                <w:bCs/>
                <w:spacing w:val="-2"/>
                <w:sz w:val="24"/>
                <w:szCs w:val="24"/>
                <w:lang w:eastAsia="ar-SA"/>
              </w:rPr>
              <w:t>3. Какие пункты стратегических и программных документов решает:</w:t>
            </w:r>
          </w:p>
          <w:p w:rsidR="003A3445" w:rsidRPr="006C3F48" w:rsidRDefault="003A3445" w:rsidP="003A3445">
            <w:pPr>
              <w:suppressAutoHyphens/>
              <w:spacing w:after="0" w:line="240" w:lineRule="auto"/>
              <w:jc w:val="both"/>
              <w:rPr>
                <w:rFonts w:ascii="Times New Roman" w:eastAsia="SimSun" w:hAnsi="Times New Roman" w:cs="Times New Roman"/>
                <w:sz w:val="24"/>
                <w:szCs w:val="24"/>
              </w:rPr>
            </w:pPr>
            <w:r w:rsidRPr="006C3F48">
              <w:rPr>
                <w:rFonts w:ascii="Times New Roman" w:eastAsia="SimSun" w:hAnsi="Times New Roman" w:cs="Times New Roman"/>
                <w:sz w:val="24"/>
                <w:szCs w:val="24"/>
              </w:rPr>
              <w:t>3.1 Послание Главы государства Касым-Жомарта Токаева народу Казахстана от 01.09.2021 г.  «Единство народа и системные реформы – прочная основа процветания страны». Глава государства отметил, что «Важнейший приоритет в стране – развитие науки. Перед казахстанским образованием и наукой стоит масштабная, неотложная задача – не просто поспевать за новыми веяниями, а быть на шаг впереди, генерировать тренды».</w:t>
            </w:r>
          </w:p>
          <w:p w:rsidR="003A3445" w:rsidRPr="006C3F48" w:rsidRDefault="003A3445" w:rsidP="003A3445">
            <w:pPr>
              <w:suppressAutoHyphens/>
              <w:spacing w:after="0" w:line="240" w:lineRule="auto"/>
              <w:jc w:val="both"/>
              <w:rPr>
                <w:rFonts w:ascii="Times New Roman" w:eastAsia="SimSun" w:hAnsi="Times New Roman" w:cs="Times New Roman"/>
                <w:sz w:val="24"/>
                <w:szCs w:val="24"/>
              </w:rPr>
            </w:pPr>
            <w:r w:rsidRPr="006C3F48">
              <w:rPr>
                <w:rFonts w:ascii="Times New Roman" w:eastAsia="SimSun" w:hAnsi="Times New Roman" w:cs="Times New Roman"/>
                <w:sz w:val="24"/>
                <w:szCs w:val="24"/>
              </w:rPr>
              <w:t>3.2. Предвыборная программа кандидата в президенты Республики Казахстан Касым-Жомарта Токаева «Справедливый Казахстан – для всех и для каждого. Сейчас и навсегда» октябрь 2022 года. Президент страны заявил, что государство создаст технологический плацдарм для перехода от базового к сложному производству и выпуску высокотехнологичных товаров. «Для этого наука будет переориентирована на новые технологии производства, которые повысят конкурентоспособность Казахстана».</w:t>
            </w:r>
          </w:p>
          <w:p w:rsidR="003A3445" w:rsidRPr="006C3F48" w:rsidRDefault="003A3445" w:rsidP="003A3445">
            <w:pPr>
              <w:suppressAutoHyphens/>
              <w:spacing w:after="0" w:line="240" w:lineRule="auto"/>
              <w:jc w:val="both"/>
              <w:rPr>
                <w:rFonts w:ascii="Times New Roman" w:eastAsia="SimSun" w:hAnsi="Times New Roman" w:cs="Times New Roman"/>
                <w:sz w:val="24"/>
                <w:szCs w:val="24"/>
              </w:rPr>
            </w:pPr>
            <w:r w:rsidRPr="006C3F48">
              <w:rPr>
                <w:rFonts w:ascii="Times New Roman" w:eastAsia="SimSun" w:hAnsi="Times New Roman" w:cs="Times New Roman"/>
                <w:sz w:val="24"/>
                <w:szCs w:val="24"/>
              </w:rPr>
              <w:t>3.3. Стратегия «Казахстан-2050»: новый политический курс состоявшегося государства, пункт 4 «Здоровье нации – основа нашего успешного будущего».</w:t>
            </w:r>
          </w:p>
          <w:p w:rsidR="003A3445" w:rsidRPr="006C3F48" w:rsidRDefault="003A3445" w:rsidP="003A3445">
            <w:pPr>
              <w:suppressAutoHyphens/>
              <w:spacing w:after="0" w:line="240" w:lineRule="auto"/>
              <w:jc w:val="both"/>
              <w:rPr>
                <w:rFonts w:ascii="Times New Roman" w:eastAsia="SimSun" w:hAnsi="Times New Roman" w:cs="Times New Roman"/>
                <w:sz w:val="24"/>
                <w:szCs w:val="24"/>
              </w:rPr>
            </w:pPr>
            <w:r w:rsidRPr="006C3F48">
              <w:rPr>
                <w:rFonts w:ascii="Times New Roman" w:eastAsia="SimSun" w:hAnsi="Times New Roman" w:cs="Times New Roman"/>
                <w:sz w:val="24"/>
                <w:szCs w:val="24"/>
              </w:rPr>
              <w:t xml:space="preserve">3.4.Закон Республики Казахстан от 21 мая 2022 года № 122-VII ЗРК «О биологической безопасности Республики Казахстан». </w:t>
            </w:r>
          </w:p>
          <w:p w:rsidR="003A3445" w:rsidRPr="006C3F48" w:rsidRDefault="003A3445" w:rsidP="003A3445">
            <w:pPr>
              <w:suppressAutoHyphens/>
              <w:spacing w:after="0" w:line="240" w:lineRule="auto"/>
              <w:jc w:val="both"/>
              <w:rPr>
                <w:rFonts w:ascii="Times New Roman" w:eastAsia="SimSun" w:hAnsi="Times New Roman" w:cs="Times New Roman"/>
                <w:sz w:val="24"/>
                <w:szCs w:val="24"/>
              </w:rPr>
            </w:pPr>
            <w:r w:rsidRPr="006C3F48">
              <w:rPr>
                <w:rFonts w:ascii="Times New Roman" w:eastAsia="SimSun" w:hAnsi="Times New Roman" w:cs="Times New Roman"/>
                <w:sz w:val="24"/>
                <w:szCs w:val="24"/>
              </w:rPr>
              <w:t>3.5. Постановление Правительства Республики Казахстан от 25 мая 2022 года № 336 «Концепция развития науки Республики Казахстан на 2022-2026 годы».</w:t>
            </w:r>
          </w:p>
          <w:p w:rsidR="003A3445" w:rsidRPr="006C3F48" w:rsidRDefault="003A3445" w:rsidP="003A3445">
            <w:pPr>
              <w:suppressAutoHyphens/>
              <w:spacing w:after="0" w:line="240" w:lineRule="auto"/>
              <w:jc w:val="both"/>
              <w:rPr>
                <w:rFonts w:ascii="Times New Roman" w:eastAsia="SimSun" w:hAnsi="Times New Roman" w:cs="Times New Roman"/>
                <w:sz w:val="24"/>
                <w:szCs w:val="24"/>
              </w:rPr>
            </w:pPr>
            <w:r w:rsidRPr="006C3F48">
              <w:rPr>
                <w:rFonts w:ascii="Times New Roman" w:eastAsia="SimSun" w:hAnsi="Times New Roman" w:cs="Times New Roman"/>
                <w:sz w:val="24"/>
                <w:szCs w:val="24"/>
              </w:rPr>
              <w:t>3.6. Постановление Правительства Республики Казахстан от 24 ноября 2022 года № 945 «Концепция развития здравоохранения Республики Казахстан до 2026 года».</w:t>
            </w:r>
          </w:p>
          <w:p w:rsidR="003A3445" w:rsidRPr="006C3F48" w:rsidRDefault="003A3445" w:rsidP="003A3445">
            <w:pPr>
              <w:suppressAutoHyphens/>
              <w:spacing w:after="0" w:line="240" w:lineRule="auto"/>
              <w:jc w:val="both"/>
              <w:rPr>
                <w:rFonts w:ascii="Times New Roman" w:eastAsia="SimSun" w:hAnsi="Times New Roman" w:cs="Times New Roman"/>
                <w:sz w:val="24"/>
                <w:szCs w:val="24"/>
              </w:rPr>
            </w:pPr>
            <w:r w:rsidRPr="006C3F48">
              <w:rPr>
                <w:rFonts w:ascii="Times New Roman" w:eastAsia="SimSun" w:hAnsi="Times New Roman" w:cs="Times New Roman"/>
                <w:sz w:val="24"/>
                <w:szCs w:val="24"/>
              </w:rPr>
              <w:t>3.7. Постановление Правительства Республики Казахстан от 30 декабря 2021 года № 960 «Концепция развития агропромышленного комплекса Республики Казахстан на 2021-2030 годы».</w:t>
            </w:r>
          </w:p>
          <w:p w:rsidR="00E020BA" w:rsidRPr="006C3F48" w:rsidRDefault="00E020BA" w:rsidP="00E020BA">
            <w:pPr>
              <w:suppressAutoHyphens/>
              <w:spacing w:after="0" w:line="240" w:lineRule="auto"/>
              <w:jc w:val="both"/>
              <w:rPr>
                <w:rFonts w:ascii="Times New Roman" w:eastAsia="Times New Roman" w:hAnsi="Times New Roman" w:cs="Times New Roman"/>
                <w:b/>
                <w:sz w:val="24"/>
                <w:szCs w:val="24"/>
                <w:lang w:eastAsia="ar-SA"/>
              </w:rPr>
            </w:pPr>
          </w:p>
        </w:tc>
      </w:tr>
      <w:tr w:rsidR="00E020BA" w:rsidRPr="006C3F48" w:rsidTr="00F80389">
        <w:trPr>
          <w:trHeight w:val="63"/>
        </w:trPr>
        <w:tc>
          <w:tcPr>
            <w:tcW w:w="9781" w:type="dxa"/>
          </w:tcPr>
          <w:p w:rsidR="00E020BA" w:rsidRPr="006C3F48" w:rsidRDefault="00E020BA" w:rsidP="00E020BA">
            <w:pPr>
              <w:suppressAutoHyphens/>
              <w:spacing w:after="0" w:line="240" w:lineRule="auto"/>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b/>
                <w:bCs/>
                <w:spacing w:val="-2"/>
                <w:sz w:val="24"/>
                <w:szCs w:val="24"/>
                <w:lang w:eastAsia="ar-SA"/>
              </w:rPr>
              <w:t>4. Ожидаемые результаты.</w:t>
            </w:r>
          </w:p>
          <w:p w:rsidR="00E020BA" w:rsidRPr="006C3F48" w:rsidRDefault="00E020BA" w:rsidP="00E020BA">
            <w:pPr>
              <w:suppressAutoHyphens/>
              <w:spacing w:after="0" w:line="240" w:lineRule="auto"/>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b/>
                <w:bCs/>
                <w:spacing w:val="-2"/>
                <w:sz w:val="24"/>
                <w:szCs w:val="24"/>
                <w:lang w:eastAsia="ar-SA"/>
              </w:rPr>
              <w:t>4.1 Прямые результаты:</w:t>
            </w:r>
          </w:p>
          <w:p w:rsidR="00E020BA" w:rsidRPr="006C3F48" w:rsidRDefault="00E020BA" w:rsidP="00E020BA">
            <w:pPr>
              <w:tabs>
                <w:tab w:val="left" w:pos="469"/>
              </w:tabs>
              <w:suppressAutoHyphens/>
              <w:spacing w:after="0" w:line="240" w:lineRule="auto"/>
              <w:ind w:firstLine="284"/>
              <w:jc w:val="both"/>
              <w:rPr>
                <w:rFonts w:ascii="Times New Roman" w:eastAsia="Times New Roman" w:hAnsi="Times New Roman" w:cs="Times New Roman"/>
                <w:bCs/>
                <w:spacing w:val="-2"/>
                <w:sz w:val="24"/>
                <w:szCs w:val="24"/>
                <w:lang w:eastAsia="ar-SA"/>
              </w:rPr>
            </w:pPr>
            <w:r w:rsidRPr="006C3F48">
              <w:rPr>
                <w:rFonts w:ascii="Times New Roman" w:eastAsia="Times New Roman" w:hAnsi="Times New Roman" w:cs="Times New Roman"/>
                <w:bCs/>
                <w:spacing w:val="-2"/>
                <w:sz w:val="24"/>
                <w:szCs w:val="24"/>
                <w:lang w:eastAsia="ar-SA"/>
              </w:rPr>
              <w:t xml:space="preserve">- Научно-обоснованная информация об </w:t>
            </w:r>
            <w:r w:rsidRPr="006C3F48">
              <w:rPr>
                <w:rFonts w:ascii="Times New Roman" w:eastAsia="Times New Roman" w:hAnsi="Times New Roman" w:cs="Times New Roman"/>
                <w:sz w:val="24"/>
                <w:szCs w:val="24"/>
                <w:lang w:eastAsia="ar-SA"/>
              </w:rPr>
              <w:t>эпидемиологической и эпизоотологической ситуации</w:t>
            </w:r>
            <w:r w:rsidRPr="006C3F48">
              <w:rPr>
                <w:rFonts w:ascii="Times New Roman" w:eastAsia="Times New Roman" w:hAnsi="Times New Roman" w:cs="Times New Roman"/>
                <w:bCs/>
                <w:spacing w:val="-2"/>
                <w:sz w:val="24"/>
                <w:szCs w:val="24"/>
                <w:lang w:eastAsia="ar-SA"/>
              </w:rPr>
              <w:t xml:space="preserve"> по опасным и особо опасным заболеваниям человека и животных: </w:t>
            </w:r>
            <w:r w:rsidRPr="006C3F48">
              <w:rPr>
                <w:rFonts w:ascii="Times New Roman" w:eastAsia="SimSun" w:hAnsi="Times New Roman" w:cs="Times New Roman"/>
                <w:sz w:val="24"/>
                <w:szCs w:val="24"/>
              </w:rPr>
              <w:t xml:space="preserve">альвеококкоз, </w:t>
            </w:r>
            <w:r w:rsidRPr="006C3F48">
              <w:rPr>
                <w:rFonts w:ascii="Times New Roman" w:eastAsia="Times New Roman" w:hAnsi="Times New Roman" w:cs="Times New Roman"/>
                <w:bCs/>
                <w:spacing w:val="-2"/>
                <w:sz w:val="24"/>
                <w:szCs w:val="24"/>
                <w:lang w:eastAsia="ar-SA"/>
              </w:rPr>
              <w:t>болезнь Ньюкасла, бруцеллёз</w:t>
            </w:r>
            <w:r w:rsidRPr="006C3F48">
              <w:rPr>
                <w:rFonts w:ascii="Times New Roman" w:eastAsia="SimSun" w:hAnsi="Times New Roman" w:cs="Times New Roman"/>
                <w:sz w:val="24"/>
                <w:szCs w:val="24"/>
              </w:rPr>
              <w:t xml:space="preserve">, </w:t>
            </w:r>
            <w:r w:rsidRPr="006C3F48">
              <w:rPr>
                <w:rFonts w:ascii="Times New Roman" w:eastAsia="Times New Roman" w:hAnsi="Times New Roman" w:cs="Times New Roman"/>
                <w:bCs/>
                <w:spacing w:val="-2"/>
                <w:sz w:val="24"/>
                <w:szCs w:val="24"/>
                <w:lang w:eastAsia="ar-SA"/>
              </w:rPr>
              <w:t xml:space="preserve">вирусная диарея крупнорогатого скота, грипп лошадей, грипп птиц, </w:t>
            </w:r>
            <w:r w:rsidRPr="006C3F48">
              <w:rPr>
                <w:rFonts w:ascii="Times New Roman" w:eastAsia="SimSun" w:hAnsi="Times New Roman" w:cs="Times New Roman"/>
                <w:sz w:val="24"/>
                <w:szCs w:val="24"/>
              </w:rPr>
              <w:t xml:space="preserve">инфекционная агалактия овец и коз, инфекционный ринотрахеит </w:t>
            </w:r>
            <w:r w:rsidRPr="006C3F48">
              <w:rPr>
                <w:rFonts w:ascii="Times New Roman" w:eastAsia="Times New Roman" w:hAnsi="Times New Roman" w:cs="Times New Roman"/>
                <w:bCs/>
                <w:spacing w:val="-2"/>
                <w:sz w:val="24"/>
                <w:szCs w:val="24"/>
                <w:lang w:eastAsia="ar-SA"/>
              </w:rPr>
              <w:t>крупнорогатого скота,</w:t>
            </w:r>
            <w:r w:rsidRPr="006C3F48">
              <w:rPr>
                <w:rFonts w:ascii="Times New Roman" w:eastAsia="SimSun" w:hAnsi="Times New Roman" w:cs="Times New Roman"/>
                <w:sz w:val="24"/>
                <w:szCs w:val="24"/>
              </w:rPr>
              <w:t xml:space="preserve"> инфекционный эпидидимит баранов, </w:t>
            </w:r>
            <w:r w:rsidRPr="006C3F48">
              <w:rPr>
                <w:rFonts w:ascii="Times New Roman" w:eastAsia="Times New Roman" w:hAnsi="Times New Roman" w:cs="Times New Roman"/>
                <w:bCs/>
                <w:spacing w:val="-2"/>
                <w:sz w:val="24"/>
                <w:szCs w:val="24"/>
                <w:lang w:eastAsia="ar-SA"/>
              </w:rPr>
              <w:t xml:space="preserve">катаральная лихорадка овец (блутанг), </w:t>
            </w:r>
            <w:r w:rsidRPr="006C3F48">
              <w:rPr>
                <w:rFonts w:ascii="Times New Roman" w:eastAsia="SimSun" w:hAnsi="Times New Roman" w:cs="Times New Roman"/>
                <w:sz w:val="24"/>
                <w:szCs w:val="24"/>
              </w:rPr>
              <w:t>клещевой энцефалит, конго-крымская геморрагическая лихорадка</w:t>
            </w:r>
            <w:r w:rsidRPr="006C3F48">
              <w:rPr>
                <w:rFonts w:ascii="Times New Roman" w:eastAsia="Times New Roman" w:hAnsi="Times New Roman" w:cs="Times New Roman"/>
                <w:bCs/>
                <w:spacing w:val="-2"/>
                <w:sz w:val="24"/>
                <w:szCs w:val="24"/>
                <w:lang w:eastAsia="ar-SA"/>
              </w:rPr>
              <w:t xml:space="preserve">, коронавирус крупнорогатого скота, </w:t>
            </w:r>
            <w:r w:rsidRPr="006C3F48">
              <w:rPr>
                <w:rFonts w:ascii="Times New Roman" w:eastAsia="SimSun" w:hAnsi="Times New Roman" w:cs="Times New Roman"/>
                <w:sz w:val="24"/>
                <w:szCs w:val="24"/>
              </w:rPr>
              <w:t xml:space="preserve">лейкоз </w:t>
            </w:r>
            <w:r w:rsidRPr="006C3F48">
              <w:rPr>
                <w:rFonts w:ascii="Times New Roman" w:eastAsia="Times New Roman" w:hAnsi="Times New Roman" w:cs="Times New Roman"/>
                <w:bCs/>
                <w:spacing w:val="-2"/>
                <w:sz w:val="24"/>
                <w:szCs w:val="24"/>
                <w:lang w:eastAsia="ar-SA"/>
              </w:rPr>
              <w:t>крупнорогатого скота</w:t>
            </w:r>
            <w:r w:rsidRPr="006C3F48">
              <w:rPr>
                <w:rFonts w:ascii="Times New Roman" w:eastAsia="SimSun" w:hAnsi="Times New Roman" w:cs="Times New Roman"/>
                <w:sz w:val="24"/>
                <w:szCs w:val="24"/>
              </w:rPr>
              <w:t xml:space="preserve">, </w:t>
            </w:r>
            <w:r w:rsidRPr="006C3F48">
              <w:rPr>
                <w:rFonts w:ascii="Times New Roman" w:eastAsia="Times New Roman" w:hAnsi="Times New Roman" w:cs="Times New Roman"/>
                <w:bCs/>
                <w:spacing w:val="-2"/>
                <w:sz w:val="24"/>
                <w:szCs w:val="24"/>
                <w:lang w:eastAsia="ar-SA"/>
              </w:rPr>
              <w:t xml:space="preserve">оспа коров, оспа овец, </w:t>
            </w:r>
            <w:r w:rsidRPr="006C3F48">
              <w:rPr>
                <w:rFonts w:ascii="Times New Roman" w:eastAsia="SimSun" w:hAnsi="Times New Roman" w:cs="Times New Roman"/>
                <w:sz w:val="24"/>
                <w:szCs w:val="24"/>
              </w:rPr>
              <w:t xml:space="preserve">риккетсиозы, ринопневмония лошадей, сибирская язва, су-ауру верблюдов, трипаносомоз лошадей, туберкулёз, туляремия, </w:t>
            </w:r>
            <w:r w:rsidRPr="006C3F48">
              <w:rPr>
                <w:rFonts w:ascii="Times New Roman" w:eastAsia="Times New Roman" w:hAnsi="Times New Roman" w:cs="Times New Roman"/>
                <w:bCs/>
                <w:spacing w:val="-2"/>
                <w:sz w:val="24"/>
                <w:szCs w:val="24"/>
                <w:lang w:eastAsia="ar-SA"/>
              </w:rPr>
              <w:t xml:space="preserve">чума, </w:t>
            </w:r>
            <w:r w:rsidRPr="006C3F48">
              <w:rPr>
                <w:rFonts w:ascii="Times New Roman" w:eastAsia="SimSun" w:hAnsi="Times New Roman" w:cs="Times New Roman"/>
                <w:sz w:val="24"/>
                <w:szCs w:val="24"/>
              </w:rPr>
              <w:t xml:space="preserve">эпизоотический лимфангит лошадей, холера, </w:t>
            </w:r>
            <w:r w:rsidRPr="006C3F48">
              <w:rPr>
                <w:rFonts w:ascii="Times New Roman" w:eastAsia="Times New Roman" w:hAnsi="Times New Roman" w:cs="Times New Roman"/>
                <w:bCs/>
                <w:spacing w:val="-2"/>
                <w:sz w:val="24"/>
                <w:szCs w:val="24"/>
                <w:lang w:eastAsia="ar-SA"/>
              </w:rPr>
              <w:t xml:space="preserve">ящур. </w:t>
            </w:r>
          </w:p>
          <w:p w:rsidR="00E020BA" w:rsidRPr="006C3F48" w:rsidRDefault="00E020BA" w:rsidP="00E020BA">
            <w:pPr>
              <w:tabs>
                <w:tab w:val="left" w:pos="469"/>
              </w:tabs>
              <w:suppressAutoHyphens/>
              <w:spacing w:after="0" w:line="240" w:lineRule="auto"/>
              <w:ind w:firstLine="284"/>
              <w:jc w:val="both"/>
              <w:rPr>
                <w:rFonts w:ascii="Times New Roman" w:eastAsia="Times New Roman" w:hAnsi="Times New Roman" w:cs="Times New Roman"/>
                <w:bCs/>
                <w:spacing w:val="-2"/>
                <w:sz w:val="24"/>
                <w:szCs w:val="24"/>
                <w:lang w:eastAsia="ar-SA"/>
              </w:rPr>
            </w:pPr>
            <w:r w:rsidRPr="006C3F48">
              <w:rPr>
                <w:rFonts w:ascii="Times New Roman" w:eastAsia="Times New Roman" w:hAnsi="Times New Roman" w:cs="Times New Roman"/>
                <w:bCs/>
                <w:spacing w:val="-2"/>
                <w:sz w:val="24"/>
                <w:szCs w:val="24"/>
                <w:lang w:eastAsia="ar-SA"/>
              </w:rPr>
              <w:t xml:space="preserve">- Электронные карты эпидемиологической и эпизоотологической активностей опасных и особо опасных инфекций по областям Казахстана с использованием прикладных программ ГИС. </w:t>
            </w:r>
          </w:p>
          <w:p w:rsidR="00E020BA" w:rsidRPr="006C3F48" w:rsidRDefault="00E020BA" w:rsidP="00E020BA">
            <w:pPr>
              <w:tabs>
                <w:tab w:val="left" w:pos="469"/>
              </w:tabs>
              <w:suppressAutoHyphens/>
              <w:spacing w:after="0" w:line="240" w:lineRule="auto"/>
              <w:ind w:firstLine="284"/>
              <w:jc w:val="both"/>
              <w:rPr>
                <w:rFonts w:ascii="Times New Roman" w:eastAsia="Times New Roman" w:hAnsi="Times New Roman" w:cs="Times New Roman"/>
                <w:bCs/>
                <w:spacing w:val="-2"/>
                <w:sz w:val="24"/>
                <w:szCs w:val="24"/>
                <w:lang w:eastAsia="ar-SA"/>
              </w:rPr>
            </w:pPr>
            <w:r w:rsidRPr="006C3F48">
              <w:rPr>
                <w:rFonts w:ascii="Times New Roman" w:eastAsia="Times New Roman" w:hAnsi="Times New Roman" w:cs="Times New Roman"/>
                <w:bCs/>
                <w:spacing w:val="-2"/>
                <w:sz w:val="24"/>
                <w:szCs w:val="24"/>
                <w:lang w:eastAsia="ar-SA"/>
              </w:rPr>
              <w:t xml:space="preserve">- Новые изоляты возбудителей опасных и особо опасных заболеваний с фенотипическими и генотипическими характеристиками. </w:t>
            </w:r>
          </w:p>
          <w:p w:rsidR="00E020BA" w:rsidRPr="006C3F48" w:rsidRDefault="00E020BA" w:rsidP="00E020BA">
            <w:pPr>
              <w:tabs>
                <w:tab w:val="left" w:pos="469"/>
              </w:tabs>
              <w:suppressAutoHyphens/>
              <w:spacing w:after="0" w:line="240" w:lineRule="auto"/>
              <w:ind w:firstLine="284"/>
              <w:jc w:val="both"/>
              <w:rPr>
                <w:rFonts w:ascii="Times New Roman" w:eastAsia="Times New Roman" w:hAnsi="Times New Roman" w:cs="Times New Roman"/>
                <w:bCs/>
                <w:spacing w:val="-2"/>
                <w:sz w:val="24"/>
                <w:szCs w:val="24"/>
                <w:lang w:eastAsia="ar-SA"/>
              </w:rPr>
            </w:pPr>
            <w:r w:rsidRPr="006C3F48">
              <w:rPr>
                <w:rFonts w:ascii="Times New Roman" w:eastAsia="Times New Roman" w:hAnsi="Times New Roman" w:cs="Times New Roman"/>
                <w:bCs/>
                <w:spacing w:val="-2"/>
                <w:sz w:val="24"/>
                <w:szCs w:val="24"/>
                <w:lang w:eastAsia="ar-SA"/>
              </w:rPr>
              <w:t xml:space="preserve">- Отечественные диагностические тест-системы для выявления возбудителей опасных и особо опасных инфекционных болезней, такие как оспа коров, сибирская язва, эпизоотический лимфангоит лошадей, инфекционный ринотрахеит КРС, клещевой энцефалит, риккетсии, провирус лейкоз КРС, бабезиоз, </w:t>
            </w:r>
            <w:r w:rsidRPr="006C3F48">
              <w:rPr>
                <w:rFonts w:ascii="Times New Roman" w:eastAsia="SimSun" w:hAnsi="Times New Roman" w:cs="Times New Roman"/>
                <w:sz w:val="24"/>
                <w:szCs w:val="24"/>
                <w:shd w:val="clear" w:color="auto" w:fill="FFFFFF"/>
              </w:rPr>
              <w:t>пастереллёз, листериоз</w:t>
            </w:r>
            <w:r w:rsidRPr="006C3F48">
              <w:rPr>
                <w:rFonts w:ascii="Times New Roman" w:eastAsia="Times New Roman" w:hAnsi="Times New Roman" w:cs="Times New Roman"/>
                <w:bCs/>
                <w:spacing w:val="-2"/>
                <w:sz w:val="24"/>
                <w:szCs w:val="24"/>
                <w:lang w:eastAsia="ar-SA"/>
              </w:rPr>
              <w:t>.</w:t>
            </w:r>
          </w:p>
          <w:p w:rsidR="00E020BA" w:rsidRPr="006C3F48" w:rsidRDefault="00E020BA" w:rsidP="00E020BA">
            <w:pPr>
              <w:tabs>
                <w:tab w:val="left" w:pos="469"/>
              </w:tabs>
              <w:suppressAutoHyphens/>
              <w:spacing w:after="0" w:line="240" w:lineRule="auto"/>
              <w:ind w:firstLine="284"/>
              <w:jc w:val="both"/>
              <w:rPr>
                <w:rFonts w:ascii="Times New Roman" w:eastAsia="Times New Roman" w:hAnsi="Times New Roman" w:cs="Times New Roman"/>
                <w:bCs/>
                <w:spacing w:val="-2"/>
                <w:sz w:val="24"/>
                <w:szCs w:val="24"/>
                <w:lang w:eastAsia="ar-SA"/>
              </w:rPr>
            </w:pPr>
            <w:r w:rsidRPr="006C3F48">
              <w:rPr>
                <w:rFonts w:ascii="Times New Roman" w:eastAsia="Times New Roman" w:hAnsi="Times New Roman" w:cs="Times New Roman"/>
                <w:bCs/>
                <w:spacing w:val="-2"/>
                <w:sz w:val="24"/>
                <w:szCs w:val="24"/>
                <w:lang w:eastAsia="ar-SA"/>
              </w:rPr>
              <w:t>- Национальные стандарты сывороток для диагностики инфекционного ринотрахеита КРС и вирусной диареи КРС.</w:t>
            </w:r>
          </w:p>
          <w:p w:rsidR="00E020BA" w:rsidRPr="006C3F48" w:rsidRDefault="00E020BA" w:rsidP="00E020BA">
            <w:pPr>
              <w:tabs>
                <w:tab w:val="left" w:pos="469"/>
              </w:tabs>
              <w:suppressAutoHyphens/>
              <w:spacing w:after="0" w:line="240" w:lineRule="auto"/>
              <w:ind w:firstLine="142"/>
              <w:jc w:val="both"/>
              <w:rPr>
                <w:rFonts w:ascii="Times New Roman" w:eastAsia="Times New Roman" w:hAnsi="Times New Roman" w:cs="Times New Roman"/>
                <w:bCs/>
                <w:spacing w:val="-2"/>
                <w:sz w:val="24"/>
                <w:szCs w:val="24"/>
                <w:lang w:eastAsia="ar-SA"/>
              </w:rPr>
            </w:pPr>
            <w:r w:rsidRPr="006C3F48">
              <w:rPr>
                <w:rFonts w:ascii="Times New Roman" w:eastAsia="Times New Roman" w:hAnsi="Times New Roman" w:cs="Times New Roman"/>
                <w:bCs/>
                <w:spacing w:val="-2"/>
                <w:sz w:val="24"/>
                <w:szCs w:val="24"/>
                <w:lang w:eastAsia="ar-SA"/>
              </w:rPr>
              <w:t>- Компонент питательной среды для культивирования микроорганизмов.</w:t>
            </w:r>
          </w:p>
          <w:p w:rsidR="00E020BA" w:rsidRPr="006C3F48" w:rsidRDefault="00E020BA" w:rsidP="00E020BA">
            <w:pPr>
              <w:tabs>
                <w:tab w:val="left" w:pos="469"/>
              </w:tabs>
              <w:suppressAutoHyphens/>
              <w:spacing w:after="0" w:line="240" w:lineRule="auto"/>
              <w:ind w:firstLine="142"/>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bCs/>
                <w:spacing w:val="-2"/>
                <w:sz w:val="24"/>
                <w:szCs w:val="24"/>
                <w:lang w:eastAsia="ar-SA"/>
              </w:rPr>
              <w:t xml:space="preserve">- Моно- и поливалентные профилактические препараты против оспы коров, инфекционного ринотрахеита КРС, ящура, бруцеллеза МРС, клещевого энцефалита, сальмонеллезного аборта овец, которые будут получены с использованием аттенуированных и инактивированных или рекомбинантных штаммов против актуальных опасных инфекционных болезней. </w:t>
            </w:r>
          </w:p>
          <w:p w:rsidR="00E020BA" w:rsidRPr="006C3F48" w:rsidRDefault="00E020BA" w:rsidP="00E020BA">
            <w:pPr>
              <w:tabs>
                <w:tab w:val="left" w:pos="469"/>
              </w:tabs>
              <w:suppressAutoHyphens/>
              <w:spacing w:after="0" w:line="240" w:lineRule="auto"/>
              <w:ind w:firstLine="284"/>
              <w:jc w:val="both"/>
              <w:rPr>
                <w:rFonts w:ascii="Times New Roman" w:eastAsia="Times New Roman" w:hAnsi="Times New Roman" w:cs="Times New Roman"/>
                <w:bCs/>
                <w:spacing w:val="-2"/>
                <w:sz w:val="24"/>
                <w:szCs w:val="24"/>
                <w:lang w:eastAsia="ar-SA"/>
              </w:rPr>
            </w:pPr>
            <w:r w:rsidRPr="006C3F48">
              <w:rPr>
                <w:rFonts w:ascii="Times New Roman" w:eastAsia="Times New Roman" w:hAnsi="Times New Roman" w:cs="Times New Roman"/>
                <w:bCs/>
                <w:spacing w:val="-2"/>
                <w:sz w:val="24"/>
                <w:szCs w:val="24"/>
                <w:lang w:eastAsia="ar-SA"/>
              </w:rPr>
              <w:tab/>
              <w:t xml:space="preserve">- Новые фармакологические средства на основе модуляторов фармакологической активности, которые проявляют синергетический эффект в отношении лекарственно-устойчивых патогенов, таких как штаммы-продуценты бета-лактамаз расширенного спектра – </w:t>
            </w:r>
            <w:r w:rsidRPr="006C3F48">
              <w:rPr>
                <w:rFonts w:ascii="Times New Roman" w:eastAsia="Times New Roman" w:hAnsi="Times New Roman" w:cs="Times New Roman"/>
                <w:bCs/>
                <w:i/>
                <w:spacing w:val="-2"/>
                <w:sz w:val="24"/>
                <w:szCs w:val="24"/>
                <w:lang w:eastAsia="ar-SA"/>
              </w:rPr>
              <w:t>Enterobacteriaceae, Acinetobacter, Pseudomonas, Staphylococcus, Haemophilus, Streptococcus</w:t>
            </w:r>
            <w:r w:rsidRPr="006C3F48">
              <w:rPr>
                <w:rFonts w:ascii="Times New Roman" w:eastAsia="Times New Roman" w:hAnsi="Times New Roman" w:cs="Times New Roman"/>
                <w:bCs/>
                <w:spacing w:val="-2"/>
                <w:sz w:val="24"/>
                <w:szCs w:val="24"/>
                <w:lang w:eastAsia="ar-SA"/>
              </w:rPr>
              <w:t>, а также штаммы устойчивые к карбапенемам, фторхинолонам и цефалоспоринам.</w:t>
            </w:r>
          </w:p>
          <w:p w:rsidR="00E020BA" w:rsidRPr="006C3F48" w:rsidRDefault="00E020BA" w:rsidP="00E020BA">
            <w:pPr>
              <w:tabs>
                <w:tab w:val="left" w:pos="469"/>
              </w:tabs>
              <w:suppressAutoHyphens/>
              <w:spacing w:after="0" w:line="240" w:lineRule="auto"/>
              <w:ind w:firstLine="142"/>
              <w:jc w:val="both"/>
              <w:rPr>
                <w:rFonts w:ascii="Times New Roman" w:eastAsia="Times New Roman" w:hAnsi="Times New Roman" w:cs="Times New Roman"/>
                <w:bCs/>
                <w:spacing w:val="-2"/>
                <w:sz w:val="24"/>
                <w:szCs w:val="24"/>
                <w:lang w:eastAsia="ar-SA"/>
              </w:rPr>
            </w:pPr>
            <w:r w:rsidRPr="006C3F48">
              <w:rPr>
                <w:rFonts w:ascii="Times New Roman" w:eastAsia="Times New Roman" w:hAnsi="Times New Roman" w:cs="Times New Roman"/>
                <w:bCs/>
                <w:spacing w:val="-2"/>
                <w:sz w:val="24"/>
                <w:szCs w:val="24"/>
                <w:lang w:eastAsia="ar-SA"/>
              </w:rPr>
              <w:t>-</w:t>
            </w:r>
            <w:r w:rsidRPr="006C3F48">
              <w:rPr>
                <w:rFonts w:ascii="Times New Roman" w:eastAsia="Times New Roman" w:hAnsi="Times New Roman" w:cs="Times New Roman"/>
                <w:bCs/>
                <w:spacing w:val="-2"/>
                <w:sz w:val="24"/>
                <w:szCs w:val="24"/>
                <w:lang w:eastAsia="ar-SA"/>
              </w:rPr>
              <w:tab/>
              <w:t>Новые биологические препараты на основе фагов для борьбы с лекарственной устойчивостью патогенов.</w:t>
            </w:r>
          </w:p>
          <w:p w:rsidR="00E020BA" w:rsidRPr="006C3F48" w:rsidRDefault="00E020BA" w:rsidP="00E020BA">
            <w:pPr>
              <w:tabs>
                <w:tab w:val="left" w:pos="469"/>
              </w:tabs>
              <w:suppressAutoHyphens/>
              <w:spacing w:after="0" w:line="240" w:lineRule="auto"/>
              <w:ind w:firstLine="284"/>
              <w:jc w:val="both"/>
              <w:rPr>
                <w:rFonts w:ascii="Times New Roman" w:eastAsia="Times New Roman" w:hAnsi="Times New Roman" w:cs="Times New Roman"/>
                <w:bCs/>
                <w:spacing w:val="-2"/>
                <w:sz w:val="24"/>
                <w:szCs w:val="24"/>
                <w:lang w:eastAsia="ar-SA"/>
              </w:rPr>
            </w:pPr>
            <w:r w:rsidRPr="006C3F48">
              <w:rPr>
                <w:rFonts w:ascii="Times New Roman" w:eastAsia="Times New Roman" w:hAnsi="Times New Roman" w:cs="Times New Roman"/>
                <w:bCs/>
                <w:spacing w:val="-2"/>
                <w:sz w:val="24"/>
                <w:szCs w:val="24"/>
                <w:lang w:eastAsia="ar-SA"/>
              </w:rPr>
              <w:t xml:space="preserve">- </w:t>
            </w:r>
            <w:r w:rsidR="003D1B04" w:rsidRPr="006C3F48">
              <w:rPr>
                <w:rFonts w:ascii="Times New Roman" w:eastAsia="Times New Roman" w:hAnsi="Times New Roman" w:cs="Times New Roman"/>
                <w:bCs/>
                <w:spacing w:val="-2"/>
                <w:sz w:val="24"/>
                <w:szCs w:val="24"/>
                <w:lang w:eastAsia="ar-SA"/>
              </w:rPr>
              <w:t>5 (пяти) статей</w:t>
            </w:r>
            <w:r w:rsidRPr="006C3F48">
              <w:rPr>
                <w:rFonts w:ascii="Times New Roman" w:eastAsia="Times New Roman" w:hAnsi="Times New Roman" w:cs="Times New Roman"/>
                <w:bCs/>
                <w:spacing w:val="-2"/>
                <w:sz w:val="24"/>
                <w:szCs w:val="24"/>
                <w:lang w:eastAsia="ar-SA"/>
              </w:rPr>
              <w:t xml:space="preserve"> в рецензируемых научных изданиях, входящих в первые три квартиля (Q1, Q2, Q3) базы данных Web of Science и (или) имеющих процентиль не менее 35 по CiteScore в базе Scopus.</w:t>
            </w:r>
          </w:p>
          <w:p w:rsidR="00E020BA" w:rsidRPr="006C3F48" w:rsidRDefault="00E020BA" w:rsidP="00E020BA">
            <w:pPr>
              <w:tabs>
                <w:tab w:val="left" w:pos="469"/>
              </w:tabs>
              <w:suppressAutoHyphens/>
              <w:spacing w:after="0" w:line="240" w:lineRule="auto"/>
              <w:ind w:firstLine="284"/>
              <w:jc w:val="both"/>
              <w:rPr>
                <w:rFonts w:ascii="Times New Roman" w:eastAsia="Times New Roman" w:hAnsi="Times New Roman" w:cs="Times New Roman"/>
                <w:bCs/>
                <w:spacing w:val="-2"/>
                <w:sz w:val="24"/>
                <w:szCs w:val="24"/>
                <w:lang w:eastAsia="ar-SA"/>
              </w:rPr>
            </w:pPr>
            <w:r w:rsidRPr="006C3F48">
              <w:rPr>
                <w:rFonts w:ascii="Times New Roman" w:eastAsia="Times New Roman" w:hAnsi="Times New Roman" w:cs="Times New Roman"/>
                <w:bCs/>
                <w:spacing w:val="-2"/>
                <w:sz w:val="24"/>
                <w:szCs w:val="24"/>
                <w:lang w:eastAsia="ar-SA"/>
              </w:rPr>
              <w:t xml:space="preserve">- </w:t>
            </w:r>
            <w:r w:rsidR="003D1B04" w:rsidRPr="006C3F48">
              <w:rPr>
                <w:rFonts w:ascii="Times New Roman" w:eastAsia="Times New Roman" w:hAnsi="Times New Roman" w:cs="Times New Roman"/>
                <w:bCs/>
                <w:spacing w:val="-2"/>
                <w:sz w:val="24"/>
                <w:szCs w:val="24"/>
                <w:lang w:eastAsia="ar-SA"/>
              </w:rPr>
              <w:t xml:space="preserve">10 (десяти) статей </w:t>
            </w:r>
            <w:r w:rsidRPr="006C3F48">
              <w:rPr>
                <w:rFonts w:ascii="Times New Roman" w:eastAsia="Times New Roman" w:hAnsi="Times New Roman" w:cs="Times New Roman"/>
                <w:bCs/>
                <w:spacing w:val="-2"/>
                <w:sz w:val="24"/>
                <w:szCs w:val="24"/>
                <w:lang w:eastAsia="ar-SA"/>
              </w:rPr>
              <w:t xml:space="preserve">в журналах, рекомендованных </w:t>
            </w:r>
            <w:r w:rsidR="00F814CC" w:rsidRPr="006C3F48">
              <w:rPr>
                <w:rFonts w:ascii="Times New Roman" w:eastAsia="Times New Roman" w:hAnsi="Times New Roman" w:cs="Times New Roman"/>
                <w:bCs/>
                <w:spacing w:val="-2"/>
                <w:sz w:val="24"/>
                <w:szCs w:val="24"/>
                <w:lang w:eastAsia="ar-SA"/>
              </w:rPr>
              <w:t>КОКНВО</w:t>
            </w:r>
            <w:r w:rsidRPr="006C3F48">
              <w:rPr>
                <w:rFonts w:ascii="Times New Roman" w:eastAsia="Times New Roman" w:hAnsi="Times New Roman" w:cs="Times New Roman"/>
                <w:bCs/>
                <w:spacing w:val="-2"/>
                <w:sz w:val="24"/>
                <w:szCs w:val="24"/>
                <w:lang w:eastAsia="ar-SA"/>
              </w:rPr>
              <w:t xml:space="preserve"> к публикации основных результатов научных исследований.</w:t>
            </w:r>
          </w:p>
          <w:p w:rsidR="00E020BA" w:rsidRPr="006C3F48" w:rsidRDefault="00E020BA" w:rsidP="00E020BA">
            <w:pPr>
              <w:tabs>
                <w:tab w:val="left" w:pos="469"/>
              </w:tabs>
              <w:suppressAutoHyphens/>
              <w:spacing w:after="0" w:line="240" w:lineRule="auto"/>
              <w:ind w:firstLine="142"/>
              <w:jc w:val="both"/>
              <w:rPr>
                <w:rFonts w:ascii="Times New Roman" w:eastAsia="Times New Roman" w:hAnsi="Times New Roman" w:cs="Times New Roman"/>
                <w:bCs/>
                <w:spacing w:val="-2"/>
                <w:sz w:val="24"/>
                <w:szCs w:val="24"/>
                <w:lang w:eastAsia="ar-SA"/>
              </w:rPr>
            </w:pPr>
            <w:r w:rsidRPr="006C3F48">
              <w:rPr>
                <w:rFonts w:ascii="Times New Roman" w:eastAsia="Times New Roman" w:hAnsi="Times New Roman" w:cs="Times New Roman"/>
                <w:bCs/>
                <w:spacing w:val="-2"/>
                <w:sz w:val="24"/>
                <w:szCs w:val="24"/>
                <w:lang w:eastAsia="ar-SA"/>
              </w:rPr>
              <w:t>- Заявки на выдачу патентов, охранных документов, авторских свидетельств.</w:t>
            </w:r>
          </w:p>
        </w:tc>
      </w:tr>
      <w:tr w:rsidR="00E020BA" w:rsidRPr="006C3F48" w:rsidTr="00E020BA">
        <w:tc>
          <w:tcPr>
            <w:tcW w:w="9781" w:type="dxa"/>
          </w:tcPr>
          <w:p w:rsidR="00E020BA" w:rsidRPr="006C3F48" w:rsidRDefault="00E020BA" w:rsidP="00E020BA">
            <w:pPr>
              <w:suppressAutoHyphens/>
              <w:spacing w:after="0" w:line="240" w:lineRule="auto"/>
              <w:jc w:val="both"/>
              <w:rPr>
                <w:rFonts w:ascii="Times New Roman" w:eastAsia="Times New Roman" w:hAnsi="Times New Roman" w:cs="Times New Roman"/>
                <w:b/>
                <w:spacing w:val="-2"/>
                <w:sz w:val="24"/>
                <w:szCs w:val="24"/>
                <w:lang w:eastAsia="ar-SA"/>
              </w:rPr>
            </w:pPr>
            <w:r w:rsidRPr="006C3F48">
              <w:rPr>
                <w:rFonts w:ascii="Times New Roman" w:eastAsia="Times New Roman" w:hAnsi="Times New Roman" w:cs="Times New Roman"/>
                <w:b/>
                <w:spacing w:val="-2"/>
                <w:sz w:val="24"/>
                <w:szCs w:val="24"/>
                <w:lang w:eastAsia="ar-SA"/>
              </w:rPr>
              <w:t>4.2 Конечный результат:</w:t>
            </w:r>
          </w:p>
          <w:p w:rsidR="00E020BA" w:rsidRPr="006C3F48" w:rsidRDefault="00E020BA" w:rsidP="00E020BA">
            <w:pPr>
              <w:suppressAutoHyphens/>
              <w:spacing w:after="0" w:line="240" w:lineRule="auto"/>
              <w:jc w:val="both"/>
              <w:rPr>
                <w:rFonts w:ascii="Times New Roman" w:eastAsia="SimSun" w:hAnsi="Times New Roman" w:cs="Times New Roman"/>
                <w:sz w:val="24"/>
                <w:szCs w:val="24"/>
              </w:rPr>
            </w:pPr>
            <w:r w:rsidRPr="006C3F48">
              <w:rPr>
                <w:rFonts w:ascii="Times New Roman" w:eastAsia="Times New Roman" w:hAnsi="Times New Roman" w:cs="Times New Roman"/>
                <w:b/>
                <w:sz w:val="24"/>
                <w:szCs w:val="24"/>
              </w:rPr>
              <w:t>Научно-технический эффект:</w:t>
            </w:r>
            <w:r w:rsidRPr="006C3F48">
              <w:rPr>
                <w:rFonts w:ascii="Times New Roman" w:eastAsia="SimSun" w:hAnsi="Times New Roman" w:cs="Times New Roman"/>
                <w:sz w:val="24"/>
                <w:szCs w:val="24"/>
              </w:rPr>
              <w:t xml:space="preserve"> важным аспектом развития Республики Казахстан является обеспечение национальной безопасности, в том числе  через снижение риска естественных, случайных и преднамеренных биологических угроз, которые могут оказать существенное влияние на людей, животных и окружающую среду, а также негативно сказываются на здоровье, экономике и обществе. Эффективный мониторинг особо опасных зоонозных болезней у населения, животных и птиц обеспечивает оперативную организацию по их локализации и ликвидации. Заявляемые исследования направлены на разработку диагностических, профилактических и терапевтических лекарственных средств по раннему выявлению различных патогенных видов в инкубационный период и как результат более раннее проведение лечебно-профилактических мероприятий по эффективной защите и предотвращению развития в организме человека и животных, их нейтрализации и элиминирования, тем самым уменьшая социально-экономические издержки. </w:t>
            </w:r>
          </w:p>
          <w:p w:rsidR="00E020BA" w:rsidRPr="006C3F48" w:rsidRDefault="00E020BA" w:rsidP="00E020BA">
            <w:pPr>
              <w:suppressAutoHyphens/>
              <w:spacing w:after="0" w:line="240" w:lineRule="auto"/>
              <w:jc w:val="both"/>
              <w:rPr>
                <w:rFonts w:ascii="Times New Roman" w:eastAsia="Times New Roman" w:hAnsi="Times New Roman" w:cs="Times New Roman"/>
                <w:sz w:val="24"/>
                <w:szCs w:val="24"/>
              </w:rPr>
            </w:pPr>
            <w:r w:rsidRPr="006C3F48">
              <w:rPr>
                <w:rFonts w:ascii="Times New Roman" w:eastAsia="Times New Roman" w:hAnsi="Times New Roman" w:cs="Times New Roman"/>
                <w:b/>
                <w:sz w:val="24"/>
                <w:szCs w:val="24"/>
              </w:rPr>
              <w:t>Экономический эффект:</w:t>
            </w:r>
            <w:r w:rsidRPr="006C3F48">
              <w:rPr>
                <w:rFonts w:ascii="Times New Roman" w:eastAsia="SimSun" w:hAnsi="Times New Roman" w:cs="Times New Roman"/>
                <w:sz w:val="24"/>
                <w:szCs w:val="24"/>
              </w:rPr>
              <w:t xml:space="preserve"> </w:t>
            </w:r>
            <w:r w:rsidRPr="006C3F48">
              <w:rPr>
                <w:rFonts w:ascii="Times New Roman" w:eastAsia="Times New Roman" w:hAnsi="Times New Roman" w:cs="Times New Roman"/>
                <w:sz w:val="24"/>
                <w:szCs w:val="24"/>
              </w:rPr>
              <w:t>экономический эффект заключается в разработке отечественных диагностических средств, профилактических препаратов и   лекарственных средств для борьбы с опасными и особо опасными инфекциями, устойчивыми микроорганизмами, способных уменьшить прямые экономические связанные с заболеваемостью населения и сельскохозяйственных животных, а также косвенные экономические потери из-за введения карантинных мероприятий. Экономический эффект  реализации программы связан с развитием отечественной биофармацевтической промышленности и уменьшением импортозависимости от зарубежных диагностических средств, биологических и лекарственных препаратов. Эффективные и безопасные вакцины, разработанные на основе аттенуированных и инактивированных или рекомбинантных штаммов будут играть важную роль в обеспечении биологической безопасности.</w:t>
            </w:r>
          </w:p>
          <w:p w:rsidR="00E020BA" w:rsidRPr="006C3F48" w:rsidRDefault="00E020BA" w:rsidP="00E020BA">
            <w:pPr>
              <w:suppressAutoHyphens/>
              <w:spacing w:after="0" w:line="240" w:lineRule="auto"/>
              <w:jc w:val="both"/>
              <w:rPr>
                <w:rFonts w:ascii="Times New Roman" w:eastAsia="Times New Roman" w:hAnsi="Times New Roman" w:cs="Times New Roman"/>
                <w:bCs/>
                <w:sz w:val="24"/>
                <w:szCs w:val="24"/>
              </w:rPr>
            </w:pPr>
            <w:r w:rsidRPr="006C3F48">
              <w:rPr>
                <w:rFonts w:ascii="Times New Roman" w:eastAsia="Times New Roman" w:hAnsi="Times New Roman" w:cs="Times New Roman"/>
                <w:b/>
                <w:sz w:val="24"/>
                <w:szCs w:val="24"/>
              </w:rPr>
              <w:t xml:space="preserve">Социальный эффект: </w:t>
            </w:r>
            <w:r w:rsidRPr="006C3F48">
              <w:rPr>
                <w:rFonts w:ascii="Times New Roman" w:eastAsia="Times New Roman" w:hAnsi="Times New Roman" w:cs="Times New Roman"/>
                <w:bCs/>
                <w:sz w:val="24"/>
                <w:szCs w:val="24"/>
              </w:rPr>
              <w:t xml:space="preserve">прямой социальный эффект связан с непосредственным получением новых диагностических и лечебно-профилактических препаратов успешно применяемых у человека и животных, улучшению здоровья населения и снижению социальной напряжённости в условиях пандемий. Косвенный социальный эффект реализации научно-исследовательской работы приводит к развитию производства и как результат привлечению инвестиций в отечественную фармацевтическую отрасль, создание новых рабочий мест и налоговых поступлений. </w:t>
            </w:r>
          </w:p>
          <w:p w:rsidR="00E020BA" w:rsidRPr="006C3F48" w:rsidRDefault="00E020BA" w:rsidP="00E020BA">
            <w:pPr>
              <w:suppressAutoHyphens/>
              <w:spacing w:after="0" w:line="240" w:lineRule="auto"/>
              <w:jc w:val="both"/>
              <w:rPr>
                <w:rFonts w:ascii="Times New Roman" w:eastAsia="Times New Roman" w:hAnsi="Times New Roman" w:cs="Times New Roman"/>
                <w:bCs/>
                <w:spacing w:val="-2"/>
                <w:sz w:val="24"/>
                <w:szCs w:val="24"/>
                <w:lang w:eastAsia="ar-SA"/>
              </w:rPr>
            </w:pPr>
            <w:r w:rsidRPr="006C3F48">
              <w:rPr>
                <w:rFonts w:ascii="Times New Roman" w:eastAsia="Times New Roman" w:hAnsi="Times New Roman" w:cs="Times New Roman"/>
                <w:b/>
                <w:sz w:val="24"/>
                <w:szCs w:val="24"/>
              </w:rPr>
              <w:t>Целевые потребители полученных результатов:</w:t>
            </w:r>
            <w:r w:rsidRPr="006C3F48">
              <w:rPr>
                <w:rFonts w:ascii="Times New Roman" w:eastAsia="SimSun" w:hAnsi="Times New Roman" w:cs="Times New Roman"/>
                <w:sz w:val="24"/>
                <w:szCs w:val="24"/>
              </w:rPr>
              <w:t xml:space="preserve"> к</w:t>
            </w:r>
            <w:r w:rsidRPr="006C3F48">
              <w:rPr>
                <w:rFonts w:ascii="Times New Roman" w:eastAsia="Times New Roman" w:hAnsi="Times New Roman" w:cs="Times New Roman"/>
                <w:sz w:val="24"/>
                <w:szCs w:val="24"/>
              </w:rPr>
              <w:t>онечным потребителем результатов могут быть вирусологические и биотехнологические лаборатории, специализирующиеся на разработке средств диагностики и профилактики, клинико-диагностические лаборатории и экспортоориентированные организации, а также заинтересованные министерства и ведомства МСХ РК, МЗ РК и другие.</w:t>
            </w:r>
          </w:p>
        </w:tc>
      </w:tr>
      <w:tr w:rsidR="0033758C" w:rsidRPr="006C3F48" w:rsidTr="00E020BA">
        <w:tc>
          <w:tcPr>
            <w:tcW w:w="9781" w:type="dxa"/>
          </w:tcPr>
          <w:p w:rsidR="00E020BA" w:rsidRPr="006C3F48" w:rsidRDefault="00E020BA" w:rsidP="00810137">
            <w:pPr>
              <w:suppressAutoHyphens/>
              <w:spacing w:after="0" w:line="240" w:lineRule="auto"/>
              <w:jc w:val="both"/>
              <w:rPr>
                <w:rFonts w:ascii="Times New Roman" w:eastAsia="Times New Roman" w:hAnsi="Times New Roman" w:cs="Times New Roman"/>
                <w:b/>
                <w:spacing w:val="-2"/>
                <w:sz w:val="24"/>
                <w:szCs w:val="24"/>
                <w:lang w:eastAsia="ar-SA"/>
              </w:rPr>
            </w:pPr>
            <w:r w:rsidRPr="006C3F48">
              <w:rPr>
                <w:rFonts w:ascii="Times New Roman" w:eastAsia="SimSun" w:hAnsi="Times New Roman" w:cs="Times New Roman"/>
                <w:b/>
                <w:sz w:val="24"/>
                <w:szCs w:val="24"/>
              </w:rPr>
              <w:t xml:space="preserve">Запрашиваемая сумма финансирования – </w:t>
            </w:r>
            <w:r w:rsidRPr="006C3F48">
              <w:rPr>
                <w:rFonts w:ascii="Times New Roman" w:eastAsia="SimSun" w:hAnsi="Times New Roman" w:cs="Times New Roman"/>
                <w:sz w:val="24"/>
                <w:szCs w:val="24"/>
              </w:rPr>
              <w:t xml:space="preserve">12 000 000 </w:t>
            </w:r>
            <w:r w:rsidR="00810137" w:rsidRPr="006C3F48">
              <w:rPr>
                <w:rFonts w:ascii="Times New Roman" w:eastAsia="SimSun" w:hAnsi="Times New Roman" w:cs="Times New Roman"/>
                <w:sz w:val="24"/>
                <w:szCs w:val="24"/>
                <w:lang w:val="kk-KZ"/>
              </w:rPr>
              <w:t>тыс.</w:t>
            </w:r>
            <w:r w:rsidRPr="006C3F48">
              <w:rPr>
                <w:rFonts w:ascii="Times New Roman" w:eastAsia="SimSun" w:hAnsi="Times New Roman" w:cs="Times New Roman"/>
                <w:sz w:val="24"/>
                <w:szCs w:val="24"/>
              </w:rPr>
              <w:t xml:space="preserve"> тенге на весь срок реализации программы,</w:t>
            </w:r>
            <w:r w:rsidRPr="006C3F48">
              <w:rPr>
                <w:rFonts w:ascii="Times New Roman" w:eastAsia="SimSun" w:hAnsi="Times New Roman" w:cs="Times New Roman"/>
                <w:b/>
                <w:sz w:val="24"/>
                <w:szCs w:val="24"/>
              </w:rPr>
              <w:t xml:space="preserve">  </w:t>
            </w:r>
            <w:r w:rsidRPr="006C3F48">
              <w:rPr>
                <w:rFonts w:ascii="Times New Roman" w:eastAsia="SimSun" w:hAnsi="Times New Roman" w:cs="Times New Roman"/>
                <w:sz w:val="24"/>
                <w:szCs w:val="24"/>
              </w:rPr>
              <w:t xml:space="preserve">в том числе по годам: 2023 год – 3 000 000 тыс тенге, 2024 год – 4 500 000 тыс тенге, 2025 год – 4 500 000 тыс тенге. </w:t>
            </w:r>
          </w:p>
        </w:tc>
      </w:tr>
    </w:tbl>
    <w:p w:rsidR="00E020BA" w:rsidRPr="006C3F48" w:rsidRDefault="00E020BA" w:rsidP="00E020BA">
      <w:pPr>
        <w:spacing w:after="0" w:line="240" w:lineRule="auto"/>
        <w:jc w:val="center"/>
        <w:rPr>
          <w:rFonts w:ascii="Times New Roman" w:hAnsi="Times New Roman" w:cs="Times New Roman"/>
          <w:b/>
          <w:sz w:val="24"/>
          <w:szCs w:val="24"/>
        </w:rPr>
      </w:pPr>
    </w:p>
    <w:p w:rsidR="00E020BA" w:rsidRPr="006C3F48" w:rsidRDefault="00E020BA" w:rsidP="00F80389">
      <w:pPr>
        <w:spacing w:after="0" w:line="240" w:lineRule="auto"/>
        <w:jc w:val="center"/>
        <w:rPr>
          <w:rFonts w:ascii="Times New Roman" w:hAnsi="Times New Roman" w:cs="Times New Roman"/>
          <w:sz w:val="24"/>
          <w:szCs w:val="24"/>
        </w:rPr>
      </w:pPr>
      <w:r w:rsidRPr="006C3F48">
        <w:rPr>
          <w:rFonts w:ascii="Times New Roman" w:hAnsi="Times New Roman" w:cs="Times New Roman"/>
          <w:b/>
          <w:sz w:val="24"/>
          <w:szCs w:val="24"/>
        </w:rPr>
        <w:t>Научно-техническое задание № 129</w:t>
      </w:r>
    </w:p>
    <w:tbl>
      <w:tblPr>
        <w:tblW w:w="4963"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06"/>
      </w:tblGrid>
      <w:tr w:rsidR="00E020BA" w:rsidRPr="006C3F48" w:rsidTr="00E020BA">
        <w:trPr>
          <w:trHeight w:val="235"/>
        </w:trPr>
        <w:tc>
          <w:tcPr>
            <w:tcW w:w="5000" w:type="pct"/>
            <w:shd w:val="clear" w:color="auto" w:fill="auto"/>
          </w:tcPr>
          <w:p w:rsidR="00E020BA" w:rsidRPr="006C3F48" w:rsidRDefault="00E020BA" w:rsidP="00E020BA">
            <w:pPr>
              <w:spacing w:after="0" w:line="240" w:lineRule="auto"/>
              <w:ind w:firstLine="171"/>
              <w:jc w:val="both"/>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E020BA" w:rsidRPr="006C3F48" w:rsidRDefault="00E020BA" w:rsidP="00E020BA">
            <w:pPr>
              <w:spacing w:after="0" w:line="240" w:lineRule="auto"/>
              <w:ind w:firstLine="171"/>
              <w:jc w:val="both"/>
              <w:rPr>
                <w:rFonts w:ascii="Times New Roman" w:hAnsi="Times New Roman" w:cs="Times New Roman"/>
                <w:b/>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ind w:firstLine="171"/>
              <w:jc w:val="both"/>
              <w:rPr>
                <w:rFonts w:ascii="Times New Roman" w:hAnsi="Times New Roman" w:cs="Times New Roman"/>
                <w:sz w:val="24"/>
                <w:szCs w:val="24"/>
              </w:rPr>
            </w:pPr>
            <w:r w:rsidRPr="006C3F48">
              <w:rPr>
                <w:rFonts w:ascii="Times New Roman" w:hAnsi="Times New Roman" w:cs="Times New Roman"/>
                <w:sz w:val="24"/>
                <w:szCs w:val="24"/>
              </w:rPr>
              <w:t>Национальная безопасность и оборона</w:t>
            </w:r>
          </w:p>
          <w:p w:rsidR="00E020BA" w:rsidRPr="006C3F48" w:rsidRDefault="00E020BA" w:rsidP="00E020BA">
            <w:pPr>
              <w:spacing w:after="0" w:line="240" w:lineRule="auto"/>
              <w:ind w:firstLine="171"/>
              <w:jc w:val="both"/>
              <w:rPr>
                <w:rFonts w:ascii="Times New Roman" w:hAnsi="Times New Roman" w:cs="Times New Roman"/>
                <w:b/>
                <w:bCs/>
                <w:sz w:val="24"/>
                <w:szCs w:val="24"/>
              </w:rPr>
            </w:pPr>
            <w:r w:rsidRPr="006C3F48">
              <w:rPr>
                <w:rFonts w:ascii="Times New Roman" w:hAnsi="Times New Roman" w:cs="Times New Roman"/>
                <w:b/>
                <w:bCs/>
                <w:sz w:val="24"/>
                <w:szCs w:val="24"/>
              </w:rPr>
              <w:t xml:space="preserve">1.2 </w:t>
            </w:r>
            <w:r w:rsidRPr="006C3F48">
              <w:rPr>
                <w:rFonts w:ascii="Times New Roman" w:hAnsi="Times New Roman" w:cs="Times New Roman"/>
                <w:b/>
                <w:sz w:val="24"/>
                <w:szCs w:val="24"/>
              </w:rPr>
              <w:t>Наименование специализированного направления программы:</w:t>
            </w:r>
          </w:p>
          <w:p w:rsidR="00E020BA" w:rsidRPr="006C3F48" w:rsidRDefault="00E020BA" w:rsidP="00E020BA">
            <w:pPr>
              <w:tabs>
                <w:tab w:val="left" w:pos="993"/>
              </w:tabs>
              <w:spacing w:after="0" w:line="240" w:lineRule="auto"/>
              <w:ind w:firstLine="171"/>
              <w:contextualSpacing/>
              <w:jc w:val="both"/>
              <w:rPr>
                <w:rFonts w:ascii="Times New Roman" w:eastAsia="Calibri" w:hAnsi="Times New Roman" w:cs="Times New Roman"/>
                <w:sz w:val="24"/>
                <w:szCs w:val="24"/>
              </w:rPr>
            </w:pPr>
            <w:r w:rsidRPr="006C3F48">
              <w:rPr>
                <w:rFonts w:ascii="Times New Roman" w:hAnsi="Times New Roman" w:cs="Times New Roman"/>
                <w:sz w:val="24"/>
                <w:szCs w:val="24"/>
              </w:rPr>
              <w:t>Развитие оборонно-промышленного комплекса, вооружения и военной техники, военно-космических технологий.</w:t>
            </w:r>
          </w:p>
        </w:tc>
      </w:tr>
      <w:tr w:rsidR="00E020BA" w:rsidRPr="006C3F48" w:rsidTr="00E020BA">
        <w:tc>
          <w:tcPr>
            <w:tcW w:w="5000" w:type="pct"/>
            <w:shd w:val="clear" w:color="auto" w:fill="auto"/>
          </w:tcPr>
          <w:p w:rsidR="00E020BA" w:rsidRPr="006C3F48" w:rsidRDefault="00E020BA" w:rsidP="00E020BA">
            <w:pPr>
              <w:spacing w:after="0" w:line="240" w:lineRule="auto"/>
              <w:ind w:firstLine="171"/>
              <w:jc w:val="both"/>
              <w:rPr>
                <w:rFonts w:ascii="Times New Roman" w:hAnsi="Times New Roman" w:cs="Times New Roman"/>
                <w:b/>
                <w:spacing w:val="-2"/>
                <w:sz w:val="24"/>
                <w:szCs w:val="24"/>
              </w:rPr>
            </w:pPr>
            <w:r w:rsidRPr="006C3F48">
              <w:rPr>
                <w:rFonts w:ascii="Times New Roman" w:hAnsi="Times New Roman" w:cs="Times New Roman"/>
                <w:b/>
                <w:spacing w:val="-2"/>
                <w:sz w:val="24"/>
                <w:szCs w:val="24"/>
              </w:rPr>
              <w:t>2. Цели и задачи программы</w:t>
            </w:r>
          </w:p>
          <w:p w:rsidR="00E020BA" w:rsidRPr="006C3F48" w:rsidRDefault="00E020BA" w:rsidP="00E020BA">
            <w:pPr>
              <w:spacing w:after="0" w:line="240" w:lineRule="auto"/>
              <w:ind w:firstLine="171"/>
              <w:jc w:val="both"/>
              <w:rPr>
                <w:rFonts w:ascii="Times New Roman" w:hAnsi="Times New Roman" w:cs="Times New Roman"/>
                <w:b/>
                <w:spacing w:val="-2"/>
                <w:sz w:val="24"/>
                <w:szCs w:val="24"/>
              </w:rPr>
            </w:pPr>
            <w:r w:rsidRPr="006C3F48">
              <w:rPr>
                <w:rFonts w:ascii="Times New Roman" w:hAnsi="Times New Roman" w:cs="Times New Roman"/>
                <w:b/>
                <w:spacing w:val="-2"/>
                <w:sz w:val="24"/>
                <w:szCs w:val="24"/>
              </w:rPr>
              <w:t xml:space="preserve">2.1. Цель программы: </w:t>
            </w:r>
          </w:p>
          <w:p w:rsidR="00E020BA" w:rsidRPr="006C3F48" w:rsidRDefault="00E020BA" w:rsidP="00E020BA">
            <w:pPr>
              <w:spacing w:after="0" w:line="240" w:lineRule="auto"/>
              <w:ind w:firstLine="171"/>
              <w:contextualSpacing/>
              <w:jc w:val="both"/>
              <w:rPr>
                <w:rFonts w:ascii="Times New Roman" w:eastAsia="Calibri" w:hAnsi="Times New Roman" w:cs="Times New Roman"/>
                <w:iCs/>
                <w:sz w:val="24"/>
                <w:szCs w:val="24"/>
              </w:rPr>
            </w:pPr>
            <w:r w:rsidRPr="006C3F48">
              <w:rPr>
                <w:rFonts w:ascii="Times New Roman" w:eastAsia="Calibri" w:hAnsi="Times New Roman" w:cs="Times New Roman"/>
                <w:iCs/>
                <w:sz w:val="24"/>
                <w:szCs w:val="24"/>
              </w:rPr>
              <w:t xml:space="preserve">Разработка и создание роботизированного разведывательно-ударного морского катера модульного типа, оснащенного гидроакустической станцией гидрографического обеспечения, сенсорами обнаружения надводных объектов, обеспечения автономной навигации и управления, с возможностью установки и управления полезной нагрузки в виде стрелкового оружия, ракетного вооружения малого радиуса действия, имеющего технические средства и программное обеспечение взаимодействия с другими дронами, в том числе надводными, воздушными и подводными, с дальностью тактического применения катера не менее 20 морских миль. </w:t>
            </w:r>
          </w:p>
        </w:tc>
      </w:tr>
      <w:tr w:rsidR="00E020BA" w:rsidRPr="006C3F48" w:rsidTr="00E020BA">
        <w:trPr>
          <w:trHeight w:val="296"/>
        </w:trPr>
        <w:tc>
          <w:tcPr>
            <w:tcW w:w="5000" w:type="pct"/>
            <w:shd w:val="clear" w:color="auto" w:fill="auto"/>
          </w:tcPr>
          <w:p w:rsidR="00E020BA" w:rsidRPr="006C3F48" w:rsidRDefault="00E020BA" w:rsidP="00E020BA">
            <w:pPr>
              <w:spacing w:after="0" w:line="240" w:lineRule="auto"/>
              <w:ind w:firstLine="171"/>
              <w:jc w:val="both"/>
              <w:rPr>
                <w:rFonts w:ascii="Times New Roman" w:hAnsi="Times New Roman" w:cs="Times New Roman"/>
                <w:b/>
                <w:bCs/>
                <w:sz w:val="24"/>
                <w:szCs w:val="24"/>
              </w:rPr>
            </w:pPr>
            <w:r w:rsidRPr="006C3F48">
              <w:rPr>
                <w:rFonts w:ascii="Times New Roman" w:hAnsi="Times New Roman" w:cs="Times New Roman"/>
                <w:b/>
                <w:bCs/>
                <w:sz w:val="24"/>
                <w:szCs w:val="24"/>
              </w:rPr>
              <w:t>2.2. Для достижения поставленной цели должны быть решены следующие задачи:</w:t>
            </w:r>
          </w:p>
          <w:p w:rsidR="00E020BA" w:rsidRPr="006C3F48" w:rsidRDefault="00E020BA" w:rsidP="00CB341B">
            <w:pPr>
              <w:pStyle w:val="ab"/>
              <w:numPr>
                <w:ilvl w:val="0"/>
                <w:numId w:val="173"/>
              </w:numPr>
              <w:suppressAutoHyphens/>
              <w:spacing w:after="0" w:line="240" w:lineRule="auto"/>
              <w:ind w:left="0" w:firstLine="171"/>
              <w:jc w:val="both"/>
              <w:rPr>
                <w:rFonts w:ascii="Times New Roman" w:eastAsia="Calibri" w:hAnsi="Times New Roman" w:cs="Times New Roman"/>
                <w:iCs/>
                <w:sz w:val="24"/>
                <w:szCs w:val="24"/>
              </w:rPr>
            </w:pPr>
            <w:r w:rsidRPr="006C3F48">
              <w:rPr>
                <w:rFonts w:ascii="Times New Roman" w:eastAsia="Calibri" w:hAnsi="Times New Roman" w:cs="Times New Roman"/>
                <w:iCs/>
                <w:sz w:val="24"/>
                <w:szCs w:val="24"/>
              </w:rPr>
              <w:t>выработка рекомендаций и предложений по созданию и применению роботизированного разведывательно-ударного морского катера;</w:t>
            </w:r>
          </w:p>
          <w:p w:rsidR="00E020BA" w:rsidRPr="006C3F48" w:rsidRDefault="00E020BA" w:rsidP="00CB341B">
            <w:pPr>
              <w:pStyle w:val="ab"/>
              <w:numPr>
                <w:ilvl w:val="0"/>
                <w:numId w:val="173"/>
              </w:numPr>
              <w:suppressAutoHyphens/>
              <w:spacing w:after="0" w:line="240" w:lineRule="auto"/>
              <w:ind w:left="0" w:firstLine="171"/>
              <w:jc w:val="both"/>
              <w:rPr>
                <w:rFonts w:ascii="Times New Roman" w:eastAsia="Calibri" w:hAnsi="Times New Roman" w:cs="Times New Roman"/>
                <w:iCs/>
                <w:sz w:val="24"/>
                <w:szCs w:val="24"/>
              </w:rPr>
            </w:pPr>
            <w:r w:rsidRPr="006C3F48">
              <w:rPr>
                <w:rFonts w:ascii="Times New Roman" w:eastAsia="Calibri" w:hAnsi="Times New Roman" w:cs="Times New Roman"/>
                <w:iCs/>
                <w:sz w:val="24"/>
                <w:szCs w:val="24"/>
              </w:rPr>
              <w:t>уточнение тактико-технического задания на опытно-конструкторские работы;</w:t>
            </w:r>
          </w:p>
          <w:p w:rsidR="00E020BA" w:rsidRPr="006C3F48" w:rsidRDefault="00E020BA" w:rsidP="00CB341B">
            <w:pPr>
              <w:pStyle w:val="ab"/>
              <w:numPr>
                <w:ilvl w:val="0"/>
                <w:numId w:val="173"/>
              </w:numPr>
              <w:suppressAutoHyphens/>
              <w:spacing w:after="0" w:line="240" w:lineRule="auto"/>
              <w:ind w:left="0" w:firstLine="171"/>
              <w:jc w:val="both"/>
              <w:rPr>
                <w:rFonts w:ascii="Times New Roman" w:eastAsia="Calibri" w:hAnsi="Times New Roman" w:cs="Times New Roman"/>
                <w:iCs/>
                <w:sz w:val="24"/>
                <w:szCs w:val="24"/>
              </w:rPr>
            </w:pPr>
            <w:r w:rsidRPr="006C3F48">
              <w:rPr>
                <w:rFonts w:ascii="Times New Roman" w:eastAsia="Calibri" w:hAnsi="Times New Roman" w:cs="Times New Roman"/>
                <w:iCs/>
                <w:sz w:val="24"/>
                <w:szCs w:val="24"/>
              </w:rPr>
              <w:t>разработка программно-аппаратного комплекса управления, навигации, связи и их защиты;</w:t>
            </w:r>
          </w:p>
          <w:p w:rsidR="00E020BA" w:rsidRPr="006C3F48" w:rsidRDefault="00E020BA" w:rsidP="00CB341B">
            <w:pPr>
              <w:pStyle w:val="ab"/>
              <w:numPr>
                <w:ilvl w:val="0"/>
                <w:numId w:val="173"/>
              </w:numPr>
              <w:suppressAutoHyphens/>
              <w:spacing w:after="0" w:line="240" w:lineRule="auto"/>
              <w:ind w:left="0" w:firstLine="171"/>
              <w:jc w:val="both"/>
              <w:rPr>
                <w:rFonts w:ascii="Times New Roman" w:eastAsia="Calibri" w:hAnsi="Times New Roman" w:cs="Times New Roman"/>
                <w:iCs/>
                <w:sz w:val="24"/>
                <w:szCs w:val="24"/>
              </w:rPr>
            </w:pPr>
            <w:r w:rsidRPr="006C3F48">
              <w:rPr>
                <w:rFonts w:ascii="Times New Roman" w:eastAsia="Calibri" w:hAnsi="Times New Roman" w:cs="Times New Roman"/>
                <w:iCs/>
                <w:sz w:val="24"/>
                <w:szCs w:val="24"/>
              </w:rPr>
              <w:t>изготовление и сборка опытного образца, роботизированного разведывательно-ударного морского катера;</w:t>
            </w:r>
          </w:p>
          <w:p w:rsidR="00E020BA" w:rsidRPr="006C3F48" w:rsidRDefault="00E020BA" w:rsidP="00CB341B">
            <w:pPr>
              <w:pStyle w:val="ab"/>
              <w:numPr>
                <w:ilvl w:val="0"/>
                <w:numId w:val="173"/>
              </w:numPr>
              <w:suppressAutoHyphens/>
              <w:spacing w:after="0" w:line="240" w:lineRule="auto"/>
              <w:ind w:left="0" w:firstLine="171"/>
              <w:jc w:val="both"/>
              <w:rPr>
                <w:rFonts w:ascii="Times New Roman" w:eastAsia="Calibri" w:hAnsi="Times New Roman" w:cs="Times New Roman"/>
                <w:iCs/>
                <w:sz w:val="24"/>
                <w:szCs w:val="24"/>
              </w:rPr>
            </w:pPr>
            <w:r w:rsidRPr="006C3F48">
              <w:rPr>
                <w:rFonts w:ascii="Times New Roman" w:eastAsia="Calibri" w:hAnsi="Times New Roman" w:cs="Times New Roman"/>
                <w:iCs/>
                <w:sz w:val="24"/>
                <w:szCs w:val="24"/>
              </w:rPr>
              <w:t xml:space="preserve">проведение заводских, ходовых и полигонных испытаний, в условиях имитации боевых действий в ходе военно-морских учений при выполнении различных задач Военно-морских сил; </w:t>
            </w:r>
          </w:p>
          <w:p w:rsidR="00E020BA" w:rsidRPr="006C3F48" w:rsidRDefault="00E020BA" w:rsidP="00CB341B">
            <w:pPr>
              <w:pStyle w:val="ab"/>
              <w:numPr>
                <w:ilvl w:val="0"/>
                <w:numId w:val="173"/>
              </w:numPr>
              <w:suppressAutoHyphens/>
              <w:spacing w:after="0" w:line="240" w:lineRule="auto"/>
              <w:ind w:left="0" w:firstLine="171"/>
              <w:jc w:val="both"/>
              <w:rPr>
                <w:rFonts w:ascii="Times New Roman" w:eastAsia="Calibri" w:hAnsi="Times New Roman" w:cs="Times New Roman"/>
                <w:iCs/>
                <w:sz w:val="24"/>
                <w:szCs w:val="24"/>
              </w:rPr>
            </w:pPr>
            <w:r w:rsidRPr="006C3F48">
              <w:rPr>
                <w:rFonts w:ascii="Times New Roman" w:eastAsia="Calibri" w:hAnsi="Times New Roman" w:cs="Times New Roman"/>
                <w:iCs/>
                <w:sz w:val="24"/>
                <w:szCs w:val="24"/>
              </w:rPr>
              <w:t>подготовка технической документации, сертификации и патентирования продукции;</w:t>
            </w:r>
          </w:p>
          <w:p w:rsidR="00E020BA" w:rsidRPr="006C3F48" w:rsidRDefault="00E020BA" w:rsidP="00CB341B">
            <w:pPr>
              <w:pStyle w:val="ab"/>
              <w:numPr>
                <w:ilvl w:val="0"/>
                <w:numId w:val="173"/>
              </w:numPr>
              <w:suppressAutoHyphens/>
              <w:spacing w:after="0" w:line="240" w:lineRule="auto"/>
              <w:ind w:left="0" w:firstLine="171"/>
              <w:jc w:val="both"/>
              <w:rPr>
                <w:rFonts w:ascii="Times New Roman" w:hAnsi="Times New Roman" w:cs="Times New Roman"/>
                <w:sz w:val="24"/>
                <w:szCs w:val="24"/>
              </w:rPr>
            </w:pPr>
            <w:r w:rsidRPr="006C3F48">
              <w:rPr>
                <w:rFonts w:ascii="Times New Roman" w:eastAsia="Calibri" w:hAnsi="Times New Roman" w:cs="Times New Roman"/>
                <w:iCs/>
                <w:sz w:val="24"/>
                <w:szCs w:val="24"/>
              </w:rPr>
              <w:t>подготовка программы серийного производства, технического обслуживания и обучения оперативного и технического персонала.</w:t>
            </w:r>
          </w:p>
        </w:tc>
      </w:tr>
      <w:tr w:rsidR="00E020BA" w:rsidRPr="006C3F48" w:rsidTr="00E020BA">
        <w:trPr>
          <w:trHeight w:val="331"/>
        </w:trPr>
        <w:tc>
          <w:tcPr>
            <w:tcW w:w="5000" w:type="pct"/>
            <w:shd w:val="clear" w:color="auto" w:fill="auto"/>
          </w:tcPr>
          <w:p w:rsidR="00E020BA" w:rsidRPr="006C3F48" w:rsidRDefault="00E020BA" w:rsidP="00E020BA">
            <w:pPr>
              <w:spacing w:after="0" w:line="240" w:lineRule="auto"/>
              <w:ind w:firstLine="171"/>
              <w:contextualSpacing/>
              <w:rPr>
                <w:rFonts w:ascii="Times New Roman" w:hAnsi="Times New Roman" w:cs="Times New Roman"/>
                <w:b/>
                <w:spacing w:val="-2"/>
                <w:sz w:val="24"/>
                <w:szCs w:val="24"/>
              </w:rPr>
            </w:pPr>
            <w:r w:rsidRPr="006C3F48">
              <w:rPr>
                <w:rFonts w:ascii="Times New Roman" w:hAnsi="Times New Roman" w:cs="Times New Roman"/>
                <w:b/>
                <w:spacing w:val="-2"/>
                <w:sz w:val="24"/>
                <w:szCs w:val="24"/>
              </w:rPr>
              <w:t>3. Какие пункты стратегических и программных документов решает:</w:t>
            </w:r>
          </w:p>
          <w:p w:rsidR="00E020BA" w:rsidRPr="006C3F48" w:rsidRDefault="00E020BA" w:rsidP="00E020BA">
            <w:pPr>
              <w:spacing w:after="0" w:line="240" w:lineRule="auto"/>
              <w:ind w:firstLine="171"/>
              <w:jc w:val="both"/>
              <w:rPr>
                <w:rFonts w:ascii="Times New Roman" w:hAnsi="Times New Roman" w:cs="Times New Roman"/>
                <w:sz w:val="24"/>
                <w:szCs w:val="24"/>
              </w:rPr>
            </w:pPr>
            <w:r w:rsidRPr="006C3F48">
              <w:rPr>
                <w:rFonts w:ascii="Times New Roman" w:hAnsi="Times New Roman" w:cs="Times New Roman"/>
                <w:sz w:val="24"/>
                <w:szCs w:val="24"/>
              </w:rPr>
              <w:t>1. Послание Президента Республики Казахстан народу Казахстана от 1 сентября 2020 г. Задача II Экономическое развитие в новых реалиях. «…Важнейшей задачей, стоящей перед Казахстаном, является полное раскрытие своего промышленного потенциала».</w:t>
            </w:r>
          </w:p>
          <w:p w:rsidR="00E020BA" w:rsidRPr="006C3F48" w:rsidRDefault="00E020BA" w:rsidP="00E020BA">
            <w:pPr>
              <w:spacing w:after="0" w:line="240" w:lineRule="auto"/>
              <w:ind w:firstLine="171"/>
              <w:jc w:val="both"/>
              <w:rPr>
                <w:rFonts w:ascii="Times New Roman" w:hAnsi="Times New Roman" w:cs="Times New Roman"/>
                <w:sz w:val="24"/>
                <w:szCs w:val="24"/>
              </w:rPr>
            </w:pPr>
            <w:r w:rsidRPr="006C3F48">
              <w:rPr>
                <w:rFonts w:ascii="Times New Roman" w:hAnsi="Times New Roman" w:cs="Times New Roman"/>
                <w:sz w:val="24"/>
                <w:szCs w:val="24"/>
              </w:rPr>
              <w:t xml:space="preserve">2. Стратегический план развития РК до 2025 года. </w:t>
            </w:r>
          </w:p>
          <w:p w:rsidR="00E020BA" w:rsidRPr="006C3F48" w:rsidRDefault="00E020BA" w:rsidP="00E020BA">
            <w:pPr>
              <w:spacing w:after="0" w:line="240" w:lineRule="auto"/>
              <w:ind w:firstLine="171"/>
              <w:jc w:val="both"/>
              <w:rPr>
                <w:rFonts w:ascii="Times New Roman" w:hAnsi="Times New Roman" w:cs="Times New Roman"/>
                <w:sz w:val="24"/>
                <w:szCs w:val="24"/>
              </w:rPr>
            </w:pPr>
            <w:r w:rsidRPr="006C3F48">
              <w:rPr>
                <w:rFonts w:ascii="Times New Roman" w:hAnsi="Times New Roman" w:cs="Times New Roman"/>
                <w:sz w:val="24"/>
                <w:szCs w:val="24"/>
              </w:rPr>
              <w:t xml:space="preserve">Стимулирование инвестиций в прикладные исследования и инновации, направленные на разработку, трансфер и адаптацию технологий, позволит сделать процесс технологического обновления непрерывным. </w:t>
            </w:r>
          </w:p>
          <w:p w:rsidR="00E020BA" w:rsidRPr="006C3F48" w:rsidRDefault="00E020BA" w:rsidP="00E020BA">
            <w:pPr>
              <w:spacing w:after="0" w:line="240" w:lineRule="auto"/>
              <w:ind w:firstLine="171"/>
              <w:jc w:val="both"/>
              <w:rPr>
                <w:rFonts w:ascii="Times New Roman" w:hAnsi="Times New Roman" w:cs="Times New Roman"/>
                <w:sz w:val="24"/>
                <w:szCs w:val="24"/>
              </w:rPr>
            </w:pPr>
            <w:r w:rsidRPr="006C3F48">
              <w:rPr>
                <w:rFonts w:ascii="Times New Roman" w:hAnsi="Times New Roman" w:cs="Times New Roman"/>
                <w:sz w:val="24"/>
                <w:szCs w:val="24"/>
              </w:rPr>
              <w:t>Задача «Стимулирование инноваций».</w:t>
            </w:r>
          </w:p>
          <w:p w:rsidR="00E020BA" w:rsidRPr="006C3F48" w:rsidRDefault="00E020BA" w:rsidP="00E020BA">
            <w:pPr>
              <w:spacing w:after="0" w:line="240" w:lineRule="auto"/>
              <w:ind w:firstLine="171"/>
              <w:jc w:val="both"/>
              <w:rPr>
                <w:rFonts w:ascii="Times New Roman" w:hAnsi="Times New Roman" w:cs="Times New Roman"/>
                <w:sz w:val="24"/>
                <w:szCs w:val="24"/>
              </w:rPr>
            </w:pPr>
            <w:r w:rsidRPr="006C3F48">
              <w:rPr>
                <w:rFonts w:ascii="Times New Roman" w:hAnsi="Times New Roman" w:cs="Times New Roman"/>
                <w:sz w:val="24"/>
                <w:szCs w:val="24"/>
              </w:rPr>
              <w:t xml:space="preserve">Для долгосрочного развития технологий необходимо, чтобы казахстанские компании не только импортировали новые решения и специалистов из-за границы, но и создавали свои технологические разработки, в том числе направленные на адаптацию популярных в мире решений к особенностям рынка страны. </w:t>
            </w:r>
          </w:p>
          <w:p w:rsidR="00E020BA" w:rsidRPr="006C3F48" w:rsidRDefault="00E020BA" w:rsidP="00E020BA">
            <w:pPr>
              <w:spacing w:after="0" w:line="240" w:lineRule="auto"/>
              <w:ind w:firstLine="171"/>
              <w:jc w:val="both"/>
              <w:rPr>
                <w:rFonts w:ascii="Times New Roman" w:hAnsi="Times New Roman" w:cs="Times New Roman"/>
                <w:sz w:val="24"/>
                <w:szCs w:val="24"/>
              </w:rPr>
            </w:pPr>
            <w:r w:rsidRPr="006C3F48">
              <w:rPr>
                <w:rFonts w:ascii="Times New Roman" w:hAnsi="Times New Roman" w:cs="Times New Roman"/>
                <w:sz w:val="24"/>
                <w:szCs w:val="24"/>
              </w:rPr>
              <w:t>Задача «Развитие системы научных исследований».</w:t>
            </w:r>
          </w:p>
          <w:p w:rsidR="00E020BA" w:rsidRPr="006C3F48" w:rsidRDefault="00E020BA" w:rsidP="00E020BA">
            <w:pPr>
              <w:spacing w:after="0" w:line="240" w:lineRule="auto"/>
              <w:ind w:firstLine="171"/>
              <w:jc w:val="both"/>
              <w:rPr>
                <w:rFonts w:ascii="Times New Roman" w:hAnsi="Times New Roman" w:cs="Times New Roman"/>
                <w:sz w:val="24"/>
                <w:szCs w:val="24"/>
              </w:rPr>
            </w:pPr>
            <w:r w:rsidRPr="006C3F48">
              <w:rPr>
                <w:rFonts w:ascii="Times New Roman" w:hAnsi="Times New Roman" w:cs="Times New Roman"/>
                <w:sz w:val="24"/>
                <w:szCs w:val="24"/>
              </w:rPr>
              <w:t>Существующая система научных исследований будет переориентирована на активную поддержку технологической модернизации.</w:t>
            </w:r>
          </w:p>
          <w:p w:rsidR="00E020BA" w:rsidRPr="006C3F48" w:rsidRDefault="00E020BA" w:rsidP="00E020BA">
            <w:pPr>
              <w:spacing w:after="0" w:line="240" w:lineRule="auto"/>
              <w:ind w:firstLine="171"/>
              <w:jc w:val="both"/>
              <w:rPr>
                <w:rFonts w:ascii="Times New Roman" w:hAnsi="Times New Roman" w:cs="Times New Roman"/>
                <w:sz w:val="24"/>
                <w:szCs w:val="24"/>
              </w:rPr>
            </w:pPr>
            <w:r w:rsidRPr="006C3F48">
              <w:rPr>
                <w:rFonts w:ascii="Times New Roman" w:hAnsi="Times New Roman" w:cs="Times New Roman"/>
                <w:sz w:val="24"/>
                <w:szCs w:val="24"/>
              </w:rPr>
              <w:t xml:space="preserve">3. Стратегии «Казахстан 2050» пункт 6.4 «Укрепление обороноспособности».  Содействие в решении 2-ой приоритетной политики Стратегического плана 2025 «Технологическое обновление и цифровизация». </w:t>
            </w:r>
          </w:p>
          <w:p w:rsidR="00E020BA" w:rsidRPr="006C3F48" w:rsidRDefault="00E020BA" w:rsidP="00E020BA">
            <w:pPr>
              <w:spacing w:after="0" w:line="240" w:lineRule="auto"/>
              <w:ind w:firstLine="171"/>
              <w:jc w:val="both"/>
              <w:rPr>
                <w:rFonts w:ascii="Times New Roman" w:hAnsi="Times New Roman" w:cs="Times New Roman"/>
                <w:sz w:val="24"/>
                <w:szCs w:val="24"/>
              </w:rPr>
            </w:pPr>
            <w:r w:rsidRPr="006C3F48">
              <w:rPr>
                <w:rFonts w:ascii="Times New Roman" w:hAnsi="Times New Roman" w:cs="Times New Roman"/>
                <w:sz w:val="24"/>
                <w:szCs w:val="24"/>
              </w:rPr>
              <w:t xml:space="preserve">4. В соответствии с пунктами «Стратегии национальной безопасности» обеспечение: боевой и мобилизационной готовности Вооруженных Сил РК; оснащенности вооружением и военной техникой; развитие отечественных субъектов оборонно-промышленного комплекса. </w:t>
            </w:r>
          </w:p>
          <w:p w:rsidR="00E020BA" w:rsidRPr="006C3F48" w:rsidRDefault="00E020BA" w:rsidP="00E020BA">
            <w:pPr>
              <w:spacing w:after="0" w:line="240" w:lineRule="auto"/>
              <w:ind w:firstLine="171"/>
              <w:jc w:val="both"/>
              <w:rPr>
                <w:rFonts w:ascii="Times New Roman" w:hAnsi="Times New Roman" w:cs="Times New Roman"/>
                <w:sz w:val="24"/>
                <w:szCs w:val="24"/>
              </w:rPr>
            </w:pPr>
            <w:r w:rsidRPr="006C3F48">
              <w:rPr>
                <w:rFonts w:ascii="Times New Roman" w:hAnsi="Times New Roman" w:cs="Times New Roman"/>
                <w:sz w:val="24"/>
                <w:szCs w:val="24"/>
              </w:rPr>
              <w:t>5. Пункт 48 Военной доктрины Республики Казахстан: совершенствование государственной военно-технической политики; развитие оборонно-промышленного комплекса.</w:t>
            </w:r>
          </w:p>
          <w:p w:rsidR="00E020BA" w:rsidRPr="006C3F48" w:rsidRDefault="00E020BA" w:rsidP="00E020BA">
            <w:pPr>
              <w:spacing w:after="0" w:line="240" w:lineRule="auto"/>
              <w:ind w:firstLine="171"/>
              <w:jc w:val="both"/>
              <w:rPr>
                <w:rFonts w:ascii="Times New Roman" w:hAnsi="Times New Roman" w:cs="Times New Roman"/>
                <w:sz w:val="24"/>
                <w:szCs w:val="24"/>
              </w:rPr>
            </w:pPr>
            <w:r w:rsidRPr="006C3F48">
              <w:rPr>
                <w:rFonts w:ascii="Times New Roman" w:hAnsi="Times New Roman" w:cs="Times New Roman"/>
                <w:sz w:val="24"/>
                <w:szCs w:val="24"/>
              </w:rPr>
              <w:t>6. Концепция по вхождению Казахстана в число 30-ти самых развитых государств мира. Указ Президента Республики Казахстан от 17 января 2014 г. №732, согласно которому, «…Развитие национальной инновационной системы будет реализовано путем повышения эффективности институтов государственной поддержки исследований, разработок и их внедрения, развития интеллектуально-инновационных кластеров и оптимизации действующей инновационной инфраструктуры».</w:t>
            </w:r>
          </w:p>
        </w:tc>
      </w:tr>
      <w:tr w:rsidR="00E020BA" w:rsidRPr="006C3F48" w:rsidTr="00E020BA">
        <w:tc>
          <w:tcPr>
            <w:tcW w:w="5000" w:type="pct"/>
            <w:shd w:val="clear" w:color="auto" w:fill="auto"/>
          </w:tcPr>
          <w:p w:rsidR="00E020BA" w:rsidRPr="006C3F48" w:rsidRDefault="00E020BA" w:rsidP="00E020BA">
            <w:pPr>
              <w:spacing w:after="0" w:line="240" w:lineRule="auto"/>
              <w:ind w:firstLine="171"/>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spacing w:after="0" w:line="240" w:lineRule="auto"/>
              <w:ind w:firstLine="171"/>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E020BA">
            <w:pPr>
              <w:spacing w:after="0" w:line="240" w:lineRule="auto"/>
              <w:ind w:firstLine="171"/>
              <w:rPr>
                <w:rFonts w:ascii="Times New Roman" w:hAnsi="Times New Roman" w:cs="Times New Roman"/>
                <w:b/>
                <w:sz w:val="24"/>
                <w:szCs w:val="24"/>
              </w:rPr>
            </w:pPr>
            <w:r w:rsidRPr="006C3F48">
              <w:rPr>
                <w:rFonts w:ascii="Times New Roman" w:hAnsi="Times New Roman" w:cs="Times New Roman"/>
                <w:b/>
                <w:sz w:val="24"/>
                <w:szCs w:val="24"/>
              </w:rPr>
              <w:t>По итогам реализации программы должны быть:</w:t>
            </w:r>
          </w:p>
          <w:p w:rsidR="00E020BA" w:rsidRPr="006C3F48" w:rsidRDefault="00E020BA" w:rsidP="00E020BA">
            <w:pPr>
              <w:spacing w:after="0" w:line="240" w:lineRule="auto"/>
              <w:ind w:firstLine="171"/>
              <w:jc w:val="both"/>
              <w:rPr>
                <w:rFonts w:ascii="Times New Roman" w:hAnsi="Times New Roman" w:cs="Times New Roman"/>
                <w:sz w:val="24"/>
                <w:szCs w:val="24"/>
              </w:rPr>
            </w:pPr>
            <w:r w:rsidRPr="006C3F48">
              <w:rPr>
                <w:rFonts w:ascii="Times New Roman" w:hAnsi="Times New Roman" w:cs="Times New Roman"/>
                <w:sz w:val="24"/>
                <w:szCs w:val="24"/>
              </w:rPr>
              <w:t xml:space="preserve">В результате реализации проекта в Республике Казахстан необходимо сформировать научно-теоретическую базу для создания новой отрасли – морского роботостроения. </w:t>
            </w:r>
          </w:p>
          <w:p w:rsidR="00E020BA" w:rsidRPr="006C3F48" w:rsidRDefault="00E020BA" w:rsidP="00E020BA">
            <w:pPr>
              <w:spacing w:after="0" w:line="240" w:lineRule="auto"/>
              <w:ind w:firstLine="171"/>
              <w:jc w:val="both"/>
              <w:rPr>
                <w:rFonts w:ascii="Times New Roman" w:hAnsi="Times New Roman" w:cs="Times New Roman"/>
                <w:sz w:val="24"/>
                <w:szCs w:val="24"/>
              </w:rPr>
            </w:pPr>
            <w:r w:rsidRPr="006C3F48">
              <w:rPr>
                <w:rFonts w:ascii="Times New Roman" w:hAnsi="Times New Roman" w:cs="Times New Roman"/>
                <w:sz w:val="24"/>
                <w:szCs w:val="24"/>
              </w:rPr>
              <w:t>Проектируемое изделие должно обладать возможностью проведения разведки подводной и надводной обстановки, нести стрелковое и ракетное оружие на стабилизированной дистанционно-управляемой платформе, иметь программное решение позволяющее работать нескольким безэкипажным катерам автономно и мануально в роевом взаимодействии с центром управления на берегу или на пилотируемом корабле.</w:t>
            </w:r>
          </w:p>
          <w:p w:rsidR="00E020BA" w:rsidRPr="006C3F48" w:rsidRDefault="00E020BA" w:rsidP="00E020BA">
            <w:pPr>
              <w:spacing w:after="0" w:line="240" w:lineRule="auto"/>
              <w:ind w:firstLine="171"/>
              <w:jc w:val="both"/>
              <w:rPr>
                <w:rFonts w:ascii="Times New Roman" w:hAnsi="Times New Roman" w:cs="Times New Roman"/>
                <w:sz w:val="24"/>
                <w:szCs w:val="24"/>
              </w:rPr>
            </w:pPr>
            <w:r w:rsidRPr="006C3F48">
              <w:rPr>
                <w:rFonts w:ascii="Times New Roman" w:hAnsi="Times New Roman" w:cs="Times New Roman"/>
                <w:sz w:val="24"/>
                <w:szCs w:val="24"/>
              </w:rPr>
              <w:t>В ходе работы будет рассчитан и уточнен состав роботизированного разведывательно-ударного морского катера и требования к его составным частям (в том числе по взаимодействию составных частей между собой и с другими комплексами), вспомогательным средствам материально-технического обеспечения, метеоподготовки и т.д. Выработаны основные характеристики, тактико-технические требования к системе управления, к средствам связи и навигации, по надежности и удобству технического обслуживания, ремонта, хранения и конструктивные требования. Будут рассчитаны технико-экономические показатели, стоимость составных частей, ориентировочная стоимость образцов при их серийном производстве, предполагаемый объем производства. Будут определены порядок разработки, испытаний, приемки и окончания работ. Будут определены этапы разработки и сроки их выполнения, количество составных частей, комплектов запасных частей и перечень документации, предъявляемых на испытания.</w:t>
            </w:r>
          </w:p>
          <w:p w:rsidR="00E020BA" w:rsidRPr="006C3F48" w:rsidRDefault="00E020BA" w:rsidP="00FB586E">
            <w:pPr>
              <w:spacing w:after="0" w:line="240" w:lineRule="auto"/>
              <w:ind w:firstLine="171"/>
              <w:jc w:val="both"/>
              <w:rPr>
                <w:rFonts w:ascii="Times New Roman" w:hAnsi="Times New Roman" w:cs="Times New Roman"/>
                <w:sz w:val="24"/>
                <w:szCs w:val="24"/>
              </w:rPr>
            </w:pPr>
            <w:r w:rsidRPr="006C3F48">
              <w:rPr>
                <w:rFonts w:ascii="Times New Roman" w:hAnsi="Times New Roman" w:cs="Times New Roman"/>
                <w:sz w:val="24"/>
                <w:szCs w:val="24"/>
              </w:rPr>
              <w:t xml:space="preserve">Результаты по этапам разработки будут опубликованы в рецензируемых научных журналах, в том числе в журналах, рекомендованных КОКНВО в количестве не менее 8 (восемь) статей. </w:t>
            </w:r>
          </w:p>
        </w:tc>
      </w:tr>
      <w:tr w:rsidR="00E020BA" w:rsidRPr="006C3F48" w:rsidTr="00E020BA">
        <w:trPr>
          <w:trHeight w:val="1338"/>
        </w:trPr>
        <w:tc>
          <w:tcPr>
            <w:tcW w:w="5000" w:type="pct"/>
            <w:shd w:val="clear" w:color="auto" w:fill="auto"/>
          </w:tcPr>
          <w:p w:rsidR="00E020BA" w:rsidRPr="006C3F48" w:rsidRDefault="00E020BA" w:rsidP="00E020BA">
            <w:pPr>
              <w:spacing w:after="0" w:line="240" w:lineRule="auto"/>
              <w:ind w:firstLine="171"/>
              <w:jc w:val="both"/>
              <w:rPr>
                <w:rFonts w:ascii="Times New Roman" w:hAnsi="Times New Roman" w:cs="Times New Roman"/>
                <w:b/>
                <w:bCs/>
                <w:sz w:val="24"/>
                <w:szCs w:val="24"/>
              </w:rPr>
            </w:pPr>
            <w:r w:rsidRPr="006C3F48">
              <w:rPr>
                <w:rFonts w:ascii="Times New Roman" w:hAnsi="Times New Roman" w:cs="Times New Roman"/>
                <w:b/>
                <w:bCs/>
                <w:sz w:val="24"/>
                <w:szCs w:val="24"/>
              </w:rPr>
              <w:t xml:space="preserve">4.2 Конечный результат: </w:t>
            </w:r>
          </w:p>
          <w:p w:rsidR="00E020BA" w:rsidRPr="006C3F48" w:rsidRDefault="00E020BA" w:rsidP="00E020BA">
            <w:pPr>
              <w:spacing w:after="0" w:line="240" w:lineRule="auto"/>
              <w:ind w:firstLine="171"/>
              <w:jc w:val="both"/>
              <w:rPr>
                <w:rFonts w:ascii="Times New Roman" w:hAnsi="Times New Roman" w:cs="Times New Roman"/>
                <w:sz w:val="24"/>
                <w:szCs w:val="24"/>
              </w:rPr>
            </w:pPr>
            <w:r w:rsidRPr="006C3F48">
              <w:rPr>
                <w:rFonts w:ascii="Times New Roman" w:eastAsia="Calibri" w:hAnsi="Times New Roman" w:cs="Times New Roman"/>
                <w:sz w:val="24"/>
                <w:szCs w:val="24"/>
              </w:rPr>
              <w:t>В результате выполнения проекта будет разработан и изготовлен опытный образец роботизированного разведывательно-ударного морского катера, реализация проекта позволит освоить новую отрасль оборонно-промышленного комплекса – морское роботостроение.</w:t>
            </w:r>
            <w:r w:rsidRPr="006C3F48">
              <w:rPr>
                <w:rFonts w:ascii="Times New Roman" w:hAnsi="Times New Roman" w:cs="Times New Roman"/>
                <w:sz w:val="24"/>
                <w:szCs w:val="24"/>
              </w:rPr>
              <w:t xml:space="preserve"> Катер будет иметь возможность дальнейшего совершенствования путем внедрения элементов искусственного интеллекта для роевой системы управления роботизированными комплексами. </w:t>
            </w:r>
          </w:p>
          <w:p w:rsidR="00E020BA" w:rsidRPr="006C3F48" w:rsidRDefault="00E020BA" w:rsidP="00E020BA">
            <w:pPr>
              <w:spacing w:after="0" w:line="240" w:lineRule="auto"/>
              <w:ind w:firstLine="171"/>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В рамках «Стратегического плана развития РК до 2025 года» позволит осуществить дальнейшее развитие отечественных субъектов оборонно-промышленного комплекса путем освоения выпуска новой продукции. Будут созданы свои технологические разработки, в том числе направленные на адаптацию популярных в мире решений к особенностям рынка страны. </w:t>
            </w:r>
          </w:p>
          <w:p w:rsidR="00E020BA" w:rsidRPr="006C3F48" w:rsidRDefault="00E020BA" w:rsidP="00E020BA">
            <w:pPr>
              <w:spacing w:after="0" w:line="240" w:lineRule="auto"/>
              <w:ind w:firstLine="171"/>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В рамках «Государственная программа развития образования и науки Республики Казахстан на 2020-2025 гг.» позволит повысить результативность научных разработок путем внедрения в производство научно-технических разработок отечественных научных организаций.</w:t>
            </w:r>
          </w:p>
          <w:p w:rsidR="00E020BA" w:rsidRPr="006C3F48" w:rsidRDefault="00E020BA" w:rsidP="00E020BA">
            <w:pPr>
              <w:spacing w:after="0" w:line="240" w:lineRule="auto"/>
              <w:ind w:firstLine="171"/>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Государственное финансирование и поддержка данной программы обеспечит выполнение положений «Концепции по вхождению Казахстана в число 30-ти самых развитых государств мира», утвержденный Указом Президента Республики Казахстан от 17 января 2014 г. №732.</w:t>
            </w:r>
          </w:p>
          <w:p w:rsidR="00E020BA" w:rsidRPr="006C3F48" w:rsidRDefault="00E020BA" w:rsidP="00E020BA">
            <w:pPr>
              <w:spacing w:after="0" w:line="240" w:lineRule="auto"/>
              <w:ind w:firstLine="171"/>
              <w:jc w:val="both"/>
              <w:rPr>
                <w:rFonts w:ascii="Times New Roman" w:hAnsi="Times New Roman" w:cs="Times New Roman"/>
                <w:sz w:val="24"/>
                <w:szCs w:val="24"/>
              </w:rPr>
            </w:pPr>
            <w:r w:rsidRPr="006C3F48">
              <w:rPr>
                <w:rFonts w:ascii="Times New Roman" w:eastAsia="Calibri" w:hAnsi="Times New Roman" w:cs="Times New Roman"/>
                <w:sz w:val="24"/>
                <w:szCs w:val="24"/>
              </w:rPr>
              <w:t xml:space="preserve">В научном отношении программа будет обладать характерными свойствами новизны исследований и результатов научной работы, выраженной в первую очередь расчетом и обоснованием новых научно-технических решений в области морского роботостроения. </w:t>
            </w:r>
          </w:p>
          <w:p w:rsidR="00E020BA" w:rsidRPr="006C3F48" w:rsidRDefault="00E020BA" w:rsidP="00E020BA">
            <w:pPr>
              <w:spacing w:after="0" w:line="240" w:lineRule="auto"/>
              <w:ind w:firstLine="171"/>
              <w:jc w:val="both"/>
              <w:rPr>
                <w:rFonts w:ascii="Times New Roman" w:hAnsi="Times New Roman" w:cs="Times New Roman"/>
                <w:sz w:val="24"/>
                <w:szCs w:val="24"/>
              </w:rPr>
            </w:pPr>
            <w:r w:rsidRPr="006C3F48">
              <w:rPr>
                <w:rFonts w:ascii="Times New Roman" w:hAnsi="Times New Roman" w:cs="Times New Roman"/>
                <w:sz w:val="24"/>
                <w:szCs w:val="24"/>
              </w:rPr>
              <w:t>Экономический эффект от внедрения результатов проекта будет ощутим при экономии средств от больших затрат при покупке аналогов за рубежом, после освоения собственных комплексов.</w:t>
            </w:r>
          </w:p>
          <w:p w:rsidR="00E020BA" w:rsidRPr="006C3F48" w:rsidRDefault="00E020BA" w:rsidP="00E020BA">
            <w:pPr>
              <w:spacing w:after="0" w:line="240" w:lineRule="auto"/>
              <w:ind w:firstLine="171"/>
              <w:jc w:val="both"/>
              <w:rPr>
                <w:rFonts w:ascii="Times New Roman" w:hAnsi="Times New Roman" w:cs="Times New Roman"/>
                <w:sz w:val="24"/>
                <w:szCs w:val="24"/>
              </w:rPr>
            </w:pPr>
            <w:r w:rsidRPr="006C3F48">
              <w:rPr>
                <w:rFonts w:ascii="Times New Roman" w:hAnsi="Times New Roman" w:cs="Times New Roman"/>
                <w:sz w:val="24"/>
                <w:szCs w:val="24"/>
              </w:rPr>
              <w:t>В экологическом отношении результат проекта выгодно отличается меньшим уровнем загрязнения моря согласно требованиям МАРПОЛ 73/78.</w:t>
            </w:r>
          </w:p>
          <w:p w:rsidR="00E020BA" w:rsidRPr="006C3F48" w:rsidRDefault="00E020BA" w:rsidP="00E020BA">
            <w:pPr>
              <w:spacing w:after="0" w:line="240" w:lineRule="auto"/>
              <w:ind w:firstLine="171"/>
              <w:jc w:val="both"/>
              <w:rPr>
                <w:rFonts w:ascii="Times New Roman" w:hAnsi="Times New Roman" w:cs="Times New Roman"/>
                <w:sz w:val="24"/>
                <w:szCs w:val="24"/>
              </w:rPr>
            </w:pPr>
            <w:r w:rsidRPr="006C3F48">
              <w:rPr>
                <w:rFonts w:ascii="Times New Roman" w:hAnsi="Times New Roman" w:cs="Times New Roman"/>
                <w:sz w:val="24"/>
                <w:szCs w:val="24"/>
              </w:rPr>
              <w:t xml:space="preserve">Основными заказчиками будут: </w:t>
            </w:r>
            <w:r w:rsidRPr="006C3F48">
              <w:rPr>
                <w:rFonts w:ascii="Times New Roman" w:hAnsi="Times New Roman" w:cs="Times New Roman"/>
                <w:bCs/>
                <w:iCs/>
                <w:sz w:val="24"/>
                <w:szCs w:val="24"/>
              </w:rPr>
              <w:t xml:space="preserve">Министерство обороны, Береговая охрана ПС КНБ, Министерство чрезвычайных ситуаций, Министерство сельского хозяйства Республики Казахстан, нефтегазовый сектор и все субъекты экономической деятельности, ведущие свою деятельность в Казахстанском секторе Каспийского моря, и в других водоемах. Также, безэкипажный катер может быть использован для мониторинга экологической ситуации как в природных, так и искусственных водоемах. </w:t>
            </w:r>
            <w:r w:rsidRPr="006C3F48">
              <w:rPr>
                <w:rFonts w:ascii="Times New Roman" w:hAnsi="Times New Roman" w:cs="Times New Roman"/>
                <w:sz w:val="24"/>
                <w:szCs w:val="24"/>
              </w:rPr>
              <w:t>В результате проекта будет разработано комплексное научно-техническое решение создания морских роботизированных комплексов.</w:t>
            </w:r>
          </w:p>
          <w:p w:rsidR="00E020BA" w:rsidRPr="006C3F48" w:rsidRDefault="00E020BA" w:rsidP="00E020BA">
            <w:pPr>
              <w:spacing w:after="0" w:line="240" w:lineRule="auto"/>
              <w:ind w:firstLine="171"/>
              <w:jc w:val="both"/>
              <w:rPr>
                <w:rFonts w:ascii="Times New Roman" w:hAnsi="Times New Roman" w:cs="Times New Roman"/>
                <w:sz w:val="24"/>
                <w:szCs w:val="24"/>
              </w:rPr>
            </w:pPr>
            <w:r w:rsidRPr="006C3F48">
              <w:rPr>
                <w:rFonts w:ascii="Times New Roman" w:hAnsi="Times New Roman" w:cs="Times New Roman"/>
                <w:sz w:val="24"/>
                <w:szCs w:val="24"/>
              </w:rPr>
              <w:t>Социальный эффект будет отражен в открытии новых рабочих мест при реализации проекта и освоения новой отрасли.</w:t>
            </w:r>
          </w:p>
        </w:tc>
      </w:tr>
      <w:tr w:rsidR="00E020BA" w:rsidRPr="006C3F48" w:rsidTr="00E020BA">
        <w:trPr>
          <w:trHeight w:val="740"/>
        </w:trPr>
        <w:tc>
          <w:tcPr>
            <w:tcW w:w="5000" w:type="pct"/>
            <w:shd w:val="clear" w:color="auto" w:fill="auto"/>
          </w:tcPr>
          <w:p w:rsidR="00E020BA" w:rsidRPr="006C3F48" w:rsidRDefault="00E020BA" w:rsidP="00E020BA">
            <w:pPr>
              <w:spacing w:after="0" w:line="240" w:lineRule="auto"/>
              <w:ind w:firstLine="171"/>
              <w:jc w:val="both"/>
              <w:rPr>
                <w:rFonts w:ascii="Times New Roman" w:hAnsi="Times New Roman" w:cs="Times New Roman"/>
                <w:sz w:val="24"/>
                <w:szCs w:val="24"/>
              </w:rPr>
            </w:pPr>
            <w:r w:rsidRPr="006C3F48">
              <w:rPr>
                <w:rFonts w:ascii="Times New Roman" w:hAnsi="Times New Roman" w:cs="Times New Roman"/>
                <w:b/>
                <w:sz w:val="24"/>
                <w:szCs w:val="24"/>
              </w:rPr>
              <w:t>5. Предельная сумма программы</w:t>
            </w:r>
            <w:r w:rsidRPr="006C3F48">
              <w:rPr>
                <w:rFonts w:ascii="Times New Roman" w:hAnsi="Times New Roman" w:cs="Times New Roman"/>
                <w:sz w:val="24"/>
                <w:szCs w:val="24"/>
                <w:lang w:eastAsia="ru-RU"/>
              </w:rPr>
              <w:t xml:space="preserve"> – </w:t>
            </w:r>
            <w:r w:rsidRPr="006C3F48">
              <w:rPr>
                <w:rFonts w:ascii="Times New Roman" w:hAnsi="Times New Roman" w:cs="Times New Roman"/>
                <w:b/>
                <w:bCs/>
                <w:sz w:val="24"/>
                <w:szCs w:val="24"/>
              </w:rPr>
              <w:t>490 000 тыс.</w:t>
            </w:r>
            <w:r w:rsidRPr="006C3F48">
              <w:rPr>
                <w:rFonts w:ascii="Times New Roman" w:hAnsi="Times New Roman" w:cs="Times New Roman"/>
                <w:sz w:val="24"/>
                <w:szCs w:val="24"/>
              </w:rPr>
              <w:t xml:space="preserve"> тенге, в том числе по годам: на 2023 год – </w:t>
            </w:r>
            <w:r w:rsidRPr="006C3F48">
              <w:rPr>
                <w:rFonts w:ascii="Times New Roman" w:hAnsi="Times New Roman" w:cs="Times New Roman"/>
                <w:b/>
                <w:bCs/>
                <w:sz w:val="24"/>
                <w:szCs w:val="24"/>
              </w:rPr>
              <w:t>200 000 тыс.</w:t>
            </w:r>
            <w:r w:rsidRPr="006C3F48">
              <w:rPr>
                <w:rFonts w:ascii="Times New Roman" w:hAnsi="Times New Roman" w:cs="Times New Roman"/>
                <w:sz w:val="24"/>
                <w:szCs w:val="24"/>
              </w:rPr>
              <w:t xml:space="preserve"> тенге, на 2024 год – </w:t>
            </w:r>
            <w:r w:rsidRPr="006C3F48">
              <w:rPr>
                <w:rFonts w:ascii="Times New Roman" w:hAnsi="Times New Roman" w:cs="Times New Roman"/>
                <w:b/>
                <w:bCs/>
                <w:sz w:val="24"/>
                <w:szCs w:val="24"/>
              </w:rPr>
              <w:t>150 000 тыс.</w:t>
            </w:r>
            <w:r w:rsidRPr="006C3F48">
              <w:rPr>
                <w:rFonts w:ascii="Times New Roman" w:hAnsi="Times New Roman" w:cs="Times New Roman"/>
                <w:sz w:val="24"/>
                <w:szCs w:val="24"/>
              </w:rPr>
              <w:t xml:space="preserve"> тенге, на 2025 год – </w:t>
            </w:r>
            <w:r w:rsidRPr="006C3F48">
              <w:rPr>
                <w:rFonts w:ascii="Times New Roman" w:hAnsi="Times New Roman" w:cs="Times New Roman"/>
                <w:b/>
                <w:bCs/>
                <w:sz w:val="24"/>
                <w:szCs w:val="24"/>
              </w:rPr>
              <w:t>140 000 тыс.</w:t>
            </w:r>
            <w:r w:rsidRPr="006C3F48">
              <w:rPr>
                <w:rFonts w:ascii="Times New Roman" w:hAnsi="Times New Roman" w:cs="Times New Roman"/>
                <w:sz w:val="24"/>
                <w:szCs w:val="24"/>
              </w:rPr>
              <w:t xml:space="preserve"> тенге.</w:t>
            </w:r>
          </w:p>
        </w:tc>
      </w:tr>
    </w:tbl>
    <w:p w:rsidR="00E020BA" w:rsidRPr="006C3F48" w:rsidRDefault="00E020BA" w:rsidP="00E020BA">
      <w:pPr>
        <w:spacing w:after="0" w:line="240" w:lineRule="auto"/>
        <w:rPr>
          <w:rFonts w:ascii="Times New Roman" w:hAnsi="Times New Roman" w:cs="Times New Roman"/>
          <w:sz w:val="24"/>
          <w:szCs w:val="24"/>
        </w:rPr>
      </w:pPr>
    </w:p>
    <w:p w:rsidR="00E020BA" w:rsidRPr="006C3F48" w:rsidRDefault="00E020BA" w:rsidP="00E020BA">
      <w:pPr>
        <w:pStyle w:val="10"/>
        <w:tabs>
          <w:tab w:val="left" w:pos="9921"/>
        </w:tabs>
        <w:spacing w:before="0" w:after="0"/>
        <w:jc w:val="both"/>
        <w:rPr>
          <w:rFonts w:ascii="Times New Roman" w:hAnsi="Times New Roman" w:cs="Times New Roman"/>
          <w:b/>
          <w:sz w:val="24"/>
          <w:szCs w:val="24"/>
          <w:lang w:val="ru-RU"/>
        </w:rPr>
      </w:pPr>
      <w:r w:rsidRPr="006C3F48">
        <w:rPr>
          <w:rFonts w:ascii="Times New Roman" w:hAnsi="Times New Roman" w:cs="Times New Roman"/>
          <w:b/>
          <w:sz w:val="24"/>
          <w:szCs w:val="24"/>
          <w:lang w:val="ru-RU"/>
        </w:rPr>
        <w:t>Научно-техническое задание № 130</w:t>
      </w:r>
    </w:p>
    <w:tbl>
      <w:tblPr>
        <w:tblW w:w="4963"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06"/>
      </w:tblGrid>
      <w:tr w:rsidR="00E020BA" w:rsidRPr="006C3F48" w:rsidTr="00E020BA">
        <w:tc>
          <w:tcPr>
            <w:tcW w:w="5000" w:type="pct"/>
          </w:tcPr>
          <w:p w:rsidR="00E020BA" w:rsidRPr="006C3F48" w:rsidRDefault="00E020BA" w:rsidP="00E020BA">
            <w:pPr>
              <w:spacing w:after="0" w:line="240" w:lineRule="auto"/>
              <w:jc w:val="both"/>
              <w:rPr>
                <w:rFonts w:ascii="Times New Roman" w:hAnsi="Times New Roman" w:cs="Times New Roman"/>
                <w:b/>
                <w:bCs/>
                <w:sz w:val="24"/>
                <w:szCs w:val="24"/>
              </w:rPr>
            </w:pPr>
            <w:r w:rsidRPr="006C3F48">
              <w:rPr>
                <w:rFonts w:ascii="Times New Roman" w:hAnsi="Times New Roman" w:cs="Times New Roman"/>
                <w:b/>
                <w:bCs/>
                <w:sz w:val="24"/>
                <w:szCs w:val="24"/>
              </w:rPr>
              <w:t>1. Общие сведения:</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bCs/>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Национальная безопасность и оборона.</w:t>
            </w:r>
          </w:p>
          <w:p w:rsidR="00E020BA" w:rsidRPr="006C3F48" w:rsidRDefault="00E020BA" w:rsidP="00E020BA">
            <w:pPr>
              <w:spacing w:after="0" w:line="240" w:lineRule="auto"/>
              <w:jc w:val="both"/>
              <w:rPr>
                <w:rFonts w:ascii="Times New Roman" w:hAnsi="Times New Roman" w:cs="Times New Roman"/>
                <w:b/>
                <w:bCs/>
                <w:sz w:val="24"/>
                <w:szCs w:val="24"/>
              </w:rPr>
            </w:pPr>
            <w:r w:rsidRPr="006C3F48">
              <w:rPr>
                <w:rFonts w:ascii="Times New Roman" w:hAnsi="Times New Roman" w:cs="Times New Roman"/>
                <w:b/>
                <w:bCs/>
                <w:sz w:val="24"/>
                <w:szCs w:val="24"/>
              </w:rPr>
              <w:t>1.2. Наименование специализированного направления программы</w:t>
            </w:r>
            <w:r w:rsidRPr="006C3F48">
              <w:rPr>
                <w:rFonts w:ascii="Times New Roman" w:hAnsi="Times New Roman" w:cs="Times New Roman"/>
                <w:sz w:val="24"/>
                <w:szCs w:val="24"/>
              </w:rPr>
              <w:t>:</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Обеспечение деятельности специальных государственных органов Республики Казахстан.</w:t>
            </w:r>
          </w:p>
        </w:tc>
      </w:tr>
      <w:tr w:rsidR="00E020BA" w:rsidRPr="006C3F48" w:rsidTr="00E020BA">
        <w:tc>
          <w:tcPr>
            <w:tcW w:w="5000" w:type="pct"/>
          </w:tcPr>
          <w:p w:rsidR="00E020BA" w:rsidRPr="006C3F48" w:rsidRDefault="00E020BA" w:rsidP="00E020BA">
            <w:pPr>
              <w:pBdr>
                <w:between w:val="single" w:sz="4" w:space="1" w:color="auto"/>
              </w:pBdr>
              <w:spacing w:after="0" w:line="240" w:lineRule="auto"/>
              <w:rPr>
                <w:rFonts w:ascii="Times New Roman" w:hAnsi="Times New Roman" w:cs="Times New Roman"/>
                <w:b/>
                <w:bCs/>
                <w:sz w:val="24"/>
                <w:szCs w:val="24"/>
              </w:rPr>
            </w:pPr>
            <w:r w:rsidRPr="006C3F48">
              <w:rPr>
                <w:rFonts w:ascii="Times New Roman" w:hAnsi="Times New Roman" w:cs="Times New Roman"/>
                <w:b/>
                <w:bCs/>
                <w:sz w:val="24"/>
                <w:szCs w:val="24"/>
              </w:rPr>
              <w:t>2. Цель и задачи программы</w:t>
            </w:r>
          </w:p>
          <w:p w:rsidR="00E020BA" w:rsidRPr="006C3F48" w:rsidRDefault="00E020BA" w:rsidP="00E020BA">
            <w:pPr>
              <w:pBdr>
                <w:between w:val="single" w:sz="4" w:space="1" w:color="auto"/>
              </w:pBdr>
              <w:spacing w:after="0" w:line="240" w:lineRule="auto"/>
              <w:rPr>
                <w:rFonts w:ascii="Times New Roman" w:hAnsi="Times New Roman" w:cs="Times New Roman"/>
                <w:b/>
                <w:bCs/>
                <w:sz w:val="24"/>
                <w:szCs w:val="24"/>
              </w:rPr>
            </w:pPr>
            <w:r w:rsidRPr="006C3F48">
              <w:rPr>
                <w:rFonts w:ascii="Times New Roman" w:hAnsi="Times New Roman" w:cs="Times New Roman"/>
                <w:b/>
                <w:bCs/>
                <w:sz w:val="24"/>
                <w:szCs w:val="24"/>
              </w:rPr>
              <w:t>2.1. Цель программы:</w:t>
            </w:r>
          </w:p>
          <w:p w:rsidR="00E020BA" w:rsidRPr="006C3F48" w:rsidRDefault="00E020BA" w:rsidP="00E020BA">
            <w:pPr>
              <w:spacing w:after="0" w:line="240" w:lineRule="auto"/>
              <w:jc w:val="both"/>
              <w:rPr>
                <w:rFonts w:ascii="Times New Roman" w:hAnsi="Times New Roman" w:cs="Times New Roman"/>
                <w:iCs/>
                <w:sz w:val="24"/>
                <w:szCs w:val="24"/>
              </w:rPr>
            </w:pPr>
            <w:r w:rsidRPr="006C3F48">
              <w:rPr>
                <w:rFonts w:ascii="Times New Roman" w:hAnsi="Times New Roman" w:cs="Times New Roman"/>
                <w:spacing w:val="2"/>
                <w:sz w:val="24"/>
                <w:szCs w:val="24"/>
              </w:rPr>
              <w:t xml:space="preserve">Разработка инновационных технологий </w:t>
            </w:r>
            <w:r w:rsidRPr="006C3F48">
              <w:rPr>
                <w:rFonts w:ascii="Times New Roman" w:hAnsi="Times New Roman" w:cs="Times New Roman"/>
                <w:sz w:val="24"/>
                <w:szCs w:val="24"/>
              </w:rPr>
              <w:t>проведения контрразведывательных мероприятий</w:t>
            </w:r>
            <w:r w:rsidRPr="006C3F48">
              <w:rPr>
                <w:rFonts w:ascii="Times New Roman" w:hAnsi="Times New Roman" w:cs="Times New Roman"/>
                <w:spacing w:val="2"/>
                <w:sz w:val="24"/>
                <w:szCs w:val="24"/>
              </w:rPr>
              <w:t xml:space="preserve"> с применением технических средств </w:t>
            </w:r>
            <w:r w:rsidRPr="006C3F48">
              <w:rPr>
                <w:rFonts w:ascii="Times New Roman" w:hAnsi="Times New Roman" w:cs="Times New Roman"/>
                <w:i/>
                <w:iCs/>
                <w:spacing w:val="2"/>
                <w:sz w:val="24"/>
                <w:szCs w:val="24"/>
              </w:rPr>
              <w:t>(в том числе специальных)</w:t>
            </w:r>
            <w:r w:rsidRPr="006C3F48">
              <w:rPr>
                <w:rFonts w:ascii="Times New Roman" w:hAnsi="Times New Roman" w:cs="Times New Roman"/>
                <w:spacing w:val="2"/>
                <w:sz w:val="24"/>
                <w:szCs w:val="24"/>
              </w:rPr>
              <w:t xml:space="preserve"> на основе </w:t>
            </w:r>
            <w:r w:rsidRPr="006C3F48">
              <w:rPr>
                <w:rFonts w:ascii="Times New Roman" w:hAnsi="Times New Roman" w:cs="Times New Roman"/>
                <w:sz w:val="24"/>
                <w:szCs w:val="24"/>
              </w:rPr>
              <w:t>моделирования современных объектов</w:t>
            </w:r>
            <w:r w:rsidRPr="006C3F48">
              <w:rPr>
                <w:rFonts w:ascii="Times New Roman" w:hAnsi="Times New Roman" w:cs="Times New Roman"/>
                <w:i/>
                <w:sz w:val="24"/>
                <w:szCs w:val="24"/>
              </w:rPr>
              <w:t xml:space="preserve"> </w:t>
            </w:r>
            <w:r w:rsidRPr="006C3F48">
              <w:rPr>
                <w:rFonts w:ascii="Times New Roman" w:hAnsi="Times New Roman" w:cs="Times New Roman"/>
                <w:iCs/>
                <w:sz w:val="24"/>
                <w:szCs w:val="24"/>
              </w:rPr>
              <w:t>проникновения</w:t>
            </w:r>
          </w:p>
        </w:tc>
      </w:tr>
      <w:tr w:rsidR="00E020BA" w:rsidRPr="006C3F48" w:rsidTr="00E020BA">
        <w:tc>
          <w:tcPr>
            <w:tcW w:w="5000" w:type="pct"/>
          </w:tcPr>
          <w:p w:rsidR="00E020BA" w:rsidRPr="006C3F48" w:rsidRDefault="00E020BA" w:rsidP="00E020BA">
            <w:pPr>
              <w:pBdr>
                <w:between w:val="single" w:sz="4" w:space="1" w:color="auto"/>
              </w:pBdr>
              <w:spacing w:after="0" w:line="240" w:lineRule="auto"/>
              <w:jc w:val="both"/>
              <w:rPr>
                <w:rFonts w:ascii="Times New Roman" w:hAnsi="Times New Roman" w:cs="Times New Roman"/>
                <w:b/>
                <w:bCs/>
                <w:sz w:val="24"/>
                <w:szCs w:val="24"/>
              </w:rPr>
            </w:pPr>
            <w:r w:rsidRPr="006C3F48">
              <w:rPr>
                <w:rFonts w:ascii="Times New Roman" w:hAnsi="Times New Roman" w:cs="Times New Roman"/>
                <w:b/>
                <w:bCs/>
                <w:sz w:val="24"/>
                <w:szCs w:val="24"/>
              </w:rPr>
              <w:t>2.2. Для достижения поставленной цели должны быть решены следующие задачи:</w:t>
            </w:r>
          </w:p>
          <w:p w:rsidR="00E020BA" w:rsidRPr="006C3F48" w:rsidRDefault="00E020BA" w:rsidP="00CB341B">
            <w:pPr>
              <w:pStyle w:val="14"/>
              <w:numPr>
                <w:ilvl w:val="0"/>
                <w:numId w:val="174"/>
              </w:numPr>
              <w:tabs>
                <w:tab w:val="left" w:pos="454"/>
              </w:tabs>
              <w:spacing w:after="0" w:line="240" w:lineRule="auto"/>
              <w:ind w:left="0" w:firstLine="171"/>
              <w:jc w:val="both"/>
              <w:rPr>
                <w:rFonts w:ascii="Times New Roman" w:hAnsi="Times New Roman" w:cs="Times New Roman"/>
                <w:bCs/>
                <w:iCs/>
                <w:sz w:val="24"/>
                <w:szCs w:val="24"/>
              </w:rPr>
            </w:pPr>
            <w:r w:rsidRPr="006C3F48">
              <w:rPr>
                <w:rFonts w:ascii="Times New Roman" w:hAnsi="Times New Roman" w:cs="Times New Roman"/>
                <w:bCs/>
                <w:iCs/>
                <w:sz w:val="24"/>
                <w:szCs w:val="24"/>
              </w:rPr>
              <w:t xml:space="preserve">исследование зарубежного и отечественного опыта разработки и практики применения технологий внедрения технических средств на объекты проникновения </w:t>
            </w:r>
            <w:r w:rsidRPr="006C3F48">
              <w:rPr>
                <w:rFonts w:ascii="Times New Roman" w:hAnsi="Times New Roman" w:cs="Times New Roman"/>
                <w:bCs/>
                <w:i/>
                <w:iCs/>
                <w:sz w:val="24"/>
                <w:szCs w:val="24"/>
              </w:rPr>
              <w:t>(помещения).</w:t>
            </w:r>
          </w:p>
          <w:p w:rsidR="00E020BA" w:rsidRPr="006C3F48" w:rsidRDefault="00E020BA" w:rsidP="00CB341B">
            <w:pPr>
              <w:pStyle w:val="a9"/>
              <w:numPr>
                <w:ilvl w:val="0"/>
                <w:numId w:val="174"/>
              </w:numPr>
              <w:shd w:val="clear" w:color="auto" w:fill="FFFFFF"/>
              <w:tabs>
                <w:tab w:val="left" w:pos="-142"/>
                <w:tab w:val="left" w:pos="454"/>
              </w:tabs>
              <w:suppressAutoHyphens/>
              <w:spacing w:before="0" w:beforeAutospacing="0" w:after="0" w:afterAutospacing="0"/>
              <w:ind w:left="0" w:firstLine="171"/>
              <w:jc w:val="both"/>
              <w:textAlignment w:val="baseline"/>
            </w:pPr>
            <w:r w:rsidRPr="006C3F48">
              <w:t xml:space="preserve">разработка модели объектов проникновения </w:t>
            </w:r>
            <w:r w:rsidRPr="006C3F48">
              <w:rPr>
                <w:i/>
              </w:rPr>
              <w:t>(мест установки технических средств)</w:t>
            </w:r>
            <w:r w:rsidRPr="006C3F48">
              <w:t xml:space="preserve"> с различными видами отделочных материалов и предметов интерьера.</w:t>
            </w:r>
          </w:p>
          <w:p w:rsidR="00E020BA" w:rsidRPr="006C3F48" w:rsidRDefault="00E020BA" w:rsidP="00CB341B">
            <w:pPr>
              <w:pStyle w:val="a9"/>
              <w:numPr>
                <w:ilvl w:val="0"/>
                <w:numId w:val="174"/>
              </w:numPr>
              <w:shd w:val="clear" w:color="auto" w:fill="FFFFFF"/>
              <w:tabs>
                <w:tab w:val="left" w:pos="-142"/>
                <w:tab w:val="left" w:pos="454"/>
              </w:tabs>
              <w:suppressAutoHyphens/>
              <w:spacing w:before="0" w:beforeAutospacing="0" w:after="0" w:afterAutospacing="0"/>
              <w:ind w:left="0" w:firstLine="171"/>
              <w:jc w:val="both"/>
              <w:textAlignment w:val="baseline"/>
            </w:pPr>
            <w:r w:rsidRPr="006C3F48">
              <w:t>разработка методики испытаний способов внедрения технических средств на моделях объектов проникновения.</w:t>
            </w:r>
          </w:p>
          <w:p w:rsidR="00E020BA" w:rsidRPr="006C3F48" w:rsidRDefault="00E020BA" w:rsidP="00CB341B">
            <w:pPr>
              <w:pStyle w:val="a9"/>
              <w:numPr>
                <w:ilvl w:val="0"/>
                <w:numId w:val="174"/>
              </w:numPr>
              <w:shd w:val="clear" w:color="auto" w:fill="FFFFFF"/>
              <w:tabs>
                <w:tab w:val="left" w:pos="-142"/>
                <w:tab w:val="left" w:pos="454"/>
              </w:tabs>
              <w:suppressAutoHyphens/>
              <w:spacing w:before="0" w:beforeAutospacing="0" w:after="0" w:afterAutospacing="0"/>
              <w:ind w:left="0" w:firstLine="171"/>
              <w:jc w:val="both"/>
              <w:textAlignment w:val="baseline"/>
            </w:pPr>
            <w:r w:rsidRPr="006C3F48">
              <w:t>стендовые и полигонные испытания</w:t>
            </w:r>
            <w:r w:rsidRPr="006C3F48">
              <w:rPr>
                <w:bCs/>
                <w:iCs/>
              </w:rPr>
              <w:t xml:space="preserve"> способов внедрения технических средств на моделях объектов проникновения</w:t>
            </w:r>
            <w:r w:rsidRPr="006C3F48">
              <w:t xml:space="preserve"> и набор статистических данных.</w:t>
            </w:r>
          </w:p>
          <w:p w:rsidR="00E020BA" w:rsidRPr="006C3F48" w:rsidRDefault="00E020BA" w:rsidP="00CB341B">
            <w:pPr>
              <w:pStyle w:val="a9"/>
              <w:numPr>
                <w:ilvl w:val="0"/>
                <w:numId w:val="174"/>
              </w:numPr>
              <w:shd w:val="clear" w:color="auto" w:fill="FFFFFF"/>
              <w:tabs>
                <w:tab w:val="left" w:pos="-142"/>
                <w:tab w:val="left" w:pos="454"/>
              </w:tabs>
              <w:suppressAutoHyphens/>
              <w:spacing w:before="0" w:beforeAutospacing="0" w:after="0" w:afterAutospacing="0"/>
              <w:ind w:left="0" w:firstLine="171"/>
              <w:jc w:val="both"/>
              <w:textAlignment w:val="baseline"/>
            </w:pPr>
            <w:r w:rsidRPr="006C3F48">
              <w:t>разработка методики проведения контрразведывательных мероприятий</w:t>
            </w:r>
            <w:r w:rsidRPr="006C3F48">
              <w:rPr>
                <w:spacing w:val="2"/>
              </w:rPr>
              <w:t xml:space="preserve"> с применением технических средств на современных объектах проникновения</w:t>
            </w:r>
            <w:r w:rsidRPr="006C3F48">
              <w:t>.</w:t>
            </w:r>
          </w:p>
        </w:tc>
      </w:tr>
      <w:tr w:rsidR="00E020BA" w:rsidRPr="006C3F48" w:rsidTr="00E020BA">
        <w:tc>
          <w:tcPr>
            <w:tcW w:w="5000" w:type="pct"/>
          </w:tcPr>
          <w:p w:rsidR="00E020BA" w:rsidRPr="006C3F48" w:rsidRDefault="00E020BA" w:rsidP="00E020BA">
            <w:pPr>
              <w:pBdr>
                <w:between w:val="single" w:sz="4" w:space="1" w:color="auto"/>
              </w:pBdr>
              <w:spacing w:after="0" w:line="240" w:lineRule="auto"/>
              <w:rPr>
                <w:rFonts w:ascii="Times New Roman" w:hAnsi="Times New Roman" w:cs="Times New Roman"/>
                <w:sz w:val="24"/>
                <w:szCs w:val="24"/>
              </w:rPr>
            </w:pPr>
            <w:r w:rsidRPr="006C3F48">
              <w:rPr>
                <w:rFonts w:ascii="Times New Roman" w:hAnsi="Times New Roman" w:cs="Times New Roman"/>
                <w:b/>
                <w:bCs/>
                <w:sz w:val="24"/>
                <w:szCs w:val="24"/>
              </w:rPr>
              <w:t>3. Какие пункты стратегических и программных документов решает:</w:t>
            </w:r>
          </w:p>
          <w:p w:rsidR="00E020BA" w:rsidRPr="006C3F48" w:rsidRDefault="00E020BA" w:rsidP="00E020BA">
            <w:pPr>
              <w:pStyle w:val="2"/>
              <w:shd w:val="clear" w:color="auto" w:fill="FFFFFF"/>
              <w:spacing w:before="0" w:line="240" w:lineRule="auto"/>
              <w:ind w:firstLine="171"/>
              <w:jc w:val="both"/>
              <w:rPr>
                <w:rStyle w:val="af"/>
                <w:rFonts w:ascii="Times New Roman" w:hAnsi="Times New Roman" w:cs="Times New Roman"/>
                <w:color w:val="auto"/>
                <w:sz w:val="24"/>
                <w:szCs w:val="24"/>
                <w:shd w:val="clear" w:color="auto" w:fill="FFFFFF"/>
              </w:rPr>
            </w:pPr>
            <w:r w:rsidRPr="006C3F48">
              <w:rPr>
                <w:rFonts w:ascii="Times New Roman" w:hAnsi="Times New Roman" w:cs="Times New Roman"/>
                <w:b w:val="0"/>
                <w:color w:val="auto"/>
                <w:sz w:val="24"/>
                <w:szCs w:val="24"/>
              </w:rPr>
              <w:t>1. Послание Президента Республики Казахстан народу Казахстана от 14 декабря 2012 г. Стратегия «Казахстан - 2050»:</w:t>
            </w:r>
            <w:r w:rsidRPr="006C3F48">
              <w:rPr>
                <w:rFonts w:ascii="Times New Roman" w:hAnsi="Times New Roman" w:cs="Times New Roman"/>
                <w:b w:val="0"/>
                <w:color w:val="auto"/>
                <w:spacing w:val="-2"/>
                <w:sz w:val="24"/>
                <w:szCs w:val="24"/>
              </w:rPr>
              <w:t xml:space="preserve"> Новый политический курс состоявшегося государства. </w:t>
            </w:r>
            <w:r w:rsidRPr="006C3F48">
              <w:rPr>
                <w:rStyle w:val="af"/>
                <w:rFonts w:ascii="Times New Roman" w:hAnsi="Times New Roman" w:cs="Times New Roman"/>
                <w:color w:val="auto"/>
                <w:sz w:val="24"/>
                <w:szCs w:val="24"/>
                <w:shd w:val="clear" w:color="auto" w:fill="FFFFFF"/>
              </w:rPr>
              <w:t>Пятый вызов – глобальная энергетическая безопасность. 1. Экономическая политика нового курса - всеобъемлющий экономический прагматизм на принципах прибыльности, возврата от инвестиций и конкурентоспособности «…</w:t>
            </w:r>
            <w:r w:rsidRPr="006C3F48">
              <w:rPr>
                <w:rFonts w:ascii="Times New Roman" w:hAnsi="Times New Roman" w:cs="Times New Roman"/>
                <w:b w:val="0"/>
                <w:color w:val="auto"/>
                <w:sz w:val="24"/>
                <w:szCs w:val="24"/>
                <w:shd w:val="clear" w:color="auto" w:fill="FFFFFF"/>
              </w:rPr>
              <w:t xml:space="preserve">внедрение </w:t>
            </w:r>
            <w:r w:rsidRPr="006C3F48">
              <w:rPr>
                <w:rStyle w:val="af"/>
                <w:rFonts w:ascii="Times New Roman" w:hAnsi="Times New Roman" w:cs="Times New Roman"/>
                <w:color w:val="auto"/>
                <w:sz w:val="24"/>
                <w:szCs w:val="24"/>
                <w:shd w:val="clear" w:color="auto" w:fill="FFFFFF"/>
              </w:rPr>
              <w:t xml:space="preserve">инноваций </w:t>
            </w:r>
            <w:r w:rsidRPr="006C3F48">
              <w:rPr>
                <w:rFonts w:ascii="Times New Roman" w:hAnsi="Times New Roman" w:cs="Times New Roman"/>
                <w:b w:val="0"/>
                <w:color w:val="auto"/>
                <w:sz w:val="24"/>
                <w:szCs w:val="24"/>
                <w:shd w:val="clear" w:color="auto" w:fill="FFFFFF"/>
              </w:rPr>
              <w:t xml:space="preserve">очень важно…». </w:t>
            </w:r>
            <w:r w:rsidRPr="006C3F48">
              <w:rPr>
                <w:rStyle w:val="af"/>
                <w:rFonts w:ascii="Times New Roman" w:hAnsi="Times New Roman" w:cs="Times New Roman"/>
                <w:color w:val="auto"/>
                <w:sz w:val="24"/>
                <w:szCs w:val="24"/>
                <w:shd w:val="clear" w:color="auto" w:fill="FFFFFF"/>
              </w:rPr>
              <w:t>6. Последовательная и предсказуемая внешняя политика – продвижение национальных интересов и укрепление региональной и глобальной безопасности. В-четвертых,</w:t>
            </w:r>
            <w:r w:rsidRPr="006C3F48">
              <w:rPr>
                <w:rFonts w:ascii="Times New Roman" w:hAnsi="Times New Roman" w:cs="Times New Roman"/>
                <w:b w:val="0"/>
                <w:color w:val="auto"/>
                <w:sz w:val="24"/>
                <w:szCs w:val="24"/>
                <w:shd w:val="clear" w:color="auto" w:fill="FFFFFF"/>
              </w:rPr>
              <w:t xml:space="preserve"> Казахстан должен </w:t>
            </w:r>
            <w:r w:rsidRPr="006C3F48">
              <w:rPr>
                <w:rStyle w:val="af"/>
                <w:rFonts w:ascii="Times New Roman" w:hAnsi="Times New Roman" w:cs="Times New Roman"/>
                <w:color w:val="auto"/>
                <w:sz w:val="24"/>
                <w:szCs w:val="24"/>
                <w:shd w:val="clear" w:color="auto" w:fill="FFFFFF"/>
              </w:rPr>
              <w:t>укреплять свою обороноспособность и военную доктрину</w:t>
            </w:r>
            <w:r w:rsidRPr="006C3F48">
              <w:rPr>
                <w:rFonts w:ascii="Times New Roman" w:hAnsi="Times New Roman" w:cs="Times New Roman"/>
                <w:b w:val="0"/>
                <w:color w:val="auto"/>
                <w:sz w:val="24"/>
                <w:szCs w:val="24"/>
                <w:shd w:val="clear" w:color="auto" w:fill="FFFFFF"/>
              </w:rPr>
              <w:t xml:space="preserve">, участвовать в различных </w:t>
            </w:r>
            <w:r w:rsidRPr="006C3F48">
              <w:rPr>
                <w:rStyle w:val="af"/>
                <w:rFonts w:ascii="Times New Roman" w:hAnsi="Times New Roman" w:cs="Times New Roman"/>
                <w:color w:val="auto"/>
                <w:sz w:val="24"/>
                <w:szCs w:val="24"/>
                <w:shd w:val="clear" w:color="auto" w:fill="FFFFFF"/>
              </w:rPr>
              <w:t>механизмах оборонительного сдерживания</w:t>
            </w:r>
            <w:r w:rsidRPr="006C3F48">
              <w:rPr>
                <w:rFonts w:ascii="Times New Roman" w:hAnsi="Times New Roman" w:cs="Times New Roman"/>
                <w:b w:val="0"/>
                <w:color w:val="auto"/>
                <w:sz w:val="24"/>
                <w:szCs w:val="24"/>
                <w:shd w:val="clear" w:color="auto" w:fill="FFFFFF"/>
              </w:rPr>
              <w:t>.</w:t>
            </w:r>
          </w:p>
          <w:p w:rsidR="00E020BA" w:rsidRPr="006C3F48" w:rsidRDefault="00E020BA" w:rsidP="00E020BA">
            <w:pPr>
              <w:shd w:val="clear" w:color="auto" w:fill="FFFFFF"/>
              <w:spacing w:after="0" w:line="240" w:lineRule="auto"/>
              <w:ind w:firstLine="171"/>
              <w:jc w:val="both"/>
              <w:outlineLvl w:val="1"/>
              <w:rPr>
                <w:rFonts w:ascii="Times New Roman" w:hAnsi="Times New Roman" w:cs="Times New Roman"/>
                <w:sz w:val="24"/>
                <w:szCs w:val="24"/>
              </w:rPr>
            </w:pPr>
            <w:r w:rsidRPr="006C3F48">
              <w:rPr>
                <w:rFonts w:ascii="Times New Roman" w:hAnsi="Times New Roman" w:cs="Times New Roman"/>
                <w:sz w:val="24"/>
                <w:szCs w:val="24"/>
              </w:rPr>
              <w:t xml:space="preserve">2. Указ Президента Республики Казахстан от 15 февраля 2018 года № 636 «Об утверждении Национального плана развития Республики Казахстан до 2025 года и признании утратившими силу некоторых указов Президента Республики Казахстан». </w:t>
            </w:r>
            <w:r w:rsidRPr="006C3F48">
              <w:rPr>
                <w:rFonts w:ascii="Times New Roman" w:hAnsi="Times New Roman" w:cs="Times New Roman"/>
                <w:bCs/>
                <w:sz w:val="24"/>
                <w:szCs w:val="24"/>
              </w:rPr>
              <w:t xml:space="preserve">Общенациональный приоритет 7. Укрепление национальной безопасности. </w:t>
            </w:r>
            <w:r w:rsidRPr="006C3F48">
              <w:rPr>
                <w:rFonts w:ascii="Times New Roman" w:hAnsi="Times New Roman" w:cs="Times New Roman"/>
                <w:spacing w:val="2"/>
                <w:sz w:val="24"/>
                <w:szCs w:val="24"/>
                <w:shd w:val="clear" w:color="auto" w:fill="FFFFFF"/>
              </w:rPr>
              <w:t>Политика государства в области национальной безопасности направлена на обеспечение эффективной защиты национальных интересов Республики Казахстан от реальных и потенциальных угроз в экономической, общественно-политической, социальной, информационной, международной, военной и других сферах.</w:t>
            </w:r>
          </w:p>
          <w:p w:rsidR="00E020BA" w:rsidRPr="006C3F48" w:rsidRDefault="00E020BA" w:rsidP="00E020BA">
            <w:pPr>
              <w:shd w:val="clear" w:color="auto" w:fill="FFFFFF"/>
              <w:spacing w:after="0" w:line="240" w:lineRule="auto"/>
              <w:ind w:firstLine="171"/>
              <w:jc w:val="both"/>
              <w:outlineLvl w:val="1"/>
              <w:rPr>
                <w:rFonts w:ascii="Times New Roman" w:hAnsi="Times New Roman" w:cs="Times New Roman"/>
                <w:sz w:val="24"/>
                <w:szCs w:val="24"/>
              </w:rPr>
            </w:pPr>
            <w:r w:rsidRPr="006C3F48">
              <w:rPr>
                <w:rFonts w:ascii="Times New Roman" w:hAnsi="Times New Roman" w:cs="Times New Roman"/>
                <w:bCs/>
                <w:sz w:val="24"/>
                <w:szCs w:val="24"/>
              </w:rPr>
              <w:t xml:space="preserve">3. Послание Президента Республики Казахстан народу Казахстана от 5 октября 2018 г. Рост благосостояния казахстанцев: повышение доходов и качества жизни. </w:t>
            </w:r>
            <w:r w:rsidRPr="006C3F48">
              <w:rPr>
                <w:rStyle w:val="af"/>
                <w:rFonts w:ascii="Times New Roman" w:hAnsi="Times New Roman" w:cs="Times New Roman"/>
                <w:sz w:val="24"/>
                <w:szCs w:val="24"/>
              </w:rPr>
              <w:t xml:space="preserve">Шестое. Особое внимание следует уделять развитию инновационных и сервисных секторов. </w:t>
            </w:r>
            <w:r w:rsidRPr="006C3F48">
              <w:rPr>
                <w:rFonts w:ascii="Times New Roman" w:hAnsi="Times New Roman" w:cs="Times New Roman"/>
                <w:sz w:val="24"/>
                <w:szCs w:val="24"/>
              </w:rPr>
              <w:t>Прежде всего, необходимо обеспечить развитие таких направлений «экономики будущего», как альтернативная энергетика, новые материалы, биомедицина, большие данные, интернет вещей, искусственный интеллект, блокчейн и другие.</w:t>
            </w:r>
          </w:p>
          <w:p w:rsidR="00E020BA" w:rsidRPr="006C3F48" w:rsidRDefault="00E020BA" w:rsidP="00E020BA">
            <w:pPr>
              <w:shd w:val="clear" w:color="auto" w:fill="FFFFFF"/>
              <w:spacing w:after="0" w:line="240" w:lineRule="auto"/>
              <w:ind w:firstLine="171"/>
              <w:jc w:val="both"/>
              <w:outlineLvl w:val="1"/>
              <w:rPr>
                <w:rFonts w:ascii="Times New Roman" w:hAnsi="Times New Roman" w:cs="Times New Roman"/>
                <w:sz w:val="24"/>
                <w:szCs w:val="24"/>
              </w:rPr>
            </w:pPr>
            <w:r w:rsidRPr="006C3F48">
              <w:rPr>
                <w:rStyle w:val="s1"/>
                <w:rFonts w:ascii="Times New Roman" w:hAnsi="Times New Roman" w:cs="Times New Roman"/>
                <w:sz w:val="24"/>
                <w:szCs w:val="24"/>
              </w:rPr>
              <w:t>4. Послание Президента Республики Казахстан народу Казахстана от 1 сентября 2020 г. Казахстан в новой реальности: время действий. Задача I. Новая модель государственного управления. «…В быстро меняющемся мире скорость принятия решений становится угрозой национальной безопасности».</w:t>
            </w:r>
          </w:p>
          <w:p w:rsidR="00E020BA" w:rsidRPr="006C3F48" w:rsidRDefault="00E020BA" w:rsidP="00E020BA">
            <w:pPr>
              <w:autoSpaceDN w:val="0"/>
              <w:spacing w:after="0" w:line="240" w:lineRule="auto"/>
              <w:ind w:firstLine="171"/>
              <w:jc w:val="both"/>
              <w:textAlignment w:val="baseline"/>
              <w:rPr>
                <w:rFonts w:ascii="Times New Roman" w:hAnsi="Times New Roman" w:cs="Times New Roman"/>
                <w:sz w:val="24"/>
                <w:szCs w:val="24"/>
                <w:shd w:val="clear" w:color="auto" w:fill="FFFFFF"/>
              </w:rPr>
            </w:pPr>
            <w:r w:rsidRPr="006C3F48">
              <w:rPr>
                <w:rFonts w:ascii="Times New Roman" w:hAnsi="Times New Roman" w:cs="Times New Roman"/>
                <w:sz w:val="24"/>
                <w:szCs w:val="24"/>
              </w:rPr>
              <w:t xml:space="preserve">5. Послание Президента </w:t>
            </w:r>
            <w:r w:rsidRPr="006C3F48">
              <w:rPr>
                <w:rFonts w:ascii="Times New Roman" w:hAnsi="Times New Roman" w:cs="Times New Roman"/>
                <w:bCs/>
                <w:sz w:val="24"/>
                <w:szCs w:val="24"/>
              </w:rPr>
              <w:t>Республики Казахстан</w:t>
            </w:r>
            <w:r w:rsidRPr="006C3F48">
              <w:rPr>
                <w:rFonts w:ascii="Times New Roman" w:hAnsi="Times New Roman" w:cs="Times New Roman"/>
                <w:sz w:val="24"/>
                <w:szCs w:val="24"/>
              </w:rPr>
              <w:t xml:space="preserve"> народу Казахстана от 1 сентября 2021 г. </w:t>
            </w:r>
            <w:r w:rsidRPr="006C3F48">
              <w:rPr>
                <w:rStyle w:val="af"/>
                <w:rFonts w:ascii="Times New Roman" w:hAnsi="Times New Roman" w:cs="Times New Roman"/>
                <w:sz w:val="24"/>
                <w:szCs w:val="24"/>
                <w:shd w:val="clear" w:color="auto" w:fill="FFFFFF"/>
              </w:rPr>
              <w:t xml:space="preserve">Единство народа и системные реформы – прочная основа процветания страны. 1 вопрос «Экономическое развитие в постпандемический период», </w:t>
            </w:r>
            <w:r w:rsidRPr="006C3F48">
              <w:rPr>
                <w:rFonts w:ascii="Times New Roman" w:hAnsi="Times New Roman" w:cs="Times New Roman"/>
                <w:sz w:val="24"/>
                <w:szCs w:val="24"/>
              </w:rPr>
              <w:t>«…Укрепление обороноспособности, повышение оперативности реагирования на угрозы, также должны стать приоритетами государственного значения… Мы должны готовиться к внешним шокам и наихудшему варианту развития событий…», «Эти и другие задачи потребуют полной «цифровой перезагрузки» государственного сектора. Следует проводить стресс-тесты, прорабатывать сценарии, на основе которых будут разрабатываться и корректироваться планы действий государственного аппарата»</w:t>
            </w:r>
            <w:r w:rsidRPr="006C3F48">
              <w:rPr>
                <w:rFonts w:ascii="Times New Roman" w:hAnsi="Times New Roman" w:cs="Times New Roman"/>
                <w:sz w:val="24"/>
                <w:szCs w:val="24"/>
                <w:shd w:val="clear" w:color="auto" w:fill="FFFFFF"/>
              </w:rPr>
              <w:t>.</w:t>
            </w:r>
          </w:p>
          <w:p w:rsidR="00E020BA" w:rsidRPr="006C3F48" w:rsidRDefault="00E020BA" w:rsidP="00E020BA">
            <w:pPr>
              <w:autoSpaceDN w:val="0"/>
              <w:spacing w:after="0" w:line="240" w:lineRule="auto"/>
              <w:ind w:firstLine="171"/>
              <w:jc w:val="both"/>
              <w:textAlignment w:val="baseline"/>
              <w:rPr>
                <w:rFonts w:ascii="Times New Roman" w:hAnsi="Times New Roman" w:cs="Times New Roman"/>
                <w:sz w:val="24"/>
                <w:szCs w:val="24"/>
                <w:shd w:val="clear" w:color="auto" w:fill="FFFFFF"/>
              </w:rPr>
            </w:pPr>
            <w:r w:rsidRPr="006C3F48">
              <w:rPr>
                <w:rFonts w:ascii="Times New Roman" w:hAnsi="Times New Roman" w:cs="Times New Roman"/>
                <w:sz w:val="24"/>
                <w:szCs w:val="24"/>
                <w:shd w:val="clear" w:color="auto" w:fill="FFFFFF"/>
              </w:rPr>
              <w:t>6. Постановление Правительства Республики Казахстан от 12 октября 2021 года № 727 «Об утверждении национального проекта «Технологический рывок за счет цифровизации, науки и инноваций».</w:t>
            </w:r>
          </w:p>
          <w:p w:rsidR="00E020BA" w:rsidRPr="006C3F48" w:rsidRDefault="00E020BA" w:rsidP="00E020BA">
            <w:pPr>
              <w:autoSpaceDN w:val="0"/>
              <w:spacing w:after="0" w:line="240" w:lineRule="auto"/>
              <w:ind w:firstLine="171"/>
              <w:jc w:val="both"/>
              <w:textAlignment w:val="baseline"/>
              <w:rPr>
                <w:rFonts w:ascii="Times New Roman" w:hAnsi="Times New Roman" w:cs="Times New Roman"/>
                <w:sz w:val="24"/>
                <w:szCs w:val="24"/>
                <w:shd w:val="clear" w:color="auto" w:fill="FFFFFF"/>
              </w:rPr>
            </w:pPr>
            <w:r w:rsidRPr="006C3F48">
              <w:rPr>
                <w:rFonts w:ascii="Times New Roman" w:hAnsi="Times New Roman" w:cs="Times New Roman"/>
                <w:sz w:val="24"/>
                <w:szCs w:val="24"/>
                <w:shd w:val="clear" w:color="auto" w:fill="FFFFFF"/>
              </w:rPr>
              <w:t>7. </w:t>
            </w:r>
            <w:r w:rsidRPr="006C3F48">
              <w:rPr>
                <w:rFonts w:ascii="Times New Roman" w:hAnsi="Times New Roman" w:cs="Times New Roman"/>
                <w:sz w:val="24"/>
                <w:szCs w:val="24"/>
              </w:rPr>
              <w:t>Указ Президента Республики Казахстан от 26 февраля 2021 года № 520 «</w:t>
            </w:r>
            <w:r w:rsidRPr="006C3F48">
              <w:rPr>
                <w:rFonts w:ascii="Times New Roman" w:hAnsi="Times New Roman" w:cs="Times New Roman"/>
                <w:sz w:val="24"/>
                <w:szCs w:val="24"/>
                <w:shd w:val="clear" w:color="auto" w:fill="FFFFFF"/>
              </w:rPr>
              <w:t>Об Общенациональных приоритетах Республики Казахстан до 2025 года</w:t>
            </w:r>
            <w:r w:rsidRPr="006C3F48">
              <w:rPr>
                <w:rFonts w:ascii="Times New Roman" w:hAnsi="Times New Roman" w:cs="Times New Roman"/>
                <w:sz w:val="24"/>
                <w:szCs w:val="24"/>
              </w:rPr>
              <w:t xml:space="preserve">» </w:t>
            </w:r>
            <w:r w:rsidRPr="006C3F48">
              <w:rPr>
                <w:rFonts w:ascii="Times New Roman" w:hAnsi="Times New Roman" w:cs="Times New Roman"/>
                <w:sz w:val="24"/>
                <w:szCs w:val="24"/>
                <w:shd w:val="clear" w:color="auto" w:fill="FFFFFF"/>
              </w:rPr>
              <w:t>1. Определить следующие Общенациональные приоритеты Республики Казахстан (далее - Общенациональные приоритеты) на период до 2025 года: направление 2. «Качество институтов»: 7) «Укрепление национальной безопасности».</w:t>
            </w:r>
          </w:p>
          <w:p w:rsidR="00E020BA" w:rsidRPr="006C3F48" w:rsidRDefault="00E020BA" w:rsidP="00E020BA">
            <w:pPr>
              <w:autoSpaceDN w:val="0"/>
              <w:spacing w:after="0" w:line="240" w:lineRule="auto"/>
              <w:ind w:firstLine="171"/>
              <w:jc w:val="both"/>
              <w:textAlignment w:val="baseline"/>
              <w:rPr>
                <w:rFonts w:ascii="Times New Roman" w:hAnsi="Times New Roman" w:cs="Times New Roman"/>
                <w:sz w:val="24"/>
                <w:szCs w:val="24"/>
                <w:shd w:val="clear" w:color="auto" w:fill="FFFFFF"/>
              </w:rPr>
            </w:pPr>
            <w:r w:rsidRPr="006C3F48">
              <w:rPr>
                <w:rFonts w:ascii="Times New Roman" w:hAnsi="Times New Roman" w:cs="Times New Roman"/>
                <w:sz w:val="24"/>
                <w:szCs w:val="24"/>
              </w:rPr>
              <w:t>8. Стратегия национальной безопасности Республики Казахстан.</w:t>
            </w:r>
          </w:p>
          <w:p w:rsidR="00E020BA" w:rsidRPr="006C3F48" w:rsidRDefault="00E020BA" w:rsidP="00E020BA">
            <w:pPr>
              <w:autoSpaceDN w:val="0"/>
              <w:spacing w:after="0" w:line="240" w:lineRule="auto"/>
              <w:ind w:firstLine="171"/>
              <w:jc w:val="both"/>
              <w:textAlignment w:val="baseline"/>
              <w:rPr>
                <w:rFonts w:ascii="Times New Roman" w:hAnsi="Times New Roman" w:cs="Times New Roman"/>
                <w:sz w:val="24"/>
                <w:szCs w:val="24"/>
              </w:rPr>
            </w:pPr>
            <w:r w:rsidRPr="006C3F48">
              <w:rPr>
                <w:rFonts w:ascii="Times New Roman" w:hAnsi="Times New Roman" w:cs="Times New Roman"/>
                <w:sz w:val="24"/>
                <w:szCs w:val="24"/>
              </w:rPr>
              <w:t xml:space="preserve">9. Послание Президента </w:t>
            </w:r>
            <w:r w:rsidRPr="006C3F48">
              <w:rPr>
                <w:rFonts w:ascii="Times New Roman" w:hAnsi="Times New Roman" w:cs="Times New Roman"/>
                <w:bCs/>
                <w:sz w:val="24"/>
                <w:szCs w:val="24"/>
              </w:rPr>
              <w:t>Республики Казахстан</w:t>
            </w:r>
            <w:r w:rsidRPr="006C3F48">
              <w:rPr>
                <w:rFonts w:ascii="Times New Roman" w:hAnsi="Times New Roman" w:cs="Times New Roman"/>
                <w:sz w:val="24"/>
                <w:szCs w:val="24"/>
              </w:rPr>
              <w:t xml:space="preserve"> народу Казахстана от 1 сентября 2022 г. </w:t>
            </w:r>
            <w:r w:rsidRPr="006C3F48">
              <w:rPr>
                <w:rStyle w:val="af"/>
                <w:rFonts w:ascii="Times New Roman" w:hAnsi="Times New Roman" w:cs="Times New Roman"/>
                <w:sz w:val="24"/>
                <w:szCs w:val="24"/>
                <w:shd w:val="clear" w:color="auto" w:fill="FFFFFF"/>
              </w:rPr>
              <w:t xml:space="preserve">Справедливое государство. Единая нация. Благополучное общество. Пятое направление реформ. Закон и порядок. </w:t>
            </w:r>
            <w:r w:rsidRPr="006C3F48">
              <w:rPr>
                <w:rFonts w:ascii="Times New Roman" w:hAnsi="Times New Roman" w:cs="Times New Roman"/>
                <w:sz w:val="24"/>
                <w:szCs w:val="24"/>
                <w:shd w:val="clear" w:color="auto" w:fill="FFFFFF"/>
              </w:rPr>
              <w:t>«…</w:t>
            </w:r>
            <w:r w:rsidRPr="006C3F48">
              <w:rPr>
                <w:rFonts w:ascii="Times New Roman" w:hAnsi="Times New Roman" w:cs="Times New Roman"/>
                <w:sz w:val="24"/>
                <w:szCs w:val="24"/>
              </w:rPr>
              <w:t>Перед нами стоит особо важная задача – сохранить суверенитет и территориальную целостность страны…».</w:t>
            </w:r>
          </w:p>
        </w:tc>
      </w:tr>
      <w:tr w:rsidR="00E020BA" w:rsidRPr="006C3F48" w:rsidTr="00E020BA">
        <w:tc>
          <w:tcPr>
            <w:tcW w:w="5000" w:type="pct"/>
          </w:tcPr>
          <w:p w:rsidR="00E020BA" w:rsidRPr="006C3F48" w:rsidRDefault="00E020BA" w:rsidP="00E020BA">
            <w:pPr>
              <w:pBdr>
                <w:between w:val="single" w:sz="4" w:space="1" w:color="auto"/>
              </w:pBdr>
              <w:spacing w:after="0" w:line="240" w:lineRule="auto"/>
              <w:jc w:val="both"/>
              <w:rPr>
                <w:rFonts w:ascii="Times New Roman" w:hAnsi="Times New Roman" w:cs="Times New Roman"/>
                <w:b/>
                <w:bCs/>
                <w:sz w:val="24"/>
                <w:szCs w:val="24"/>
              </w:rPr>
            </w:pPr>
            <w:r w:rsidRPr="006C3F48">
              <w:rPr>
                <w:rFonts w:ascii="Times New Roman" w:hAnsi="Times New Roman" w:cs="Times New Roman"/>
                <w:b/>
                <w:bCs/>
                <w:sz w:val="24"/>
                <w:szCs w:val="24"/>
              </w:rPr>
              <w:t>4. Ожидаемые результаты:</w:t>
            </w:r>
          </w:p>
          <w:p w:rsidR="00E020BA" w:rsidRPr="006C3F48" w:rsidRDefault="00E020BA" w:rsidP="00E020BA">
            <w:pPr>
              <w:pBdr>
                <w:between w:val="single" w:sz="4" w:space="1" w:color="auto"/>
              </w:pBdr>
              <w:spacing w:after="0" w:line="240" w:lineRule="auto"/>
              <w:jc w:val="both"/>
              <w:rPr>
                <w:rFonts w:ascii="Times New Roman" w:hAnsi="Times New Roman" w:cs="Times New Roman"/>
                <w:b/>
                <w:bCs/>
                <w:sz w:val="24"/>
                <w:szCs w:val="24"/>
              </w:rPr>
            </w:pPr>
            <w:r w:rsidRPr="006C3F48">
              <w:rPr>
                <w:rFonts w:ascii="Times New Roman" w:hAnsi="Times New Roman" w:cs="Times New Roman"/>
                <w:b/>
                <w:bCs/>
                <w:sz w:val="24"/>
                <w:szCs w:val="24"/>
              </w:rPr>
              <w:t>4.1. Прямые результаты:</w:t>
            </w:r>
          </w:p>
          <w:p w:rsidR="00E020BA" w:rsidRPr="006C3F48" w:rsidRDefault="00E020BA" w:rsidP="00E020BA">
            <w:pPr>
              <w:pStyle w:val="14"/>
              <w:tabs>
                <w:tab w:val="left" w:pos="454"/>
              </w:tabs>
              <w:spacing w:after="0" w:line="240" w:lineRule="auto"/>
              <w:ind w:left="0"/>
              <w:jc w:val="both"/>
              <w:rPr>
                <w:rFonts w:ascii="Times New Roman" w:hAnsi="Times New Roman" w:cs="Times New Roman"/>
                <w:bCs/>
                <w:iCs/>
                <w:sz w:val="24"/>
                <w:szCs w:val="24"/>
              </w:rPr>
            </w:pPr>
            <w:r w:rsidRPr="006C3F48">
              <w:rPr>
                <w:rFonts w:ascii="Times New Roman" w:hAnsi="Times New Roman" w:cs="Times New Roman"/>
                <w:b/>
                <w:sz w:val="24"/>
                <w:szCs w:val="24"/>
              </w:rPr>
              <w:t>По итогам реализации программы должны быть:</w:t>
            </w:r>
          </w:p>
          <w:p w:rsidR="00E020BA" w:rsidRPr="006C3F48" w:rsidRDefault="00E020BA" w:rsidP="00CB341B">
            <w:pPr>
              <w:pStyle w:val="14"/>
              <w:numPr>
                <w:ilvl w:val="0"/>
                <w:numId w:val="174"/>
              </w:numPr>
              <w:tabs>
                <w:tab w:val="left" w:pos="454"/>
              </w:tabs>
              <w:spacing w:after="0" w:line="240" w:lineRule="auto"/>
              <w:ind w:left="0" w:firstLine="171"/>
              <w:jc w:val="both"/>
              <w:rPr>
                <w:rFonts w:ascii="Times New Roman" w:hAnsi="Times New Roman" w:cs="Times New Roman"/>
                <w:bCs/>
                <w:iCs/>
                <w:sz w:val="24"/>
                <w:szCs w:val="24"/>
              </w:rPr>
            </w:pPr>
            <w:r w:rsidRPr="006C3F48">
              <w:rPr>
                <w:rFonts w:ascii="Times New Roman" w:hAnsi="Times New Roman" w:cs="Times New Roman"/>
                <w:bCs/>
                <w:iCs/>
                <w:sz w:val="24"/>
                <w:szCs w:val="24"/>
              </w:rPr>
              <w:t>Научно-техническое задание на создание моделей объектов проникновения (мест установки технических средств) с различными современными видами отделочных материалов и предметов интерьера.</w:t>
            </w:r>
          </w:p>
          <w:p w:rsidR="00E020BA" w:rsidRPr="006C3F48" w:rsidRDefault="00E020BA" w:rsidP="00CB341B">
            <w:pPr>
              <w:pStyle w:val="14"/>
              <w:numPr>
                <w:ilvl w:val="0"/>
                <w:numId w:val="174"/>
              </w:numPr>
              <w:tabs>
                <w:tab w:val="left" w:pos="454"/>
              </w:tabs>
              <w:spacing w:after="0" w:line="240" w:lineRule="auto"/>
              <w:ind w:left="0" w:firstLine="171"/>
              <w:jc w:val="both"/>
              <w:rPr>
                <w:rFonts w:ascii="Times New Roman" w:hAnsi="Times New Roman" w:cs="Times New Roman"/>
                <w:bCs/>
                <w:iCs/>
                <w:sz w:val="24"/>
                <w:szCs w:val="24"/>
              </w:rPr>
            </w:pPr>
            <w:r w:rsidRPr="006C3F48">
              <w:rPr>
                <w:rFonts w:ascii="Times New Roman" w:hAnsi="Times New Roman" w:cs="Times New Roman"/>
                <w:bCs/>
                <w:iCs/>
                <w:sz w:val="24"/>
                <w:szCs w:val="24"/>
              </w:rPr>
              <w:t>программа и методика испытаний способов внедрения технических средств на моделях объектов проникновения.</w:t>
            </w:r>
          </w:p>
          <w:p w:rsidR="00E020BA" w:rsidRPr="006C3F48" w:rsidRDefault="00E020BA" w:rsidP="00CB341B">
            <w:pPr>
              <w:pStyle w:val="14"/>
              <w:numPr>
                <w:ilvl w:val="0"/>
                <w:numId w:val="174"/>
              </w:numPr>
              <w:tabs>
                <w:tab w:val="left" w:pos="454"/>
              </w:tabs>
              <w:spacing w:after="0" w:line="240" w:lineRule="auto"/>
              <w:ind w:left="0" w:firstLine="171"/>
              <w:jc w:val="both"/>
              <w:rPr>
                <w:rFonts w:ascii="Times New Roman" w:hAnsi="Times New Roman" w:cs="Times New Roman"/>
                <w:bCs/>
                <w:iCs/>
                <w:sz w:val="24"/>
                <w:szCs w:val="24"/>
              </w:rPr>
            </w:pPr>
            <w:r w:rsidRPr="006C3F48">
              <w:rPr>
                <w:rFonts w:ascii="Times New Roman" w:hAnsi="Times New Roman" w:cs="Times New Roman"/>
                <w:bCs/>
                <w:iCs/>
                <w:sz w:val="24"/>
                <w:szCs w:val="24"/>
              </w:rPr>
              <w:t>акт испытаний способов внедрения технических средств на моделях объектов проникновения.</w:t>
            </w:r>
          </w:p>
          <w:p w:rsidR="00E020BA" w:rsidRPr="006C3F48" w:rsidRDefault="00E020BA" w:rsidP="00CB341B">
            <w:pPr>
              <w:pStyle w:val="14"/>
              <w:numPr>
                <w:ilvl w:val="0"/>
                <w:numId w:val="174"/>
              </w:numPr>
              <w:tabs>
                <w:tab w:val="left" w:pos="454"/>
              </w:tabs>
              <w:spacing w:after="0" w:line="240" w:lineRule="auto"/>
              <w:ind w:left="0" w:firstLine="171"/>
              <w:jc w:val="both"/>
              <w:rPr>
                <w:rFonts w:ascii="Times New Roman" w:hAnsi="Times New Roman" w:cs="Times New Roman"/>
                <w:bCs/>
                <w:iCs/>
                <w:sz w:val="24"/>
                <w:szCs w:val="24"/>
              </w:rPr>
            </w:pPr>
            <w:r w:rsidRPr="006C3F48">
              <w:rPr>
                <w:rFonts w:ascii="Times New Roman" w:hAnsi="Times New Roman" w:cs="Times New Roman"/>
                <w:bCs/>
                <w:iCs/>
                <w:sz w:val="24"/>
                <w:szCs w:val="24"/>
              </w:rPr>
              <w:t>методика проведения контрразведывательных мероприятий с применением технических средств на современных объектах проникновения.</w:t>
            </w:r>
          </w:p>
          <w:p w:rsidR="00E020BA" w:rsidRPr="006C3F48" w:rsidRDefault="00E020BA" w:rsidP="00CB341B">
            <w:pPr>
              <w:pStyle w:val="14"/>
              <w:numPr>
                <w:ilvl w:val="0"/>
                <w:numId w:val="174"/>
              </w:numPr>
              <w:tabs>
                <w:tab w:val="left" w:pos="454"/>
              </w:tabs>
              <w:spacing w:after="0" w:line="240" w:lineRule="auto"/>
              <w:ind w:left="0" w:firstLine="171"/>
              <w:jc w:val="both"/>
              <w:rPr>
                <w:rFonts w:ascii="Times New Roman" w:hAnsi="Times New Roman" w:cs="Times New Roman"/>
                <w:sz w:val="24"/>
                <w:szCs w:val="24"/>
              </w:rPr>
            </w:pPr>
            <w:r w:rsidRPr="006C3F48">
              <w:rPr>
                <w:rFonts w:ascii="Times New Roman" w:hAnsi="Times New Roman" w:cs="Times New Roman"/>
                <w:bCs/>
                <w:iCs/>
                <w:sz w:val="24"/>
                <w:szCs w:val="24"/>
              </w:rPr>
              <w:t>не менее 5 (пяти) статей в журналах, рекомендованных К</w:t>
            </w:r>
            <w:r w:rsidR="00642F00" w:rsidRPr="006C3F48">
              <w:rPr>
                <w:rFonts w:ascii="Times New Roman" w:hAnsi="Times New Roman" w:cs="Times New Roman"/>
                <w:bCs/>
                <w:iCs/>
                <w:sz w:val="24"/>
                <w:szCs w:val="24"/>
              </w:rPr>
              <w:t>ОКНВО</w:t>
            </w:r>
            <w:r w:rsidRPr="006C3F48">
              <w:rPr>
                <w:rFonts w:ascii="Times New Roman" w:hAnsi="Times New Roman" w:cs="Times New Roman"/>
                <w:bCs/>
                <w:iCs/>
                <w:sz w:val="24"/>
                <w:szCs w:val="24"/>
              </w:rPr>
              <w:t>.</w:t>
            </w:r>
          </w:p>
        </w:tc>
      </w:tr>
      <w:tr w:rsidR="00E020BA" w:rsidRPr="006C3F48" w:rsidTr="00E020BA">
        <w:tc>
          <w:tcPr>
            <w:tcW w:w="5000" w:type="pct"/>
            <w:tcBorders>
              <w:bottom w:val="single" w:sz="4" w:space="0" w:color="auto"/>
            </w:tcBorders>
          </w:tcPr>
          <w:p w:rsidR="00E020BA" w:rsidRPr="006C3F48" w:rsidRDefault="00E020BA" w:rsidP="00E020BA">
            <w:pPr>
              <w:pBdr>
                <w:between w:val="single" w:sz="4" w:space="1" w:color="auto"/>
              </w:pBdr>
              <w:spacing w:after="0" w:line="240" w:lineRule="auto"/>
              <w:jc w:val="both"/>
              <w:rPr>
                <w:rFonts w:ascii="Times New Roman" w:hAnsi="Times New Roman" w:cs="Times New Roman"/>
                <w:b/>
                <w:bCs/>
                <w:sz w:val="24"/>
                <w:szCs w:val="24"/>
              </w:rPr>
            </w:pPr>
            <w:r w:rsidRPr="006C3F48">
              <w:rPr>
                <w:rFonts w:ascii="Times New Roman" w:hAnsi="Times New Roman" w:cs="Times New Roman"/>
                <w:b/>
                <w:bCs/>
                <w:sz w:val="24"/>
                <w:szCs w:val="24"/>
              </w:rPr>
              <w:t xml:space="preserve">4.2. Конечный результат: </w:t>
            </w:r>
          </w:p>
          <w:p w:rsidR="00E020BA" w:rsidRPr="006C3F48" w:rsidRDefault="00E020BA" w:rsidP="00E020BA">
            <w:pPr>
              <w:pBdr>
                <w:between w:val="single" w:sz="4" w:space="1" w:color="auto"/>
              </w:pBdr>
              <w:spacing w:after="0" w:line="240" w:lineRule="auto"/>
              <w:ind w:firstLine="171"/>
              <w:jc w:val="both"/>
              <w:rPr>
                <w:rFonts w:ascii="Times New Roman" w:hAnsi="Times New Roman" w:cs="Times New Roman"/>
                <w:spacing w:val="-2"/>
                <w:sz w:val="24"/>
                <w:szCs w:val="24"/>
              </w:rPr>
            </w:pPr>
            <w:r w:rsidRPr="006C3F48">
              <w:rPr>
                <w:rFonts w:ascii="Times New Roman" w:hAnsi="Times New Roman" w:cs="Times New Roman"/>
                <w:bCs/>
                <w:sz w:val="24"/>
                <w:szCs w:val="24"/>
              </w:rPr>
              <w:t xml:space="preserve">Научно-технический эффект: </w:t>
            </w:r>
            <w:r w:rsidRPr="006C3F48">
              <w:rPr>
                <w:rFonts w:ascii="Times New Roman" w:hAnsi="Times New Roman" w:cs="Times New Roman"/>
                <w:sz w:val="24"/>
                <w:szCs w:val="24"/>
              </w:rPr>
              <w:t>В результате реализации научно-технической программы д</w:t>
            </w:r>
            <w:r w:rsidRPr="006C3F48">
              <w:rPr>
                <w:rFonts w:ascii="Times New Roman" w:hAnsi="Times New Roman" w:cs="Times New Roman"/>
                <w:spacing w:val="-2"/>
                <w:sz w:val="24"/>
                <w:szCs w:val="24"/>
              </w:rPr>
              <w:t xml:space="preserve">олжны появиться </w:t>
            </w:r>
            <w:r w:rsidRPr="006C3F48">
              <w:rPr>
                <w:rFonts w:ascii="Times New Roman" w:hAnsi="Times New Roman" w:cs="Times New Roman"/>
                <w:spacing w:val="2"/>
                <w:sz w:val="24"/>
                <w:szCs w:val="24"/>
              </w:rPr>
              <w:t xml:space="preserve">инновационные технологии </w:t>
            </w:r>
            <w:r w:rsidRPr="006C3F48">
              <w:rPr>
                <w:rFonts w:ascii="Times New Roman" w:hAnsi="Times New Roman" w:cs="Times New Roman"/>
                <w:sz w:val="24"/>
                <w:szCs w:val="24"/>
              </w:rPr>
              <w:t>проведения контрразведывательных мероприятий</w:t>
            </w:r>
            <w:r w:rsidRPr="006C3F48">
              <w:rPr>
                <w:rFonts w:ascii="Times New Roman" w:hAnsi="Times New Roman" w:cs="Times New Roman"/>
                <w:spacing w:val="2"/>
                <w:sz w:val="24"/>
                <w:szCs w:val="24"/>
              </w:rPr>
              <w:t xml:space="preserve"> с применением технических средств </w:t>
            </w:r>
            <w:r w:rsidRPr="006C3F48">
              <w:rPr>
                <w:rFonts w:ascii="Times New Roman" w:hAnsi="Times New Roman" w:cs="Times New Roman"/>
                <w:i/>
                <w:iCs/>
                <w:spacing w:val="2"/>
                <w:sz w:val="24"/>
                <w:szCs w:val="24"/>
              </w:rPr>
              <w:t xml:space="preserve">(в том числе специальных) </w:t>
            </w:r>
            <w:r w:rsidRPr="006C3F48">
              <w:rPr>
                <w:rFonts w:ascii="Times New Roman" w:hAnsi="Times New Roman" w:cs="Times New Roman"/>
                <w:spacing w:val="-2"/>
                <w:sz w:val="24"/>
                <w:szCs w:val="24"/>
              </w:rPr>
              <w:t>на современных объектах проникновения.</w:t>
            </w:r>
          </w:p>
          <w:p w:rsidR="00E020BA" w:rsidRPr="006C3F48" w:rsidRDefault="00E020BA" w:rsidP="00E020BA">
            <w:pPr>
              <w:tabs>
                <w:tab w:val="left" w:pos="318"/>
              </w:tabs>
              <w:spacing w:after="0" w:line="240" w:lineRule="auto"/>
              <w:ind w:firstLine="171"/>
              <w:jc w:val="both"/>
              <w:rPr>
                <w:rFonts w:ascii="Times New Roman" w:hAnsi="Times New Roman" w:cs="Times New Roman"/>
                <w:b/>
                <w:bCs/>
                <w:sz w:val="24"/>
                <w:szCs w:val="24"/>
              </w:rPr>
            </w:pPr>
            <w:r w:rsidRPr="006C3F48">
              <w:rPr>
                <w:rFonts w:ascii="Times New Roman" w:hAnsi="Times New Roman" w:cs="Times New Roman"/>
                <w:bCs/>
                <w:sz w:val="24"/>
                <w:szCs w:val="24"/>
              </w:rPr>
              <w:t>Научный эффект должен выражаться в с</w:t>
            </w:r>
            <w:r w:rsidRPr="006C3F48">
              <w:rPr>
                <w:rFonts w:ascii="Times New Roman" w:hAnsi="Times New Roman" w:cs="Times New Roman"/>
                <w:sz w:val="24"/>
                <w:szCs w:val="24"/>
              </w:rPr>
              <w:t>оздании и практической апробации технологий внедрения технических средств на объектах проникновения</w:t>
            </w:r>
            <w:r w:rsidRPr="006C3F48">
              <w:rPr>
                <w:rFonts w:ascii="Times New Roman" w:hAnsi="Times New Roman" w:cs="Times New Roman"/>
                <w:spacing w:val="2"/>
                <w:sz w:val="24"/>
                <w:szCs w:val="24"/>
              </w:rPr>
              <w:t xml:space="preserve"> для обеспечения конспиративности и повышения эффективности проводимых контрразведывательных мероприятий.</w:t>
            </w:r>
          </w:p>
          <w:p w:rsidR="00E020BA" w:rsidRPr="006C3F48" w:rsidRDefault="00E020BA" w:rsidP="00E020BA">
            <w:pPr>
              <w:tabs>
                <w:tab w:val="left" w:pos="318"/>
              </w:tabs>
              <w:spacing w:after="0" w:line="240" w:lineRule="auto"/>
              <w:ind w:firstLine="171"/>
              <w:jc w:val="both"/>
              <w:rPr>
                <w:rFonts w:ascii="Times New Roman" w:hAnsi="Times New Roman" w:cs="Times New Roman"/>
                <w:sz w:val="24"/>
                <w:szCs w:val="24"/>
              </w:rPr>
            </w:pPr>
            <w:r w:rsidRPr="006C3F48">
              <w:rPr>
                <w:rFonts w:ascii="Times New Roman" w:hAnsi="Times New Roman" w:cs="Times New Roman"/>
                <w:bCs/>
                <w:sz w:val="24"/>
                <w:szCs w:val="24"/>
              </w:rPr>
              <w:t>Экономический эффект</w:t>
            </w:r>
            <w:r w:rsidRPr="006C3F48">
              <w:rPr>
                <w:rFonts w:ascii="Times New Roman" w:hAnsi="Times New Roman" w:cs="Times New Roman"/>
                <w:b/>
                <w:bCs/>
                <w:sz w:val="24"/>
                <w:szCs w:val="24"/>
              </w:rPr>
              <w:t xml:space="preserve"> </w:t>
            </w:r>
            <w:r w:rsidRPr="006C3F48">
              <w:rPr>
                <w:rFonts w:ascii="Times New Roman" w:hAnsi="Times New Roman" w:cs="Times New Roman"/>
                <w:bCs/>
                <w:sz w:val="24"/>
                <w:szCs w:val="24"/>
              </w:rPr>
              <w:t>должен выражаться в</w:t>
            </w:r>
            <w:r w:rsidRPr="006C3F48">
              <w:rPr>
                <w:rFonts w:ascii="Times New Roman" w:hAnsi="Times New Roman" w:cs="Times New Roman"/>
                <w:sz w:val="24"/>
                <w:szCs w:val="24"/>
              </w:rPr>
              <w:t xml:space="preserve"> снижении временных затрат, трудовых ресурсов при проведении контрразведывательных мероприятий с применением технических средств, сокращение времени на обучение </w:t>
            </w:r>
            <w:r w:rsidRPr="006C3F48">
              <w:rPr>
                <w:rFonts w:ascii="Times New Roman" w:hAnsi="Times New Roman" w:cs="Times New Roman"/>
                <w:spacing w:val="2"/>
                <w:sz w:val="24"/>
                <w:szCs w:val="24"/>
              </w:rPr>
              <w:t>сотрудников контрразведывательных подразделений.</w:t>
            </w:r>
          </w:p>
          <w:p w:rsidR="00E020BA" w:rsidRPr="006C3F48" w:rsidRDefault="00E020BA" w:rsidP="00E020BA">
            <w:pPr>
              <w:tabs>
                <w:tab w:val="left" w:pos="318"/>
              </w:tabs>
              <w:spacing w:after="0" w:line="240" w:lineRule="auto"/>
              <w:ind w:firstLine="171"/>
              <w:jc w:val="both"/>
              <w:rPr>
                <w:rFonts w:ascii="Times New Roman" w:hAnsi="Times New Roman" w:cs="Times New Roman"/>
                <w:sz w:val="24"/>
                <w:szCs w:val="24"/>
              </w:rPr>
            </w:pPr>
            <w:r w:rsidRPr="006C3F48">
              <w:rPr>
                <w:rFonts w:ascii="Times New Roman" w:hAnsi="Times New Roman" w:cs="Times New Roman"/>
                <w:bCs/>
                <w:sz w:val="24"/>
                <w:szCs w:val="24"/>
              </w:rPr>
              <w:t>Экологический эффект должен выражаться в обеспечении</w:t>
            </w:r>
            <w:r w:rsidRPr="006C3F48">
              <w:rPr>
                <w:rFonts w:ascii="Times New Roman" w:hAnsi="Times New Roman" w:cs="Times New Roman"/>
                <w:sz w:val="24"/>
                <w:szCs w:val="24"/>
              </w:rPr>
              <w:t xml:space="preserve"> экологически значимого потенциала от </w:t>
            </w:r>
            <w:r w:rsidRPr="006C3F48">
              <w:rPr>
                <w:rFonts w:ascii="Times New Roman" w:hAnsi="Times New Roman" w:cs="Times New Roman"/>
                <w:bCs/>
                <w:iCs/>
                <w:sz w:val="24"/>
                <w:szCs w:val="24"/>
              </w:rPr>
              <w:t>применения разработанных технологий проведения контрразведывательных мероприятий</w:t>
            </w:r>
            <w:r w:rsidRPr="006C3F48">
              <w:rPr>
                <w:rFonts w:ascii="Times New Roman" w:hAnsi="Times New Roman" w:cs="Times New Roman"/>
                <w:sz w:val="24"/>
                <w:szCs w:val="24"/>
              </w:rPr>
              <w:t xml:space="preserve"> за счет низкого излучения в радиоэфир и экономии на потреблении электроэнергии при применении технических средств</w:t>
            </w:r>
            <w:r w:rsidRPr="006C3F48">
              <w:rPr>
                <w:rFonts w:ascii="Times New Roman" w:hAnsi="Times New Roman" w:cs="Times New Roman"/>
                <w:bCs/>
                <w:iCs/>
                <w:sz w:val="24"/>
                <w:szCs w:val="24"/>
              </w:rPr>
              <w:t>.</w:t>
            </w:r>
          </w:p>
          <w:p w:rsidR="00E020BA" w:rsidRPr="006C3F48" w:rsidRDefault="00E020BA" w:rsidP="00E020BA">
            <w:pPr>
              <w:tabs>
                <w:tab w:val="left" w:pos="318"/>
              </w:tabs>
              <w:spacing w:after="0" w:line="240" w:lineRule="auto"/>
              <w:ind w:firstLine="171"/>
              <w:jc w:val="both"/>
              <w:rPr>
                <w:rFonts w:ascii="Times New Roman" w:hAnsi="Times New Roman" w:cs="Times New Roman"/>
                <w:b/>
                <w:bCs/>
                <w:sz w:val="24"/>
                <w:szCs w:val="24"/>
              </w:rPr>
            </w:pPr>
            <w:r w:rsidRPr="006C3F48">
              <w:rPr>
                <w:rFonts w:ascii="Times New Roman" w:hAnsi="Times New Roman" w:cs="Times New Roman"/>
                <w:bCs/>
                <w:sz w:val="24"/>
                <w:szCs w:val="24"/>
              </w:rPr>
              <w:t>Социальный эффект должен выражаться в</w:t>
            </w:r>
            <w:r w:rsidRPr="006C3F48">
              <w:rPr>
                <w:rFonts w:ascii="Times New Roman" w:hAnsi="Times New Roman" w:cs="Times New Roman"/>
                <w:b/>
                <w:bCs/>
                <w:sz w:val="24"/>
                <w:szCs w:val="24"/>
              </w:rPr>
              <w:t xml:space="preserve"> </w:t>
            </w:r>
            <w:r w:rsidRPr="006C3F48">
              <w:rPr>
                <w:rFonts w:ascii="Times New Roman" w:hAnsi="Times New Roman" w:cs="Times New Roman"/>
                <w:sz w:val="24"/>
                <w:szCs w:val="24"/>
              </w:rPr>
              <w:t>повышении уровня состояния защищенности интересов личности, общества и государства от угроз терроризма, экстремизма, деструктивных действий иностранных организаций и иных угроз национальной безопасности, исходящих из-за рубежа.</w:t>
            </w:r>
          </w:p>
          <w:p w:rsidR="00E020BA" w:rsidRPr="006C3F48" w:rsidRDefault="00E020BA" w:rsidP="00E020BA">
            <w:pPr>
              <w:tabs>
                <w:tab w:val="left" w:pos="318"/>
              </w:tabs>
              <w:spacing w:after="0" w:line="240" w:lineRule="auto"/>
              <w:ind w:firstLine="171"/>
              <w:jc w:val="both"/>
              <w:rPr>
                <w:rFonts w:ascii="Times New Roman" w:hAnsi="Times New Roman" w:cs="Times New Roman"/>
                <w:sz w:val="24"/>
                <w:szCs w:val="24"/>
              </w:rPr>
            </w:pPr>
            <w:r w:rsidRPr="006C3F48">
              <w:rPr>
                <w:rFonts w:ascii="Times New Roman" w:hAnsi="Times New Roman" w:cs="Times New Roman"/>
                <w:bCs/>
                <w:sz w:val="24"/>
                <w:szCs w:val="24"/>
              </w:rPr>
              <w:t>Целевые потребители полученных результатов:</w:t>
            </w:r>
            <w:r w:rsidRPr="006C3F48">
              <w:rPr>
                <w:rFonts w:ascii="Times New Roman" w:hAnsi="Times New Roman" w:cs="Times New Roman"/>
                <w:sz w:val="24"/>
                <w:szCs w:val="24"/>
              </w:rPr>
              <w:t xml:space="preserve"> Специальные государственные органы Республики Казахстан.</w:t>
            </w:r>
          </w:p>
        </w:tc>
      </w:tr>
      <w:tr w:rsidR="00E020BA" w:rsidRPr="006C3F48" w:rsidTr="00E020BA">
        <w:tc>
          <w:tcPr>
            <w:tcW w:w="5000" w:type="pct"/>
            <w:tcBorders>
              <w:bottom w:val="single" w:sz="4" w:space="0" w:color="auto"/>
            </w:tcBorders>
          </w:tcPr>
          <w:p w:rsidR="00E020BA" w:rsidRPr="006C3F48" w:rsidRDefault="00E020BA" w:rsidP="00E020BA">
            <w:pPr>
              <w:pBdr>
                <w:between w:val="single" w:sz="4" w:space="1" w:color="auto"/>
              </w:pBdr>
              <w:spacing w:after="0" w:line="240" w:lineRule="auto"/>
              <w:jc w:val="both"/>
              <w:rPr>
                <w:rFonts w:ascii="Times New Roman" w:hAnsi="Times New Roman" w:cs="Times New Roman"/>
                <w:b/>
                <w:bCs/>
                <w:sz w:val="24"/>
                <w:szCs w:val="24"/>
              </w:rPr>
            </w:pPr>
            <w:r w:rsidRPr="006C3F48">
              <w:rPr>
                <w:rFonts w:ascii="Times New Roman" w:hAnsi="Times New Roman" w:cs="Times New Roman"/>
                <w:b/>
                <w:bCs/>
                <w:sz w:val="24"/>
                <w:szCs w:val="24"/>
              </w:rPr>
              <w:t xml:space="preserve">5. Предельная сумма программы – </w:t>
            </w:r>
            <w:r w:rsidRPr="006C3F48">
              <w:rPr>
                <w:rFonts w:ascii="Times New Roman" w:hAnsi="Times New Roman" w:cs="Times New Roman"/>
                <w:b/>
                <w:sz w:val="24"/>
                <w:szCs w:val="24"/>
              </w:rPr>
              <w:t>400 000 тыс.</w:t>
            </w:r>
            <w:r w:rsidRPr="006C3F48">
              <w:rPr>
                <w:rFonts w:ascii="Times New Roman" w:hAnsi="Times New Roman" w:cs="Times New Roman"/>
                <w:sz w:val="24"/>
                <w:szCs w:val="24"/>
              </w:rPr>
              <w:t xml:space="preserve"> тенге, в том числе по годам: на 2023 год – </w:t>
            </w:r>
            <w:r w:rsidR="00810137" w:rsidRPr="006C3F48">
              <w:rPr>
                <w:rFonts w:ascii="Times New Roman" w:hAnsi="Times New Roman" w:cs="Times New Roman"/>
                <w:b/>
                <w:sz w:val="24"/>
                <w:szCs w:val="24"/>
              </w:rPr>
              <w:t xml:space="preserve">150 000 </w:t>
            </w:r>
            <w:r w:rsidRPr="006C3F48">
              <w:rPr>
                <w:rFonts w:ascii="Times New Roman" w:hAnsi="Times New Roman" w:cs="Times New Roman"/>
                <w:b/>
                <w:sz w:val="24"/>
                <w:szCs w:val="24"/>
              </w:rPr>
              <w:t>тыс.</w:t>
            </w:r>
            <w:r w:rsidRPr="006C3F48">
              <w:rPr>
                <w:rFonts w:ascii="Times New Roman" w:hAnsi="Times New Roman" w:cs="Times New Roman"/>
                <w:sz w:val="24"/>
                <w:szCs w:val="24"/>
              </w:rPr>
              <w:t xml:space="preserve"> тенге, на 2024 год – </w:t>
            </w:r>
            <w:r w:rsidRPr="006C3F48">
              <w:rPr>
                <w:rFonts w:ascii="Times New Roman" w:hAnsi="Times New Roman" w:cs="Times New Roman"/>
                <w:b/>
                <w:sz w:val="24"/>
                <w:szCs w:val="24"/>
              </w:rPr>
              <w:t>150 000 тыс.</w:t>
            </w:r>
            <w:r w:rsidRPr="006C3F48">
              <w:rPr>
                <w:rFonts w:ascii="Times New Roman" w:hAnsi="Times New Roman" w:cs="Times New Roman"/>
                <w:sz w:val="24"/>
                <w:szCs w:val="24"/>
              </w:rPr>
              <w:t xml:space="preserve"> тенге, на 2025 год – </w:t>
            </w:r>
            <w:r w:rsidRPr="006C3F48">
              <w:rPr>
                <w:rFonts w:ascii="Times New Roman" w:hAnsi="Times New Roman" w:cs="Times New Roman"/>
                <w:b/>
                <w:sz w:val="24"/>
                <w:szCs w:val="24"/>
              </w:rPr>
              <w:t>100 000 тыс.</w:t>
            </w:r>
            <w:r w:rsidRPr="006C3F48">
              <w:rPr>
                <w:rFonts w:ascii="Times New Roman" w:hAnsi="Times New Roman" w:cs="Times New Roman"/>
                <w:sz w:val="24"/>
                <w:szCs w:val="24"/>
              </w:rPr>
              <w:t xml:space="preserve"> тенге.</w:t>
            </w:r>
          </w:p>
        </w:tc>
      </w:tr>
    </w:tbl>
    <w:p w:rsidR="00E020BA" w:rsidRPr="006C3F48" w:rsidRDefault="00E020BA" w:rsidP="00E020BA">
      <w:pPr>
        <w:pStyle w:val="10"/>
        <w:tabs>
          <w:tab w:val="left" w:pos="9921"/>
        </w:tabs>
        <w:spacing w:before="0" w:after="0"/>
        <w:jc w:val="center"/>
        <w:rPr>
          <w:rFonts w:ascii="Times New Roman" w:hAnsi="Times New Roman" w:cs="Times New Roman"/>
          <w:sz w:val="24"/>
          <w:szCs w:val="24"/>
          <w:lang w:val="ru-RU"/>
        </w:rPr>
      </w:pPr>
    </w:p>
    <w:p w:rsidR="00E020BA" w:rsidRPr="006C3F48" w:rsidRDefault="00E020BA" w:rsidP="00E020BA">
      <w:pPr>
        <w:pStyle w:val="10"/>
        <w:tabs>
          <w:tab w:val="left" w:pos="9921"/>
        </w:tabs>
        <w:spacing w:before="0" w:after="0"/>
        <w:jc w:val="both"/>
        <w:rPr>
          <w:rFonts w:ascii="Times New Roman" w:hAnsi="Times New Roman" w:cs="Times New Roman"/>
          <w:b/>
          <w:sz w:val="24"/>
          <w:szCs w:val="24"/>
          <w:lang w:val="ru-RU"/>
        </w:rPr>
      </w:pPr>
      <w:r w:rsidRPr="006C3F48">
        <w:rPr>
          <w:rFonts w:ascii="Times New Roman" w:hAnsi="Times New Roman" w:cs="Times New Roman"/>
          <w:b/>
          <w:sz w:val="24"/>
          <w:szCs w:val="24"/>
          <w:lang w:val="ru-RU"/>
        </w:rPr>
        <w:t>Научно-техническое задание № 131</w:t>
      </w:r>
    </w:p>
    <w:tbl>
      <w:tblPr>
        <w:tblW w:w="4963"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06"/>
      </w:tblGrid>
      <w:tr w:rsidR="00E020BA" w:rsidRPr="006C3F48" w:rsidTr="00E020BA">
        <w:tc>
          <w:tcPr>
            <w:tcW w:w="5000" w:type="pct"/>
            <w:tcBorders>
              <w:top w:val="single" w:sz="4" w:space="0" w:color="auto"/>
              <w:left w:val="single" w:sz="4" w:space="0" w:color="auto"/>
              <w:bottom w:val="single" w:sz="4" w:space="0" w:color="auto"/>
              <w:right w:val="single" w:sz="4" w:space="0" w:color="auto"/>
            </w:tcBorders>
            <w:hideMark/>
          </w:tcPr>
          <w:p w:rsidR="00E020BA" w:rsidRPr="006C3F48" w:rsidRDefault="00E020BA" w:rsidP="00E020BA">
            <w:pPr>
              <w:spacing w:after="0" w:line="240" w:lineRule="auto"/>
              <w:ind w:hanging="24"/>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1.Общие сведения:</w:t>
            </w:r>
          </w:p>
          <w:p w:rsidR="00E020BA" w:rsidRPr="006C3F48" w:rsidRDefault="00E020BA" w:rsidP="00E020BA">
            <w:pPr>
              <w:spacing w:after="0" w:line="240" w:lineRule="auto"/>
              <w:ind w:hanging="24"/>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ind w:hanging="24"/>
              <w:rPr>
                <w:rFonts w:ascii="Times New Roman" w:hAnsi="Times New Roman" w:cs="Times New Roman"/>
                <w:spacing w:val="2"/>
                <w:sz w:val="24"/>
                <w:szCs w:val="24"/>
                <w:shd w:val="clear" w:color="auto" w:fill="FFFFFF"/>
              </w:rPr>
            </w:pPr>
            <w:r w:rsidRPr="006C3F48">
              <w:rPr>
                <w:rFonts w:ascii="Times New Roman" w:hAnsi="Times New Roman" w:cs="Times New Roman"/>
                <w:spacing w:val="2"/>
                <w:sz w:val="24"/>
                <w:szCs w:val="24"/>
                <w:shd w:val="clear" w:color="auto" w:fill="FFFFFF"/>
              </w:rPr>
              <w:t>Национальная безопасность и оборона.</w:t>
            </w:r>
          </w:p>
          <w:p w:rsidR="00E020BA" w:rsidRPr="006C3F48" w:rsidRDefault="00E020BA" w:rsidP="00E020BA">
            <w:pPr>
              <w:spacing w:after="0" w:line="240" w:lineRule="auto"/>
              <w:ind w:hanging="24"/>
              <w:jc w:val="both"/>
              <w:rPr>
                <w:rFonts w:ascii="Times New Roman" w:eastAsia="Calibri" w:hAnsi="Times New Roman" w:cs="Times New Roman"/>
                <w:b/>
                <w:sz w:val="24"/>
                <w:szCs w:val="24"/>
              </w:rPr>
            </w:pPr>
            <w:r w:rsidRPr="006C3F48">
              <w:rPr>
                <w:rFonts w:ascii="Times New Roman" w:eastAsia="Calibri" w:hAnsi="Times New Roman" w:cs="Times New Roman"/>
                <w:b/>
                <w:sz w:val="24"/>
                <w:szCs w:val="24"/>
              </w:rPr>
              <w:t>1.2 Наименование специализированного направления программы:</w:t>
            </w:r>
          </w:p>
          <w:p w:rsidR="00E020BA" w:rsidRPr="006C3F48" w:rsidRDefault="00E020BA" w:rsidP="00E020BA">
            <w:pPr>
              <w:spacing w:after="0" w:line="240" w:lineRule="auto"/>
              <w:ind w:hanging="24"/>
              <w:jc w:val="both"/>
              <w:rPr>
                <w:rFonts w:ascii="Times New Roman" w:hAnsi="Times New Roman" w:cs="Times New Roman"/>
                <w:spacing w:val="2"/>
                <w:sz w:val="24"/>
                <w:szCs w:val="24"/>
                <w:shd w:val="clear" w:color="auto" w:fill="FFFFFF"/>
              </w:rPr>
            </w:pPr>
            <w:r w:rsidRPr="006C3F48">
              <w:rPr>
                <w:rFonts w:ascii="Times New Roman" w:hAnsi="Times New Roman" w:cs="Times New Roman"/>
                <w:spacing w:val="2"/>
                <w:sz w:val="24"/>
                <w:szCs w:val="24"/>
                <w:shd w:val="clear" w:color="auto" w:fill="FFFFFF"/>
              </w:rPr>
              <w:t>Обеспечение деятельности специальных государственных органов Республики Казахстан.</w:t>
            </w:r>
          </w:p>
        </w:tc>
      </w:tr>
      <w:tr w:rsidR="00E020BA" w:rsidRPr="006C3F48" w:rsidTr="00E020BA">
        <w:tc>
          <w:tcPr>
            <w:tcW w:w="5000" w:type="pct"/>
            <w:tcBorders>
              <w:top w:val="single" w:sz="4" w:space="0" w:color="auto"/>
              <w:left w:val="single" w:sz="4" w:space="0" w:color="auto"/>
              <w:bottom w:val="single" w:sz="4" w:space="0" w:color="auto"/>
              <w:right w:val="single" w:sz="4" w:space="0" w:color="auto"/>
            </w:tcBorders>
            <w:hideMark/>
          </w:tcPr>
          <w:p w:rsidR="00E020BA" w:rsidRPr="006C3F48" w:rsidRDefault="00E020BA" w:rsidP="00E020BA">
            <w:pPr>
              <w:spacing w:after="0" w:line="240" w:lineRule="auto"/>
              <w:ind w:hanging="24"/>
              <w:jc w:val="both"/>
              <w:rPr>
                <w:rFonts w:ascii="Times New Roman" w:hAnsi="Times New Roman" w:cs="Times New Roman"/>
                <w:spacing w:val="2"/>
                <w:sz w:val="24"/>
                <w:szCs w:val="24"/>
                <w:shd w:val="clear" w:color="auto" w:fill="FFFFFF"/>
              </w:rPr>
            </w:pPr>
            <w:r w:rsidRPr="006C3F48">
              <w:rPr>
                <w:rFonts w:ascii="Times New Roman" w:hAnsi="Times New Roman" w:cs="Times New Roman"/>
                <w:b/>
                <w:sz w:val="24"/>
                <w:szCs w:val="24"/>
              </w:rPr>
              <w:t>2. Цель и задачи программы:</w:t>
            </w:r>
          </w:p>
          <w:p w:rsidR="00E020BA" w:rsidRPr="006C3F48" w:rsidRDefault="00E020BA" w:rsidP="00E020BA">
            <w:pPr>
              <w:spacing w:after="0" w:line="240" w:lineRule="auto"/>
              <w:ind w:hanging="24"/>
              <w:jc w:val="both"/>
              <w:rPr>
                <w:rFonts w:ascii="Times New Roman" w:hAnsi="Times New Roman" w:cs="Times New Roman"/>
                <w:spacing w:val="2"/>
                <w:sz w:val="24"/>
                <w:szCs w:val="24"/>
                <w:shd w:val="clear" w:color="auto" w:fill="FFFFFF"/>
              </w:rPr>
            </w:pPr>
            <w:r w:rsidRPr="006C3F48">
              <w:rPr>
                <w:rFonts w:ascii="Times New Roman" w:hAnsi="Times New Roman" w:cs="Times New Roman"/>
                <w:b/>
                <w:sz w:val="24"/>
                <w:szCs w:val="24"/>
              </w:rPr>
              <w:t>2.1. Цель программы:</w:t>
            </w:r>
          </w:p>
          <w:p w:rsidR="00E020BA" w:rsidRPr="006C3F48" w:rsidRDefault="00E020BA" w:rsidP="00E020BA">
            <w:pPr>
              <w:spacing w:after="0" w:line="240" w:lineRule="auto"/>
              <w:ind w:hanging="24"/>
              <w:jc w:val="both"/>
              <w:rPr>
                <w:rFonts w:ascii="Times New Roman" w:eastAsia="Calibri" w:hAnsi="Times New Roman" w:cs="Times New Roman"/>
                <w:strike/>
                <w:sz w:val="24"/>
                <w:szCs w:val="24"/>
              </w:rPr>
            </w:pPr>
            <w:r w:rsidRPr="006C3F48">
              <w:rPr>
                <w:rFonts w:ascii="Times New Roman" w:hAnsi="Times New Roman" w:cs="Times New Roman"/>
                <w:spacing w:val="2"/>
                <w:sz w:val="24"/>
                <w:szCs w:val="24"/>
                <w:shd w:val="clear" w:color="auto" w:fill="FFFFFF"/>
              </w:rPr>
              <w:t>Разработка системы оценки психоэмоционального состояния сотрудника/военнослужащего при несении службы, связанной с использованием служебног</w:t>
            </w:r>
            <w:r w:rsidR="00810137" w:rsidRPr="006C3F48">
              <w:rPr>
                <w:rFonts w:ascii="Times New Roman" w:hAnsi="Times New Roman" w:cs="Times New Roman"/>
                <w:spacing w:val="2"/>
                <w:sz w:val="24"/>
                <w:szCs w:val="24"/>
                <w:shd w:val="clear" w:color="auto" w:fill="FFFFFF"/>
              </w:rPr>
              <w:t>о оружия, специальных средств /</w:t>
            </w:r>
            <w:r w:rsidRPr="006C3F48">
              <w:rPr>
                <w:rFonts w:ascii="Times New Roman" w:hAnsi="Times New Roman" w:cs="Times New Roman"/>
                <w:spacing w:val="2"/>
                <w:sz w:val="24"/>
                <w:szCs w:val="24"/>
                <w:shd w:val="clear" w:color="auto" w:fill="FFFFFF"/>
              </w:rPr>
              <w:t>техники повышенной опасности, а также при осуществлении негласных контрразведывательных мероприятий на основе анализа и распознавания биометрических параметров человека.</w:t>
            </w:r>
          </w:p>
        </w:tc>
      </w:tr>
      <w:tr w:rsidR="00E020BA" w:rsidRPr="006C3F48" w:rsidTr="00E020BA">
        <w:tc>
          <w:tcPr>
            <w:tcW w:w="5000" w:type="pct"/>
            <w:tcBorders>
              <w:top w:val="single" w:sz="4" w:space="0" w:color="auto"/>
              <w:left w:val="single" w:sz="4" w:space="0" w:color="auto"/>
              <w:bottom w:val="single" w:sz="4" w:space="0" w:color="auto"/>
              <w:right w:val="single" w:sz="4" w:space="0" w:color="auto"/>
            </w:tcBorders>
            <w:hideMark/>
          </w:tcPr>
          <w:p w:rsidR="00E020BA" w:rsidRPr="006C3F48" w:rsidRDefault="00E020BA" w:rsidP="00E020BA">
            <w:pPr>
              <w:pBdr>
                <w:between w:val="single" w:sz="4" w:space="1" w:color="auto"/>
              </w:pBdr>
              <w:spacing w:after="0" w:line="240" w:lineRule="auto"/>
              <w:ind w:hanging="24"/>
              <w:jc w:val="both"/>
              <w:rPr>
                <w:rFonts w:ascii="Times New Roman" w:hAnsi="Times New Roman" w:cs="Times New Roman"/>
                <w:b/>
                <w:sz w:val="24"/>
                <w:szCs w:val="24"/>
              </w:rPr>
            </w:pPr>
            <w:r w:rsidRPr="006C3F48">
              <w:rPr>
                <w:rFonts w:ascii="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CB341B">
            <w:pPr>
              <w:pStyle w:val="ab"/>
              <w:numPr>
                <w:ilvl w:val="2"/>
                <w:numId w:val="175"/>
              </w:numPr>
              <w:tabs>
                <w:tab w:val="left" w:pos="569"/>
              </w:tabs>
              <w:spacing w:after="0" w:line="240" w:lineRule="auto"/>
              <w:ind w:left="0" w:firstLine="142"/>
              <w:jc w:val="both"/>
              <w:rPr>
                <w:rFonts w:ascii="Times New Roman" w:hAnsi="Times New Roman" w:cs="Times New Roman"/>
                <w:spacing w:val="2"/>
                <w:sz w:val="24"/>
                <w:szCs w:val="24"/>
                <w:shd w:val="clear" w:color="auto" w:fill="FFFFFF"/>
              </w:rPr>
            </w:pPr>
            <w:r w:rsidRPr="006C3F48">
              <w:rPr>
                <w:rFonts w:ascii="Times New Roman" w:hAnsi="Times New Roman" w:cs="Times New Roman"/>
                <w:spacing w:val="2"/>
                <w:sz w:val="24"/>
                <w:szCs w:val="24"/>
                <w:shd w:val="clear" w:color="auto" w:fill="FFFFFF"/>
              </w:rPr>
              <w:t>теоретическая интерпретация биометрических методов анализа психоэмоционального состояния в процессе планирования или осуществления деятельности повышенной опасности;</w:t>
            </w:r>
          </w:p>
          <w:p w:rsidR="00E020BA" w:rsidRPr="006C3F48" w:rsidRDefault="00E020BA" w:rsidP="00CB341B">
            <w:pPr>
              <w:pStyle w:val="ab"/>
              <w:numPr>
                <w:ilvl w:val="2"/>
                <w:numId w:val="175"/>
              </w:numPr>
              <w:tabs>
                <w:tab w:val="left" w:pos="569"/>
              </w:tabs>
              <w:spacing w:after="0" w:line="240" w:lineRule="auto"/>
              <w:ind w:left="0" w:firstLine="142"/>
              <w:jc w:val="both"/>
              <w:rPr>
                <w:rFonts w:ascii="Times New Roman" w:hAnsi="Times New Roman" w:cs="Times New Roman"/>
                <w:spacing w:val="2"/>
                <w:sz w:val="24"/>
                <w:szCs w:val="24"/>
                <w:shd w:val="clear" w:color="auto" w:fill="FFFFFF"/>
              </w:rPr>
            </w:pPr>
            <w:r w:rsidRPr="006C3F48">
              <w:rPr>
                <w:rFonts w:ascii="Times New Roman" w:hAnsi="Times New Roman" w:cs="Times New Roman"/>
                <w:spacing w:val="2"/>
                <w:sz w:val="24"/>
                <w:szCs w:val="24"/>
                <w:shd w:val="clear" w:color="auto" w:fill="FFFFFF"/>
              </w:rPr>
              <w:t>анализ технологий компьютерного зрения и биометрического анализа психоэмоционального состояния человека;</w:t>
            </w:r>
          </w:p>
          <w:p w:rsidR="00E020BA" w:rsidRPr="006C3F48" w:rsidRDefault="00E020BA" w:rsidP="00CB341B">
            <w:pPr>
              <w:pStyle w:val="ab"/>
              <w:numPr>
                <w:ilvl w:val="2"/>
                <w:numId w:val="175"/>
              </w:numPr>
              <w:tabs>
                <w:tab w:val="left" w:pos="569"/>
              </w:tabs>
              <w:spacing w:after="0" w:line="240" w:lineRule="auto"/>
              <w:ind w:left="0" w:firstLine="142"/>
              <w:jc w:val="both"/>
              <w:rPr>
                <w:rFonts w:ascii="Times New Roman" w:hAnsi="Times New Roman" w:cs="Times New Roman"/>
                <w:spacing w:val="2"/>
                <w:sz w:val="24"/>
                <w:szCs w:val="24"/>
                <w:shd w:val="clear" w:color="auto" w:fill="FFFFFF"/>
              </w:rPr>
            </w:pPr>
            <w:r w:rsidRPr="006C3F48">
              <w:rPr>
                <w:rFonts w:ascii="Times New Roman" w:hAnsi="Times New Roman" w:cs="Times New Roman"/>
                <w:spacing w:val="2"/>
                <w:sz w:val="24"/>
                <w:szCs w:val="24"/>
                <w:shd w:val="clear" w:color="auto" w:fill="FFFFFF"/>
              </w:rPr>
              <w:t>разработка системы оценки психоэмоционального состояния при несении службы связанных с использованием служебного оружия, специальных средств/ техники повышенной опасности, а также при осуществлении негласных контрразведывательных мероприятий:</w:t>
            </w:r>
          </w:p>
          <w:p w:rsidR="00E020BA" w:rsidRPr="006C3F48" w:rsidRDefault="00E020BA" w:rsidP="00CB341B">
            <w:pPr>
              <w:pStyle w:val="ab"/>
              <w:numPr>
                <w:ilvl w:val="0"/>
                <w:numId w:val="176"/>
              </w:numPr>
              <w:spacing w:after="0" w:line="240" w:lineRule="auto"/>
              <w:ind w:left="0" w:firstLine="66"/>
              <w:jc w:val="both"/>
              <w:rPr>
                <w:rFonts w:ascii="Times New Roman" w:hAnsi="Times New Roman" w:cs="Times New Roman"/>
                <w:spacing w:val="2"/>
                <w:sz w:val="24"/>
                <w:szCs w:val="24"/>
                <w:shd w:val="clear" w:color="auto" w:fill="FFFFFF"/>
              </w:rPr>
            </w:pPr>
            <w:r w:rsidRPr="006C3F48">
              <w:rPr>
                <w:rFonts w:ascii="Times New Roman" w:hAnsi="Times New Roman" w:cs="Times New Roman"/>
                <w:spacing w:val="2"/>
                <w:sz w:val="24"/>
                <w:szCs w:val="24"/>
                <w:shd w:val="clear" w:color="auto" w:fill="FFFFFF"/>
              </w:rPr>
              <w:t>сбор и аннотирования фото/видеоматериалов сотрудников/ военнослужащих в различных психоэмоциональных состояниях;</w:t>
            </w:r>
          </w:p>
          <w:p w:rsidR="00E020BA" w:rsidRPr="006C3F48" w:rsidRDefault="00E020BA" w:rsidP="00CB341B">
            <w:pPr>
              <w:pStyle w:val="ab"/>
              <w:numPr>
                <w:ilvl w:val="0"/>
                <w:numId w:val="176"/>
              </w:numPr>
              <w:spacing w:after="0" w:line="240" w:lineRule="auto"/>
              <w:ind w:left="0" w:firstLine="66"/>
              <w:jc w:val="both"/>
              <w:rPr>
                <w:rFonts w:ascii="Times New Roman" w:hAnsi="Times New Roman" w:cs="Times New Roman"/>
                <w:spacing w:val="2"/>
                <w:sz w:val="24"/>
                <w:szCs w:val="24"/>
                <w:shd w:val="clear" w:color="auto" w:fill="FFFFFF"/>
              </w:rPr>
            </w:pPr>
            <w:r w:rsidRPr="006C3F48">
              <w:rPr>
                <w:rFonts w:ascii="Times New Roman" w:hAnsi="Times New Roman" w:cs="Times New Roman"/>
                <w:spacing w:val="2"/>
                <w:sz w:val="24"/>
                <w:szCs w:val="24"/>
                <w:shd w:val="clear" w:color="auto" w:fill="FFFFFF"/>
              </w:rPr>
              <w:t>разработка модели психоэмоционального реагирования человека на ситуации повышенной опасности;</w:t>
            </w:r>
          </w:p>
          <w:p w:rsidR="00E020BA" w:rsidRPr="006C3F48" w:rsidRDefault="00E020BA" w:rsidP="00CB341B">
            <w:pPr>
              <w:pStyle w:val="ab"/>
              <w:numPr>
                <w:ilvl w:val="0"/>
                <w:numId w:val="176"/>
              </w:numPr>
              <w:spacing w:after="0" w:line="240" w:lineRule="auto"/>
              <w:ind w:left="0" w:firstLine="66"/>
              <w:jc w:val="both"/>
              <w:rPr>
                <w:rFonts w:ascii="Times New Roman" w:hAnsi="Times New Roman" w:cs="Times New Roman"/>
                <w:spacing w:val="2"/>
                <w:sz w:val="24"/>
                <w:szCs w:val="24"/>
                <w:shd w:val="clear" w:color="auto" w:fill="FFFFFF"/>
              </w:rPr>
            </w:pPr>
            <w:r w:rsidRPr="006C3F48">
              <w:rPr>
                <w:rFonts w:ascii="Times New Roman" w:hAnsi="Times New Roman" w:cs="Times New Roman"/>
                <w:spacing w:val="2"/>
                <w:sz w:val="24"/>
                <w:szCs w:val="24"/>
                <w:shd w:val="clear" w:color="auto" w:fill="FFFFFF"/>
              </w:rPr>
              <w:t xml:space="preserve">разработка алгоритма машинного обучения для оценки психоэмоционального состояния человека в ситуациях повышенной опасности; </w:t>
            </w:r>
          </w:p>
          <w:p w:rsidR="00E020BA" w:rsidRPr="006C3F48" w:rsidRDefault="00E020BA" w:rsidP="00CB341B">
            <w:pPr>
              <w:pStyle w:val="ab"/>
              <w:numPr>
                <w:ilvl w:val="0"/>
                <w:numId w:val="176"/>
              </w:numPr>
              <w:spacing w:after="0" w:line="240" w:lineRule="auto"/>
              <w:ind w:left="0" w:firstLine="66"/>
              <w:jc w:val="both"/>
              <w:rPr>
                <w:rFonts w:ascii="Times New Roman" w:hAnsi="Times New Roman" w:cs="Times New Roman"/>
                <w:spacing w:val="2"/>
                <w:sz w:val="24"/>
                <w:szCs w:val="24"/>
                <w:shd w:val="clear" w:color="auto" w:fill="FFFFFF"/>
              </w:rPr>
            </w:pPr>
            <w:r w:rsidRPr="006C3F48">
              <w:rPr>
                <w:rFonts w:ascii="Times New Roman" w:hAnsi="Times New Roman" w:cs="Times New Roman"/>
                <w:spacing w:val="2"/>
                <w:sz w:val="24"/>
                <w:szCs w:val="24"/>
                <w:shd w:val="clear" w:color="auto" w:fill="FFFFFF"/>
              </w:rPr>
              <w:t>оценка психоэмоционального состояния человека с использованием алгоритма машинного обучения;</w:t>
            </w:r>
          </w:p>
          <w:p w:rsidR="00E020BA" w:rsidRPr="006C3F48" w:rsidRDefault="00E020BA" w:rsidP="00CB341B">
            <w:pPr>
              <w:pStyle w:val="ab"/>
              <w:numPr>
                <w:ilvl w:val="0"/>
                <w:numId w:val="176"/>
              </w:numPr>
              <w:spacing w:after="0" w:line="240" w:lineRule="auto"/>
              <w:ind w:left="0" w:firstLine="66"/>
              <w:jc w:val="both"/>
              <w:rPr>
                <w:rFonts w:ascii="Times New Roman" w:hAnsi="Times New Roman" w:cs="Times New Roman"/>
                <w:spacing w:val="2"/>
                <w:sz w:val="24"/>
                <w:szCs w:val="24"/>
                <w:shd w:val="clear" w:color="auto" w:fill="FFFFFF"/>
              </w:rPr>
            </w:pPr>
            <w:r w:rsidRPr="006C3F48">
              <w:rPr>
                <w:rFonts w:ascii="Times New Roman" w:hAnsi="Times New Roman" w:cs="Times New Roman"/>
                <w:spacing w:val="2"/>
                <w:sz w:val="24"/>
                <w:szCs w:val="24"/>
                <w:shd w:val="clear" w:color="auto" w:fill="FFFFFF"/>
              </w:rPr>
              <w:t>разработка программного приложения для системы оценки психоэмоционального состояния сотрудников/военнослужащих при несении службы связанных с использованием служебного оружия, специальных средств/ техники повышенной опасности, а также при осуществлении негласных контрразведывательных мероприятий.</w:t>
            </w:r>
          </w:p>
        </w:tc>
      </w:tr>
      <w:tr w:rsidR="00E020BA" w:rsidRPr="006C3F48" w:rsidTr="00E020BA">
        <w:tc>
          <w:tcPr>
            <w:tcW w:w="5000" w:type="pct"/>
            <w:tcBorders>
              <w:top w:val="single" w:sz="4" w:space="0" w:color="auto"/>
              <w:left w:val="single" w:sz="4" w:space="0" w:color="auto"/>
              <w:bottom w:val="single" w:sz="4" w:space="0" w:color="auto"/>
              <w:right w:val="single" w:sz="4" w:space="0" w:color="auto"/>
            </w:tcBorders>
            <w:hideMark/>
          </w:tcPr>
          <w:p w:rsidR="00E020BA" w:rsidRPr="006C3F48" w:rsidRDefault="00E020BA" w:rsidP="00E020BA">
            <w:pPr>
              <w:pBdr>
                <w:between w:val="single" w:sz="4" w:space="1" w:color="auto"/>
              </w:pBd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3. Какие пункты стратегических и программных документов решает:</w:t>
            </w:r>
          </w:p>
          <w:p w:rsidR="00E020BA" w:rsidRPr="006C3F48" w:rsidRDefault="00E020BA" w:rsidP="00E020BA">
            <w:pPr>
              <w:suppressAutoHyphens/>
              <w:spacing w:after="0" w:line="240" w:lineRule="auto"/>
              <w:ind w:firstLine="137"/>
              <w:jc w:val="both"/>
              <w:rPr>
                <w:rFonts w:ascii="Times New Roman" w:hAnsi="Times New Roman" w:cs="Times New Roman"/>
                <w:spacing w:val="2"/>
                <w:sz w:val="24"/>
                <w:szCs w:val="24"/>
                <w:shd w:val="clear" w:color="auto" w:fill="FFFFFF"/>
              </w:rPr>
            </w:pPr>
            <w:r w:rsidRPr="006C3F48">
              <w:rPr>
                <w:rFonts w:ascii="Times New Roman" w:hAnsi="Times New Roman" w:cs="Times New Roman"/>
                <w:spacing w:val="2"/>
                <w:sz w:val="24"/>
                <w:szCs w:val="24"/>
                <w:shd w:val="clear" w:color="auto" w:fill="FFFFFF"/>
              </w:rPr>
              <w:t>1. Национальный проект "Технологический рывок за счет цифровизации, науки и инноваций". Задача 12. Внедрение элементов искусственного интеллекта и повсеместное использование технологии Big Data.</w:t>
            </w:r>
          </w:p>
          <w:p w:rsidR="00E020BA" w:rsidRPr="006C3F48" w:rsidRDefault="00E020BA" w:rsidP="00E020BA">
            <w:pPr>
              <w:suppressAutoHyphens/>
              <w:spacing w:after="0" w:line="240" w:lineRule="auto"/>
              <w:ind w:firstLine="137"/>
              <w:jc w:val="both"/>
              <w:rPr>
                <w:rFonts w:ascii="Times New Roman" w:hAnsi="Times New Roman" w:cs="Times New Roman"/>
                <w:spacing w:val="2"/>
                <w:sz w:val="24"/>
                <w:szCs w:val="24"/>
                <w:shd w:val="clear" w:color="auto" w:fill="FFFFFF"/>
              </w:rPr>
            </w:pPr>
            <w:r w:rsidRPr="006C3F48">
              <w:rPr>
                <w:rFonts w:ascii="Times New Roman" w:hAnsi="Times New Roman" w:cs="Times New Roman"/>
                <w:spacing w:val="2"/>
                <w:sz w:val="24"/>
                <w:szCs w:val="24"/>
                <w:shd w:val="clear" w:color="auto" w:fill="FFFFFF"/>
              </w:rPr>
              <w:t>2. Постановление Правительства Республики Казахстан от 30 декабря 2021 года № 961 «Концепция развития отрасли информационно-коммуникационных технологий и цифровой сферы» Пункт 4.3.1 Совершенствование регуляторных требований и предоставление цифровой инфраструктуры для развития инновационных бизнес-моделей.</w:t>
            </w:r>
          </w:p>
          <w:p w:rsidR="00E020BA" w:rsidRPr="006C3F48" w:rsidRDefault="00E020BA" w:rsidP="00E020BA">
            <w:pPr>
              <w:suppressAutoHyphens/>
              <w:spacing w:after="0" w:line="240" w:lineRule="auto"/>
              <w:ind w:firstLine="137"/>
              <w:jc w:val="both"/>
              <w:rPr>
                <w:rFonts w:ascii="Times New Roman" w:hAnsi="Times New Roman" w:cs="Times New Roman"/>
                <w:spacing w:val="2"/>
                <w:sz w:val="24"/>
                <w:szCs w:val="24"/>
                <w:shd w:val="clear" w:color="auto" w:fill="FFFFFF"/>
              </w:rPr>
            </w:pPr>
            <w:r w:rsidRPr="006C3F48">
              <w:rPr>
                <w:rFonts w:ascii="Times New Roman" w:hAnsi="Times New Roman" w:cs="Times New Roman"/>
                <w:spacing w:val="2"/>
                <w:sz w:val="24"/>
                <w:szCs w:val="24"/>
                <w:shd w:val="clear" w:color="auto" w:fill="FFFFFF"/>
              </w:rPr>
              <w:t>3. Стратегический план развития Республики Казахстан до 2025 года. Задача: Развитие системы научных исследований. «Существующая система научных исследований будет переориентирована на активную поддержку технологической модернизации».</w:t>
            </w:r>
          </w:p>
          <w:p w:rsidR="00E020BA" w:rsidRPr="006C3F48" w:rsidRDefault="00E020BA" w:rsidP="00E020BA">
            <w:pPr>
              <w:shd w:val="clear" w:color="auto" w:fill="FFFFFF" w:themeFill="background1"/>
              <w:tabs>
                <w:tab w:val="left" w:pos="454"/>
              </w:tabs>
              <w:suppressAutoHyphens/>
              <w:spacing w:after="0" w:line="240" w:lineRule="auto"/>
              <w:ind w:firstLine="137"/>
              <w:jc w:val="both"/>
              <w:rPr>
                <w:rFonts w:ascii="Times New Roman" w:hAnsi="Times New Roman" w:cs="Times New Roman"/>
                <w:spacing w:val="2"/>
                <w:sz w:val="24"/>
                <w:szCs w:val="24"/>
                <w:shd w:val="clear" w:color="auto" w:fill="FFFFFF"/>
              </w:rPr>
            </w:pPr>
            <w:r w:rsidRPr="006C3F48">
              <w:rPr>
                <w:rFonts w:ascii="Times New Roman" w:hAnsi="Times New Roman" w:cs="Times New Roman"/>
                <w:spacing w:val="2"/>
                <w:sz w:val="24"/>
                <w:szCs w:val="24"/>
                <w:shd w:val="clear" w:color="auto" w:fill="FFFFFF"/>
              </w:rPr>
              <w:t>4. Стратегия национальной безопасности Республики Казахстан.</w:t>
            </w:r>
          </w:p>
        </w:tc>
      </w:tr>
      <w:tr w:rsidR="00E020BA" w:rsidRPr="006C3F48" w:rsidTr="00E020BA">
        <w:tc>
          <w:tcPr>
            <w:tcW w:w="5000" w:type="pct"/>
            <w:tcBorders>
              <w:top w:val="single" w:sz="4" w:space="0" w:color="auto"/>
              <w:left w:val="single" w:sz="4" w:space="0" w:color="auto"/>
              <w:bottom w:val="single" w:sz="4" w:space="0" w:color="auto"/>
              <w:right w:val="single" w:sz="4" w:space="0" w:color="auto"/>
            </w:tcBorders>
            <w:hideMark/>
          </w:tcPr>
          <w:p w:rsidR="00E020BA" w:rsidRPr="006C3F48" w:rsidRDefault="00E020BA" w:rsidP="00E020BA">
            <w:pPr>
              <w:spacing w:after="0" w:line="240" w:lineRule="auto"/>
              <w:jc w:val="both"/>
              <w:rPr>
                <w:rFonts w:ascii="Times New Roman" w:hAnsi="Times New Roman" w:cs="Times New Roman"/>
                <w:spacing w:val="2"/>
                <w:sz w:val="24"/>
                <w:szCs w:val="24"/>
                <w:shd w:val="clear" w:color="auto" w:fill="FFFFFF"/>
              </w:rPr>
            </w:pPr>
            <w:r w:rsidRPr="006C3F48">
              <w:rPr>
                <w:rFonts w:ascii="Times New Roman" w:hAnsi="Times New Roman" w:cs="Times New Roman"/>
                <w:b/>
                <w:sz w:val="24"/>
                <w:szCs w:val="24"/>
              </w:rPr>
              <w:t>4. Ожидаемые результаты: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E020BA">
            <w:pPr>
              <w:spacing w:after="0" w:line="240" w:lineRule="auto"/>
              <w:jc w:val="both"/>
              <w:rPr>
                <w:rFonts w:ascii="Times New Roman" w:hAnsi="Times New Roman" w:cs="Times New Roman"/>
                <w:spacing w:val="2"/>
                <w:sz w:val="24"/>
                <w:szCs w:val="24"/>
                <w:shd w:val="clear" w:color="auto" w:fill="FFFFFF"/>
              </w:rPr>
            </w:pPr>
            <w:r w:rsidRPr="006C3F48">
              <w:rPr>
                <w:rFonts w:ascii="Times New Roman" w:hAnsi="Times New Roman" w:cs="Times New Roman"/>
                <w:b/>
                <w:sz w:val="24"/>
                <w:szCs w:val="24"/>
              </w:rPr>
              <w:t>По итогам реализации программы должны быть:</w:t>
            </w:r>
          </w:p>
          <w:p w:rsidR="00E020BA" w:rsidRPr="006C3F48" w:rsidRDefault="00E020BA" w:rsidP="00CB341B">
            <w:pPr>
              <w:pStyle w:val="ab"/>
              <w:numPr>
                <w:ilvl w:val="0"/>
                <w:numId w:val="177"/>
              </w:numPr>
              <w:tabs>
                <w:tab w:val="left" w:pos="551"/>
              </w:tabs>
              <w:spacing w:after="0" w:line="240" w:lineRule="auto"/>
              <w:ind w:left="0" w:firstLine="142"/>
              <w:jc w:val="both"/>
              <w:rPr>
                <w:rFonts w:ascii="Times New Roman" w:hAnsi="Times New Roman" w:cs="Times New Roman"/>
                <w:spacing w:val="2"/>
                <w:sz w:val="24"/>
                <w:szCs w:val="24"/>
                <w:shd w:val="clear" w:color="auto" w:fill="FFFFFF"/>
              </w:rPr>
            </w:pPr>
            <w:r w:rsidRPr="006C3F48">
              <w:rPr>
                <w:rFonts w:ascii="Times New Roman" w:hAnsi="Times New Roman" w:cs="Times New Roman"/>
                <w:spacing w:val="2"/>
                <w:sz w:val="24"/>
                <w:szCs w:val="24"/>
                <w:shd w:val="clear" w:color="auto" w:fill="FFFFFF"/>
              </w:rPr>
              <w:t>научно-техническая информация об отечественных и зарубежных достижениях в области разработки биометрических систем оценки психоэмоционального состояния сотрудников/военнослужащих при несении службы, связанной с использованием служебного оружия, специальных средств/ техники повышенной опасности, а также при осуществлении негласных контрразведывательных мероприятий;</w:t>
            </w:r>
          </w:p>
          <w:p w:rsidR="00E020BA" w:rsidRPr="006C3F48" w:rsidRDefault="00E020BA" w:rsidP="00CB341B">
            <w:pPr>
              <w:pStyle w:val="ab"/>
              <w:numPr>
                <w:ilvl w:val="0"/>
                <w:numId w:val="177"/>
              </w:numPr>
              <w:tabs>
                <w:tab w:val="left" w:pos="551"/>
              </w:tabs>
              <w:spacing w:after="0" w:line="240" w:lineRule="auto"/>
              <w:ind w:left="0" w:firstLine="142"/>
              <w:jc w:val="both"/>
              <w:rPr>
                <w:rFonts w:ascii="Times New Roman" w:hAnsi="Times New Roman" w:cs="Times New Roman"/>
                <w:spacing w:val="2"/>
                <w:sz w:val="24"/>
                <w:szCs w:val="24"/>
                <w:shd w:val="clear" w:color="auto" w:fill="FFFFFF"/>
              </w:rPr>
            </w:pPr>
            <w:r w:rsidRPr="006C3F48">
              <w:rPr>
                <w:rFonts w:ascii="Times New Roman" w:hAnsi="Times New Roman" w:cs="Times New Roman"/>
                <w:spacing w:val="2"/>
                <w:sz w:val="24"/>
                <w:szCs w:val="24"/>
                <w:shd w:val="clear" w:color="auto" w:fill="FFFFFF"/>
              </w:rPr>
              <w:t>теоретический концепт модели биометрической оценки психоэмоционального состояния сотрудников/военнослужащих при несении службы, связанной с использованием служебного оружия, специальных средств/ техники повышенной опасности, а также при осуществлении негласных контрразведывательных мероприятий;</w:t>
            </w:r>
          </w:p>
          <w:p w:rsidR="00E020BA" w:rsidRPr="006C3F48" w:rsidRDefault="00E020BA" w:rsidP="00CB341B">
            <w:pPr>
              <w:pStyle w:val="ab"/>
              <w:numPr>
                <w:ilvl w:val="0"/>
                <w:numId w:val="177"/>
              </w:numPr>
              <w:tabs>
                <w:tab w:val="left" w:pos="551"/>
              </w:tabs>
              <w:spacing w:after="0" w:line="240" w:lineRule="auto"/>
              <w:ind w:left="0" w:firstLine="142"/>
              <w:jc w:val="both"/>
              <w:rPr>
                <w:rFonts w:ascii="Times New Roman" w:hAnsi="Times New Roman" w:cs="Times New Roman"/>
                <w:spacing w:val="2"/>
                <w:sz w:val="24"/>
                <w:szCs w:val="24"/>
                <w:shd w:val="clear" w:color="auto" w:fill="FFFFFF"/>
              </w:rPr>
            </w:pPr>
            <w:r w:rsidRPr="006C3F48">
              <w:rPr>
                <w:rFonts w:ascii="Times New Roman" w:hAnsi="Times New Roman" w:cs="Times New Roman"/>
                <w:spacing w:val="2"/>
                <w:sz w:val="24"/>
                <w:szCs w:val="24"/>
                <w:shd w:val="clear" w:color="auto" w:fill="FFFFFF"/>
              </w:rPr>
              <w:t>научно-технические основы построения системы оценки психоэмоционального состояния сотрудников/военнослужащих при несении службы, связанной с использованием служебного оружия, специальных средств/ техники повышенной опасности, а также при осуществлении негласных контрразведывательных мероприятий;</w:t>
            </w:r>
          </w:p>
          <w:p w:rsidR="00E020BA" w:rsidRPr="006C3F48" w:rsidRDefault="00E020BA" w:rsidP="00CB341B">
            <w:pPr>
              <w:pStyle w:val="ab"/>
              <w:numPr>
                <w:ilvl w:val="0"/>
                <w:numId w:val="177"/>
              </w:numPr>
              <w:tabs>
                <w:tab w:val="left" w:pos="551"/>
              </w:tabs>
              <w:spacing w:after="0" w:line="240" w:lineRule="auto"/>
              <w:ind w:left="0" w:firstLine="142"/>
              <w:jc w:val="both"/>
              <w:rPr>
                <w:rFonts w:ascii="Times New Roman" w:hAnsi="Times New Roman" w:cs="Times New Roman"/>
                <w:spacing w:val="2"/>
                <w:sz w:val="24"/>
                <w:szCs w:val="24"/>
                <w:shd w:val="clear" w:color="auto" w:fill="FFFFFF"/>
              </w:rPr>
            </w:pPr>
            <w:r w:rsidRPr="006C3F48">
              <w:rPr>
                <w:rFonts w:ascii="Times New Roman" w:hAnsi="Times New Roman" w:cs="Times New Roman"/>
                <w:spacing w:val="2"/>
                <w:sz w:val="24"/>
                <w:szCs w:val="24"/>
                <w:shd w:val="clear" w:color="auto" w:fill="FFFFFF"/>
              </w:rPr>
              <w:t>расчеты и математические (программные) алгоритмы, обеспечивающие функционирование системы оценки психоэмоционального состояния сотрудников/военнослужащих при несении службы, связанной с использованием служебного оружия, специальных средств/ техники повышенной опасности, а также при осуществлении негласных контрразведывательных мероприятий;</w:t>
            </w:r>
          </w:p>
          <w:p w:rsidR="00E020BA" w:rsidRPr="006C3F48" w:rsidRDefault="00E020BA" w:rsidP="00CB341B">
            <w:pPr>
              <w:pStyle w:val="ab"/>
              <w:numPr>
                <w:ilvl w:val="0"/>
                <w:numId w:val="177"/>
              </w:numPr>
              <w:tabs>
                <w:tab w:val="left" w:pos="551"/>
              </w:tabs>
              <w:spacing w:after="0" w:line="240" w:lineRule="auto"/>
              <w:ind w:left="0" w:firstLine="142"/>
              <w:jc w:val="both"/>
              <w:rPr>
                <w:rFonts w:ascii="Times New Roman" w:hAnsi="Times New Roman" w:cs="Times New Roman"/>
                <w:spacing w:val="2"/>
                <w:sz w:val="24"/>
                <w:szCs w:val="24"/>
                <w:shd w:val="clear" w:color="auto" w:fill="FFFFFF"/>
              </w:rPr>
            </w:pPr>
            <w:r w:rsidRPr="006C3F48">
              <w:rPr>
                <w:rFonts w:ascii="Times New Roman" w:hAnsi="Times New Roman" w:cs="Times New Roman"/>
                <w:spacing w:val="2"/>
                <w:sz w:val="24"/>
                <w:szCs w:val="24"/>
                <w:shd w:val="clear" w:color="auto" w:fill="FFFFFF"/>
              </w:rPr>
              <w:t>методика по использованию системы оценки психоэмоционального состояния сотрудников/военнослужащих при несении службы, связанной с использованием служебного оружия, специальных средств/ техники повышенной опасности, а также при осуществлении негласных контрразведывательных мероприятий;</w:t>
            </w:r>
          </w:p>
          <w:p w:rsidR="00E020BA" w:rsidRPr="006C3F48" w:rsidRDefault="00E020BA" w:rsidP="00CB341B">
            <w:pPr>
              <w:pStyle w:val="ab"/>
              <w:numPr>
                <w:ilvl w:val="0"/>
                <w:numId w:val="177"/>
              </w:numPr>
              <w:tabs>
                <w:tab w:val="left" w:pos="551"/>
              </w:tabs>
              <w:spacing w:after="0" w:line="240" w:lineRule="auto"/>
              <w:ind w:left="0" w:firstLine="142"/>
              <w:jc w:val="both"/>
              <w:rPr>
                <w:rFonts w:ascii="Times New Roman" w:hAnsi="Times New Roman" w:cs="Times New Roman"/>
                <w:spacing w:val="2"/>
                <w:sz w:val="24"/>
                <w:szCs w:val="24"/>
                <w:shd w:val="clear" w:color="auto" w:fill="FFFFFF"/>
              </w:rPr>
            </w:pPr>
            <w:r w:rsidRPr="006C3F48">
              <w:rPr>
                <w:rFonts w:ascii="Times New Roman" w:hAnsi="Times New Roman" w:cs="Times New Roman"/>
                <w:spacing w:val="2"/>
                <w:sz w:val="24"/>
                <w:szCs w:val="24"/>
                <w:shd w:val="clear" w:color="auto" w:fill="FFFFFF"/>
              </w:rPr>
              <w:t>программа обучения специалистов по работе с системой оценки психоэмоционального состояния сотрудников/военнослужащих при несении службы, связанной с использованием служебного оружия, специальных средств/ техники повышенной опасности, а также при осуществлении негласных контрразведывательных мероприятий;</w:t>
            </w:r>
          </w:p>
          <w:p w:rsidR="00E020BA" w:rsidRPr="006C3F48" w:rsidRDefault="00E020BA" w:rsidP="00CB341B">
            <w:pPr>
              <w:pStyle w:val="ab"/>
              <w:numPr>
                <w:ilvl w:val="0"/>
                <w:numId w:val="177"/>
              </w:numPr>
              <w:tabs>
                <w:tab w:val="left" w:pos="551"/>
              </w:tabs>
              <w:spacing w:after="0" w:line="240" w:lineRule="auto"/>
              <w:ind w:left="0" w:firstLine="142"/>
              <w:jc w:val="both"/>
              <w:rPr>
                <w:rFonts w:ascii="Times New Roman" w:hAnsi="Times New Roman" w:cs="Times New Roman"/>
                <w:sz w:val="24"/>
                <w:szCs w:val="24"/>
              </w:rPr>
            </w:pPr>
            <w:r w:rsidRPr="006C3F48">
              <w:rPr>
                <w:rFonts w:ascii="Times New Roman" w:hAnsi="Times New Roman" w:cs="Times New Roman"/>
                <w:spacing w:val="2"/>
                <w:sz w:val="24"/>
                <w:szCs w:val="24"/>
                <w:shd w:val="clear" w:color="auto" w:fill="FFFFFF"/>
              </w:rPr>
              <w:t>не менее 5 (пяти) статей в журналах, рекомендованных К</w:t>
            </w:r>
            <w:r w:rsidR="00DE1380" w:rsidRPr="006C3F48">
              <w:rPr>
                <w:rFonts w:ascii="Times New Roman" w:hAnsi="Times New Roman" w:cs="Times New Roman"/>
                <w:spacing w:val="2"/>
                <w:sz w:val="24"/>
                <w:szCs w:val="24"/>
                <w:shd w:val="clear" w:color="auto" w:fill="FFFFFF"/>
              </w:rPr>
              <w:t>ОКНВО</w:t>
            </w:r>
            <w:r w:rsidRPr="006C3F48">
              <w:rPr>
                <w:rFonts w:ascii="Times New Roman" w:hAnsi="Times New Roman" w:cs="Times New Roman"/>
                <w:spacing w:val="2"/>
                <w:sz w:val="24"/>
                <w:szCs w:val="24"/>
                <w:shd w:val="clear" w:color="auto" w:fill="FFFFFF"/>
              </w:rPr>
              <w:t>.</w:t>
            </w:r>
          </w:p>
        </w:tc>
      </w:tr>
      <w:tr w:rsidR="00E020BA" w:rsidRPr="006C3F48" w:rsidTr="00E020BA">
        <w:tc>
          <w:tcPr>
            <w:tcW w:w="5000" w:type="pct"/>
            <w:tcBorders>
              <w:top w:val="single" w:sz="4" w:space="0" w:color="auto"/>
              <w:left w:val="single" w:sz="4" w:space="0" w:color="auto"/>
              <w:bottom w:val="single" w:sz="4" w:space="0" w:color="auto"/>
              <w:right w:val="single" w:sz="4" w:space="0" w:color="auto"/>
            </w:tcBorders>
            <w:hideMark/>
          </w:tcPr>
          <w:p w:rsidR="00E020BA" w:rsidRPr="006C3F48" w:rsidRDefault="00E020BA" w:rsidP="00E020BA">
            <w:pPr>
              <w:pBdr>
                <w:between w:val="single" w:sz="4" w:space="1" w:color="auto"/>
              </w:pBd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4.2 Конечный результат:</w:t>
            </w:r>
          </w:p>
          <w:p w:rsidR="00E020BA" w:rsidRPr="006C3F48" w:rsidRDefault="00E020BA" w:rsidP="00E020BA">
            <w:pPr>
              <w:tabs>
                <w:tab w:val="left" w:pos="318"/>
              </w:tabs>
              <w:spacing w:after="0" w:line="240" w:lineRule="auto"/>
              <w:ind w:firstLine="147"/>
              <w:jc w:val="both"/>
              <w:rPr>
                <w:rFonts w:ascii="Times New Roman" w:hAnsi="Times New Roman" w:cs="Times New Roman"/>
                <w:spacing w:val="2"/>
                <w:sz w:val="24"/>
                <w:szCs w:val="24"/>
                <w:shd w:val="clear" w:color="auto" w:fill="FFFFFF"/>
              </w:rPr>
            </w:pPr>
            <w:r w:rsidRPr="006C3F48">
              <w:rPr>
                <w:rFonts w:ascii="Times New Roman" w:hAnsi="Times New Roman" w:cs="Times New Roman"/>
                <w:bCs/>
                <w:sz w:val="24"/>
                <w:szCs w:val="24"/>
              </w:rPr>
              <w:t>Научный эффект:</w:t>
            </w:r>
            <w:r w:rsidRPr="006C3F48">
              <w:rPr>
                <w:rFonts w:ascii="Times New Roman" w:hAnsi="Times New Roman" w:cs="Times New Roman"/>
                <w:sz w:val="24"/>
                <w:szCs w:val="24"/>
              </w:rPr>
              <w:t xml:space="preserve"> </w:t>
            </w:r>
            <w:r w:rsidRPr="006C3F48">
              <w:rPr>
                <w:rFonts w:ascii="Times New Roman" w:hAnsi="Times New Roman" w:cs="Times New Roman"/>
                <w:spacing w:val="2"/>
                <w:sz w:val="24"/>
                <w:szCs w:val="24"/>
                <w:shd w:val="clear" w:color="auto" w:fill="FFFFFF"/>
              </w:rPr>
              <w:t>Целостное представление о свойствах, особенностях и закономерностях оценки психоэмоционального состояния сотрудников/военнослужащих при несении службы, связанной с использованием служебного оружия, специальных средств/ техники повышенной опасности, а также при осуществлении негласных контрразведывательных мероприятий.</w:t>
            </w:r>
          </w:p>
          <w:p w:rsidR="00E020BA" w:rsidRPr="006C3F48" w:rsidRDefault="00E020BA" w:rsidP="00E020BA">
            <w:pPr>
              <w:tabs>
                <w:tab w:val="left" w:pos="318"/>
              </w:tabs>
              <w:spacing w:after="0" w:line="240" w:lineRule="auto"/>
              <w:ind w:firstLine="147"/>
              <w:jc w:val="both"/>
              <w:rPr>
                <w:rFonts w:ascii="Times New Roman" w:hAnsi="Times New Roman" w:cs="Times New Roman"/>
                <w:spacing w:val="2"/>
                <w:sz w:val="24"/>
                <w:szCs w:val="24"/>
                <w:shd w:val="clear" w:color="auto" w:fill="FFFFFF"/>
              </w:rPr>
            </w:pPr>
            <w:r w:rsidRPr="006C3F48">
              <w:rPr>
                <w:rFonts w:ascii="Times New Roman" w:hAnsi="Times New Roman" w:cs="Times New Roman"/>
                <w:bCs/>
                <w:sz w:val="24"/>
                <w:szCs w:val="24"/>
              </w:rPr>
              <w:t>Научно-технический эффект должен выражаться в</w:t>
            </w:r>
            <w:r w:rsidRPr="006C3F48">
              <w:rPr>
                <w:rFonts w:ascii="Times New Roman" w:hAnsi="Times New Roman" w:cs="Times New Roman"/>
                <w:spacing w:val="2"/>
                <w:sz w:val="24"/>
                <w:szCs w:val="24"/>
                <w:shd w:val="clear" w:color="auto" w:fill="FFFFFF"/>
              </w:rPr>
              <w:t xml:space="preserve"> создании и применении системы оценки психоэмоционального состояния сотрудников/военнослужащих при несении службы, связанной с использованием служебного оружия, специальных средств/ техники повышенной опасности, а также при осуществлении негласных контрразведывательных мероприятий.</w:t>
            </w:r>
          </w:p>
          <w:p w:rsidR="00E020BA" w:rsidRPr="006C3F48" w:rsidRDefault="00E020BA" w:rsidP="00E020BA">
            <w:pPr>
              <w:tabs>
                <w:tab w:val="left" w:pos="318"/>
              </w:tabs>
              <w:spacing w:after="0" w:line="240" w:lineRule="auto"/>
              <w:ind w:firstLine="147"/>
              <w:jc w:val="both"/>
              <w:rPr>
                <w:rFonts w:ascii="Times New Roman" w:hAnsi="Times New Roman" w:cs="Times New Roman"/>
                <w:spacing w:val="2"/>
                <w:sz w:val="24"/>
                <w:szCs w:val="24"/>
                <w:shd w:val="clear" w:color="auto" w:fill="FFFFFF"/>
              </w:rPr>
            </w:pPr>
            <w:r w:rsidRPr="006C3F48">
              <w:rPr>
                <w:rFonts w:ascii="Times New Roman" w:hAnsi="Times New Roman" w:cs="Times New Roman"/>
                <w:sz w:val="24"/>
                <w:szCs w:val="24"/>
              </w:rPr>
              <w:t xml:space="preserve">Социально-экономический эффект </w:t>
            </w:r>
            <w:r w:rsidRPr="006C3F48">
              <w:rPr>
                <w:rFonts w:ascii="Times New Roman" w:hAnsi="Times New Roman" w:cs="Times New Roman"/>
                <w:bCs/>
                <w:sz w:val="24"/>
                <w:szCs w:val="24"/>
              </w:rPr>
              <w:t>должен выражаться в</w:t>
            </w:r>
            <w:r w:rsidRPr="006C3F48">
              <w:rPr>
                <w:rFonts w:ascii="Times New Roman" w:hAnsi="Times New Roman" w:cs="Times New Roman"/>
                <w:sz w:val="24"/>
                <w:szCs w:val="24"/>
              </w:rPr>
              <w:t xml:space="preserve"> о</w:t>
            </w:r>
            <w:r w:rsidRPr="006C3F48">
              <w:rPr>
                <w:rFonts w:ascii="Times New Roman" w:hAnsi="Times New Roman" w:cs="Times New Roman"/>
                <w:spacing w:val="2"/>
                <w:sz w:val="24"/>
                <w:szCs w:val="24"/>
                <w:shd w:val="clear" w:color="auto" w:fill="FFFFFF"/>
              </w:rPr>
              <w:t>птимизации и повышении безопасности оперативно-служебной деятельности сотрудников/военнослужащих специальных государственных органов Республики Казахстан. Развитие ресурсного обеспечения выработки и принятия управленческих решений. Выявление на ранних стадиях опасностей при несении службы, связанной с использованием служебного оружия, специальных средств/ техники повышенной опасности, а также при осуществлении негласных контрразведывательных мероприятий.</w:t>
            </w:r>
          </w:p>
          <w:p w:rsidR="00E020BA" w:rsidRPr="006C3F48" w:rsidRDefault="00E020BA" w:rsidP="00E020BA">
            <w:pPr>
              <w:tabs>
                <w:tab w:val="left" w:pos="318"/>
              </w:tabs>
              <w:spacing w:after="0" w:line="240" w:lineRule="auto"/>
              <w:ind w:firstLine="147"/>
              <w:jc w:val="both"/>
              <w:rPr>
                <w:rFonts w:ascii="Times New Roman" w:hAnsi="Times New Roman" w:cs="Times New Roman"/>
                <w:sz w:val="24"/>
                <w:szCs w:val="24"/>
              </w:rPr>
            </w:pPr>
            <w:r w:rsidRPr="006C3F48">
              <w:rPr>
                <w:rFonts w:ascii="Times New Roman" w:hAnsi="Times New Roman" w:cs="Times New Roman"/>
                <w:sz w:val="24"/>
                <w:szCs w:val="24"/>
              </w:rPr>
              <w:t>Целевые потребители полученных результатов: Специальные государственные органы Республики Казахстан</w:t>
            </w:r>
            <w:r w:rsidRPr="006C3F48">
              <w:rPr>
                <w:rFonts w:ascii="Times New Roman" w:hAnsi="Times New Roman" w:cs="Times New Roman"/>
                <w:spacing w:val="2"/>
                <w:sz w:val="24"/>
                <w:szCs w:val="24"/>
                <w:shd w:val="clear" w:color="auto" w:fill="FFFFFF"/>
              </w:rPr>
              <w:t>.</w:t>
            </w:r>
          </w:p>
        </w:tc>
      </w:tr>
      <w:tr w:rsidR="00E020BA" w:rsidRPr="006C3F48" w:rsidTr="00E020BA">
        <w:tc>
          <w:tcPr>
            <w:tcW w:w="5000" w:type="pct"/>
            <w:tcBorders>
              <w:top w:val="single" w:sz="4" w:space="0" w:color="auto"/>
              <w:left w:val="single" w:sz="4" w:space="0" w:color="auto"/>
              <w:bottom w:val="single" w:sz="4" w:space="0" w:color="auto"/>
              <w:right w:val="single" w:sz="4" w:space="0" w:color="auto"/>
            </w:tcBorders>
          </w:tcPr>
          <w:p w:rsidR="00E020BA" w:rsidRPr="006C3F48" w:rsidRDefault="00E020BA" w:rsidP="00E020BA">
            <w:pPr>
              <w:pBdr>
                <w:between w:val="single" w:sz="4" w:space="1" w:color="auto"/>
              </w:pBdr>
              <w:spacing w:after="0" w:line="240" w:lineRule="auto"/>
              <w:jc w:val="both"/>
              <w:rPr>
                <w:rFonts w:ascii="Times New Roman" w:hAnsi="Times New Roman" w:cs="Times New Roman"/>
                <w:b/>
                <w:sz w:val="24"/>
                <w:szCs w:val="24"/>
              </w:rPr>
            </w:pPr>
            <w:r w:rsidRPr="006C3F48">
              <w:rPr>
                <w:rFonts w:ascii="Times New Roman" w:hAnsi="Times New Roman" w:cs="Times New Roman"/>
                <w:b/>
                <w:bCs/>
                <w:sz w:val="24"/>
                <w:szCs w:val="24"/>
              </w:rPr>
              <w:t xml:space="preserve">5. Предельная сумма программы </w:t>
            </w:r>
            <w:r w:rsidRPr="006C3F48">
              <w:rPr>
                <w:rFonts w:ascii="Times New Roman" w:hAnsi="Times New Roman" w:cs="Times New Roman"/>
                <w:sz w:val="24"/>
                <w:szCs w:val="24"/>
              </w:rPr>
              <w:t xml:space="preserve">– </w:t>
            </w:r>
            <w:r w:rsidRPr="006C3F48">
              <w:rPr>
                <w:rFonts w:ascii="Times New Roman" w:hAnsi="Times New Roman" w:cs="Times New Roman"/>
                <w:b/>
                <w:sz w:val="24"/>
                <w:szCs w:val="24"/>
              </w:rPr>
              <w:t>40</w:t>
            </w:r>
            <w:r w:rsidRPr="006C3F48">
              <w:rPr>
                <w:rFonts w:ascii="Times New Roman" w:hAnsi="Times New Roman" w:cs="Times New Roman"/>
                <w:b/>
                <w:spacing w:val="2"/>
                <w:sz w:val="24"/>
                <w:szCs w:val="24"/>
                <w:shd w:val="clear" w:color="auto" w:fill="FFFFFF"/>
              </w:rPr>
              <w:t>0 000 тыс.</w:t>
            </w:r>
            <w:r w:rsidRPr="006C3F48">
              <w:rPr>
                <w:rFonts w:ascii="Times New Roman" w:hAnsi="Times New Roman" w:cs="Times New Roman"/>
                <w:spacing w:val="2"/>
                <w:sz w:val="24"/>
                <w:szCs w:val="24"/>
                <w:shd w:val="clear" w:color="auto" w:fill="FFFFFF"/>
              </w:rPr>
              <w:t xml:space="preserve"> тенге, в том числе по годам: на 2023 год – </w:t>
            </w:r>
            <w:r w:rsidRPr="006C3F48">
              <w:rPr>
                <w:rFonts w:ascii="Times New Roman" w:hAnsi="Times New Roman" w:cs="Times New Roman"/>
                <w:b/>
                <w:spacing w:val="2"/>
                <w:sz w:val="24"/>
                <w:szCs w:val="24"/>
                <w:shd w:val="clear" w:color="auto" w:fill="FFFFFF"/>
              </w:rPr>
              <w:t>200 000 тыс.</w:t>
            </w:r>
            <w:r w:rsidRPr="006C3F48">
              <w:rPr>
                <w:rFonts w:ascii="Times New Roman" w:hAnsi="Times New Roman" w:cs="Times New Roman"/>
                <w:spacing w:val="2"/>
                <w:sz w:val="24"/>
                <w:szCs w:val="24"/>
                <w:shd w:val="clear" w:color="auto" w:fill="FFFFFF"/>
              </w:rPr>
              <w:t xml:space="preserve"> тенге, на 2024 год – </w:t>
            </w:r>
            <w:r w:rsidRPr="006C3F48">
              <w:rPr>
                <w:rFonts w:ascii="Times New Roman" w:hAnsi="Times New Roman" w:cs="Times New Roman"/>
                <w:b/>
                <w:spacing w:val="2"/>
                <w:sz w:val="24"/>
                <w:szCs w:val="24"/>
                <w:shd w:val="clear" w:color="auto" w:fill="FFFFFF"/>
              </w:rPr>
              <w:t>100 000 тыс.</w:t>
            </w:r>
            <w:r w:rsidRPr="006C3F48">
              <w:rPr>
                <w:rFonts w:ascii="Times New Roman" w:hAnsi="Times New Roman" w:cs="Times New Roman"/>
                <w:spacing w:val="2"/>
                <w:sz w:val="24"/>
                <w:szCs w:val="24"/>
                <w:shd w:val="clear" w:color="auto" w:fill="FFFFFF"/>
              </w:rPr>
              <w:t xml:space="preserve"> тенге, на 2025 год – </w:t>
            </w:r>
            <w:r w:rsidRPr="006C3F48">
              <w:rPr>
                <w:rFonts w:ascii="Times New Roman" w:hAnsi="Times New Roman" w:cs="Times New Roman"/>
                <w:b/>
                <w:spacing w:val="2"/>
                <w:sz w:val="24"/>
                <w:szCs w:val="24"/>
                <w:shd w:val="clear" w:color="auto" w:fill="FFFFFF"/>
              </w:rPr>
              <w:t>100 000 тыс.</w:t>
            </w:r>
            <w:r w:rsidRPr="006C3F48">
              <w:rPr>
                <w:rFonts w:ascii="Times New Roman" w:hAnsi="Times New Roman" w:cs="Times New Roman"/>
                <w:spacing w:val="2"/>
                <w:sz w:val="24"/>
                <w:szCs w:val="24"/>
                <w:shd w:val="clear" w:color="auto" w:fill="FFFFFF"/>
              </w:rPr>
              <w:t xml:space="preserve"> тенге.</w:t>
            </w:r>
          </w:p>
        </w:tc>
      </w:tr>
    </w:tbl>
    <w:p w:rsidR="00E020BA" w:rsidRPr="006C3F48" w:rsidRDefault="00E020BA" w:rsidP="00E020BA">
      <w:pPr>
        <w:spacing w:after="0" w:line="240" w:lineRule="auto"/>
        <w:rPr>
          <w:rFonts w:ascii="Times New Roman" w:hAnsi="Times New Roman" w:cs="Times New Roman"/>
          <w:sz w:val="24"/>
          <w:szCs w:val="24"/>
        </w:rPr>
      </w:pP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Научно-техническое задание № 132</w:t>
      </w:r>
    </w:p>
    <w:tbl>
      <w:tblPr>
        <w:tblW w:w="4963"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06"/>
      </w:tblGrid>
      <w:tr w:rsidR="00E020BA" w:rsidRPr="006C3F48" w:rsidTr="00E020BA">
        <w:trPr>
          <w:trHeight w:val="235"/>
        </w:trPr>
        <w:tc>
          <w:tcPr>
            <w:tcW w:w="5000" w:type="pct"/>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Национальная безопасность и оборона</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1.2. Наименование специализированного направления программы: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Развитие оборонно-промышленного комплекса, вооружения и военной техники, военно-космических технологий.</w:t>
            </w:r>
          </w:p>
        </w:tc>
      </w:tr>
      <w:tr w:rsidR="00E020BA" w:rsidRPr="006C3F48" w:rsidTr="00E020BA">
        <w:tc>
          <w:tcPr>
            <w:tcW w:w="5000" w:type="pct"/>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 Цели и задачи программы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2.1. Цель программы: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Разработать и создать программно-аппаратный комплекс (ПАК) для обучения практической работе специалистов в области радиотехники и радионавигации в военном деле путем внедрения иммерсивных технологий в образовательный процесс.</w:t>
            </w:r>
          </w:p>
        </w:tc>
      </w:tr>
      <w:tr w:rsidR="00E020BA" w:rsidRPr="006C3F48" w:rsidTr="00E020BA">
        <w:trPr>
          <w:trHeight w:val="699"/>
        </w:trPr>
        <w:tc>
          <w:tcPr>
            <w:tcW w:w="5000" w:type="pct"/>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E020BA">
            <w:pPr>
              <w:widowControl w:val="0"/>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w:t>
            </w:r>
            <w:r w:rsidRPr="006C3F48">
              <w:rPr>
                <w:rFonts w:ascii="Times New Roman" w:hAnsi="Times New Roman" w:cs="Times New Roman"/>
                <w:bCs/>
                <w:iCs/>
                <w:sz w:val="24"/>
                <w:szCs w:val="24"/>
              </w:rPr>
              <w:t xml:space="preserve">исследовать зарубежный и отечественный опыт эксплуатации и применения военной техники </w:t>
            </w:r>
            <w:r w:rsidRPr="006C3F48">
              <w:rPr>
                <w:rFonts w:ascii="Times New Roman" w:hAnsi="Times New Roman" w:cs="Times New Roman"/>
                <w:sz w:val="24"/>
                <w:szCs w:val="24"/>
              </w:rPr>
              <w:t xml:space="preserve">Войск противовоздушной обороны, Войск связи и радиотехнического обеспечения, а также </w:t>
            </w:r>
            <w:r w:rsidRPr="006C3F48">
              <w:rPr>
                <w:rFonts w:ascii="Times New Roman" w:hAnsi="Times New Roman" w:cs="Times New Roman"/>
                <w:bCs/>
                <w:sz w:val="24"/>
                <w:szCs w:val="24"/>
              </w:rPr>
              <w:t xml:space="preserve">определить роль и значимость </w:t>
            </w:r>
            <w:r w:rsidRPr="006C3F48">
              <w:rPr>
                <w:rFonts w:ascii="Times New Roman" w:hAnsi="Times New Roman" w:cs="Times New Roman"/>
                <w:sz w:val="24"/>
                <w:szCs w:val="24"/>
              </w:rPr>
              <w:t>подготовки специалиста в области радиотехники и радионавигации в военном деле;</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провести анализ современных достижений и технологий в области иммерсивных технологий, 3D-моделирования и существующих ПАК;</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разработать необходимую техническую и методическую документацию в рамках создания ПАК в целях цифровизации и автоматизации;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исследовать алгоритмы работы в целях дальнейшего виртуализации включения, настройки и боевой работы: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а) зенитного ракетного комплекса;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б) радиолокационной станции обнаружения;</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в) системы азимутально-дальномерной радионавигации.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создать виртуальную образовательную среду для повышения качества уровня подготовки военно-инженерных специалистов в соответствии с квалификационными требованиями командования Войск противовоздушной обороны и Войск связи и радиотехнического обеспечения (далее заказчика);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создать аппаратную часть комплекса, обеспечивающий визуализацию работы на ВиВТ;</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установить ПАК с программой виртуализации, тестирование в пилотном варианте;</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переработать учебно-методический комплекс дисциплин по программам обуч</w:t>
            </w:r>
            <w:r w:rsidR="00026A10" w:rsidRPr="006C3F48">
              <w:rPr>
                <w:rFonts w:ascii="Times New Roman" w:hAnsi="Times New Roman" w:cs="Times New Roman"/>
                <w:sz w:val="24"/>
                <w:szCs w:val="24"/>
              </w:rPr>
              <w:t>ения.</w:t>
            </w:r>
          </w:p>
        </w:tc>
      </w:tr>
      <w:tr w:rsidR="00E020BA" w:rsidRPr="006C3F48" w:rsidTr="00E020BA">
        <w:trPr>
          <w:trHeight w:val="331"/>
        </w:trPr>
        <w:tc>
          <w:tcPr>
            <w:tcW w:w="5000" w:type="pct"/>
            <w:shd w:val="clear" w:color="auto" w:fill="auto"/>
          </w:tcPr>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3. Какие пункты стратегических и программных документов решает:</w:t>
            </w:r>
          </w:p>
          <w:p w:rsidR="00E020BA" w:rsidRPr="006C3F48" w:rsidRDefault="00E020BA" w:rsidP="00E020BA">
            <w:pPr>
              <w:spacing w:after="0" w:line="240" w:lineRule="auto"/>
              <w:ind w:firstLine="459"/>
              <w:jc w:val="both"/>
              <w:rPr>
                <w:rFonts w:ascii="Times New Roman" w:hAnsi="Times New Roman" w:cs="Times New Roman"/>
                <w:sz w:val="24"/>
                <w:szCs w:val="24"/>
              </w:rPr>
            </w:pPr>
            <w:r w:rsidRPr="006C3F48">
              <w:rPr>
                <w:rFonts w:ascii="Times New Roman" w:hAnsi="Times New Roman" w:cs="Times New Roman"/>
                <w:sz w:val="24"/>
                <w:szCs w:val="24"/>
              </w:rPr>
              <w:t>Реализация:</w:t>
            </w:r>
          </w:p>
          <w:p w:rsidR="00E020BA" w:rsidRPr="006C3F48" w:rsidRDefault="00E020BA" w:rsidP="00E020BA">
            <w:pPr>
              <w:spacing w:after="0" w:line="240" w:lineRule="auto"/>
              <w:ind w:firstLine="459"/>
              <w:jc w:val="both"/>
              <w:rPr>
                <w:rFonts w:ascii="Times New Roman" w:hAnsi="Times New Roman" w:cs="Times New Roman"/>
                <w:sz w:val="24"/>
                <w:szCs w:val="24"/>
              </w:rPr>
            </w:pPr>
            <w:r w:rsidRPr="006C3F48">
              <w:rPr>
                <w:rFonts w:ascii="Times New Roman" w:hAnsi="Times New Roman" w:cs="Times New Roman"/>
                <w:sz w:val="24"/>
                <w:szCs w:val="24"/>
              </w:rPr>
              <w:t>1. Вторая реформа приоритетной политики Стратегического плана 2025 «Технологическое обновление и цифровизация»;</w:t>
            </w:r>
          </w:p>
          <w:p w:rsidR="00E020BA" w:rsidRPr="006C3F48" w:rsidRDefault="00E020BA" w:rsidP="00E020BA">
            <w:pPr>
              <w:spacing w:after="0" w:line="240" w:lineRule="auto"/>
              <w:ind w:firstLine="459"/>
              <w:jc w:val="both"/>
              <w:rPr>
                <w:rFonts w:ascii="Times New Roman" w:hAnsi="Times New Roman" w:cs="Times New Roman"/>
                <w:sz w:val="24"/>
                <w:szCs w:val="24"/>
              </w:rPr>
            </w:pPr>
            <w:r w:rsidRPr="006C3F48">
              <w:rPr>
                <w:rFonts w:ascii="Times New Roman" w:hAnsi="Times New Roman" w:cs="Times New Roman"/>
                <w:sz w:val="24"/>
                <w:szCs w:val="24"/>
              </w:rPr>
              <w:t>2. «Стратегии национальной безопасности» обеспечение боевой и мобилизационной готовности ВС РК;</w:t>
            </w:r>
          </w:p>
          <w:p w:rsidR="00E020BA" w:rsidRPr="006C3F48" w:rsidRDefault="00E020BA" w:rsidP="00E020BA">
            <w:pPr>
              <w:spacing w:after="0" w:line="240" w:lineRule="auto"/>
              <w:ind w:firstLine="459"/>
              <w:jc w:val="both"/>
              <w:rPr>
                <w:rFonts w:ascii="Times New Roman" w:hAnsi="Times New Roman" w:cs="Times New Roman"/>
                <w:sz w:val="24"/>
                <w:szCs w:val="24"/>
              </w:rPr>
            </w:pPr>
            <w:r w:rsidRPr="006C3F48">
              <w:rPr>
                <w:rFonts w:ascii="Times New Roman" w:hAnsi="Times New Roman" w:cs="Times New Roman"/>
                <w:sz w:val="24"/>
                <w:szCs w:val="24"/>
              </w:rPr>
              <w:t>3. Стратегический план развития  Республики Казахстан до 2025 года. Общенациональный приоритет 3. Качественное образование. Задача 3.3. Повышение качества образования.</w:t>
            </w:r>
          </w:p>
          <w:p w:rsidR="00E020BA" w:rsidRPr="006C3F48" w:rsidRDefault="00E020BA" w:rsidP="00E020BA">
            <w:pPr>
              <w:spacing w:after="0" w:line="240" w:lineRule="auto"/>
              <w:ind w:firstLine="459"/>
              <w:jc w:val="both"/>
              <w:rPr>
                <w:rFonts w:ascii="Times New Roman" w:hAnsi="Times New Roman" w:cs="Times New Roman"/>
                <w:sz w:val="24"/>
                <w:szCs w:val="24"/>
              </w:rPr>
            </w:pPr>
            <w:r w:rsidRPr="006C3F48">
              <w:rPr>
                <w:rFonts w:ascii="Times New Roman" w:hAnsi="Times New Roman" w:cs="Times New Roman"/>
                <w:sz w:val="24"/>
                <w:szCs w:val="24"/>
              </w:rPr>
              <w:t>4. Военная доктрина Республики Казахстан. Раздел 3. Основные положения. Глава 6. Подходы к обеспечению военной безопасности Республики Казахстан. Параграф 1. Поддержание боевой готовности Вооруженных Сил, других войск и воинских формирований Республики Казахстан:</w:t>
            </w:r>
          </w:p>
          <w:p w:rsidR="00E020BA" w:rsidRPr="006C3F48" w:rsidRDefault="00E020BA" w:rsidP="00E020BA">
            <w:pPr>
              <w:autoSpaceDE w:val="0"/>
              <w:autoSpaceDN w:val="0"/>
              <w:adjustRightInd w:val="0"/>
              <w:spacing w:after="0" w:line="240" w:lineRule="auto"/>
              <w:ind w:firstLine="459"/>
              <w:jc w:val="both"/>
              <w:rPr>
                <w:rFonts w:ascii="Times New Roman" w:hAnsi="Times New Roman" w:cs="Times New Roman"/>
                <w:sz w:val="24"/>
                <w:szCs w:val="24"/>
              </w:rPr>
            </w:pPr>
            <w:r w:rsidRPr="006C3F48">
              <w:rPr>
                <w:rFonts w:ascii="Times New Roman" w:hAnsi="Times New Roman" w:cs="Times New Roman"/>
                <w:sz w:val="24"/>
                <w:szCs w:val="24"/>
              </w:rPr>
              <w:t xml:space="preserve">- пункта 65 Военной доктрины РК «Основными мерами по развитию военного образования являются: 3) </w:t>
            </w:r>
            <w:r w:rsidRPr="006C3F48">
              <w:rPr>
                <w:rFonts w:ascii="Times New Roman" w:eastAsia="Calibri" w:hAnsi="Times New Roman" w:cs="Times New Roman"/>
                <w:sz w:val="24"/>
                <w:szCs w:val="24"/>
              </w:rPr>
              <w:t>повышение качества подготовки военных специалистов и военных научных кадров за счет введения в учебный процесс современных методик и технологий обучения, поднятия уровня учебной, научной и методической работы, профессиональной подготовки профессорско-преподавательского состава; 6) совершенствование учебной и научной лабораторной базы военных учебных заведений, внедрение в процесс обучения тренажеров, симуляторов для развития умений и привития практических навыков военнослужащих …</w:t>
            </w:r>
            <w:r w:rsidRPr="006C3F48">
              <w:rPr>
                <w:rFonts w:ascii="Times New Roman" w:hAnsi="Times New Roman" w:cs="Times New Roman"/>
                <w:sz w:val="24"/>
                <w:szCs w:val="24"/>
              </w:rPr>
              <w:t>»;</w:t>
            </w:r>
          </w:p>
          <w:p w:rsidR="00E020BA" w:rsidRPr="006C3F48" w:rsidRDefault="00E020BA" w:rsidP="00E020BA">
            <w:pPr>
              <w:pStyle w:val="a9"/>
              <w:spacing w:before="0" w:beforeAutospacing="0" w:after="0" w:afterAutospacing="0"/>
              <w:ind w:firstLine="459"/>
              <w:jc w:val="both"/>
            </w:pPr>
            <w:r w:rsidRPr="006C3F48">
              <w:t>- пункта 66 Военной доктрины РК «Основными мерами по развитию военной науки являются: 1) повышение военно-научного потенциала в Вооруженных Силах, других войсках и воинских формированиях за счет увеличения числа и повышения качества подготовки военных научных кадров; 3) развитие научно-исследовательской базы, в том числе лабораторий по моделированию военных действий и военно-техническим направлениям; 5) привлечение ведущих специалистов из других отраслей науки к выполнению военно-научных исследований; 6) использование возможностей государственно-частного партнерства при проведении и обеспечении военно-научных исследований; 7) применение военно-гражданской интеграции научных, образовательных организаций и учреждений в рамках научно-технической деятельности в области обороны и военной безопасности Республики Казахстан»;</w:t>
            </w:r>
          </w:p>
          <w:p w:rsidR="00E020BA" w:rsidRPr="006C3F48" w:rsidRDefault="00E020BA" w:rsidP="00E020BA">
            <w:pPr>
              <w:spacing w:after="0" w:line="240" w:lineRule="auto"/>
              <w:ind w:firstLine="459"/>
              <w:jc w:val="both"/>
              <w:rPr>
                <w:rFonts w:ascii="Times New Roman" w:hAnsi="Times New Roman" w:cs="Times New Roman"/>
                <w:sz w:val="24"/>
                <w:szCs w:val="24"/>
              </w:rPr>
            </w:pPr>
            <w:r w:rsidRPr="006C3F48">
              <w:rPr>
                <w:rFonts w:ascii="Times New Roman" w:hAnsi="Times New Roman" w:cs="Times New Roman"/>
                <w:sz w:val="24"/>
                <w:szCs w:val="24"/>
              </w:rPr>
              <w:t>5. Пункта 1 Общенационального Плана мероприятий по реализации Послания Главы государства народу Казахстана «Новые возможности развития в условиях четвертой промышленной революции»; государственной программы «Цифровой Казахстан».</w:t>
            </w:r>
          </w:p>
          <w:p w:rsidR="00E020BA" w:rsidRPr="006C3F48" w:rsidRDefault="00E020BA" w:rsidP="00E020BA">
            <w:pPr>
              <w:spacing w:after="0" w:line="240" w:lineRule="auto"/>
              <w:ind w:firstLine="459"/>
              <w:jc w:val="both"/>
              <w:rPr>
                <w:rFonts w:ascii="Times New Roman" w:hAnsi="Times New Roman" w:cs="Times New Roman"/>
                <w:sz w:val="24"/>
                <w:szCs w:val="24"/>
              </w:rPr>
            </w:pPr>
            <w:r w:rsidRPr="006C3F48">
              <w:rPr>
                <w:rFonts w:ascii="Times New Roman" w:hAnsi="Times New Roman" w:cs="Times New Roman"/>
                <w:sz w:val="24"/>
                <w:szCs w:val="24"/>
              </w:rPr>
              <w:t>6. Указ Президента Республики Казахстан №670 от 7 октября 2021 года утвержденнный перечень 10 национальных проектов:</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2) Национальный проект «Качественное образование «Образованная нация».</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4) Национальный проект «Технологический рывок за счет цифровизации, науки и инноваций».</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10) Национальный проект «Безопасная страна».</w:t>
            </w:r>
          </w:p>
          <w:p w:rsidR="00E020BA" w:rsidRPr="006C3F48" w:rsidRDefault="00E020BA" w:rsidP="00E020BA">
            <w:pPr>
              <w:spacing w:after="0" w:line="240" w:lineRule="auto"/>
              <w:ind w:firstLine="459"/>
              <w:jc w:val="both"/>
              <w:rPr>
                <w:rFonts w:ascii="Times New Roman" w:hAnsi="Times New Roman" w:cs="Times New Roman"/>
                <w:sz w:val="24"/>
                <w:szCs w:val="24"/>
              </w:rPr>
            </w:pPr>
            <w:r w:rsidRPr="006C3F48">
              <w:rPr>
                <w:rFonts w:ascii="Times New Roman" w:hAnsi="Times New Roman" w:cs="Times New Roman"/>
                <w:sz w:val="24"/>
                <w:szCs w:val="24"/>
              </w:rPr>
              <w:t>7. Послание Президента Республики Казахстан народу Казахстана от 14 декабря 2012 г. Стратегия «Казахстан -2050»: Новый политический курс состоявшегося государства. Пункт 4. Знания и профессиональные навыки – ключевые ориентиры современной системы образования, подготовки и переподготовки кадров.</w:t>
            </w:r>
          </w:p>
          <w:p w:rsidR="00E020BA" w:rsidRPr="006C3F48" w:rsidRDefault="00E020BA" w:rsidP="00E020BA">
            <w:pPr>
              <w:spacing w:after="0" w:line="240" w:lineRule="auto"/>
              <w:ind w:firstLine="459"/>
              <w:jc w:val="both"/>
              <w:rPr>
                <w:rFonts w:ascii="Times New Roman" w:hAnsi="Times New Roman" w:cs="Times New Roman"/>
                <w:sz w:val="24"/>
                <w:szCs w:val="24"/>
              </w:rPr>
            </w:pPr>
            <w:r w:rsidRPr="006C3F48">
              <w:rPr>
                <w:rFonts w:ascii="Times New Roman" w:hAnsi="Times New Roman" w:cs="Times New Roman"/>
                <w:sz w:val="24"/>
                <w:szCs w:val="24"/>
              </w:rPr>
              <w:t>8.Послание Главы государства Касым-Жомарта Токаева народу Казахстана 1 сентября 2021 года  «Единство народа и системные реформы – прочная основа процветания страны»: 3. Качественное образование.</w:t>
            </w:r>
          </w:p>
        </w:tc>
      </w:tr>
      <w:tr w:rsidR="00E020BA" w:rsidRPr="006C3F48" w:rsidTr="00E020BA">
        <w:tc>
          <w:tcPr>
            <w:tcW w:w="5000" w:type="pct"/>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E020BA">
            <w:pPr>
              <w:spacing w:after="0" w:line="240" w:lineRule="auto"/>
              <w:ind w:firstLine="142"/>
              <w:rPr>
                <w:rFonts w:ascii="Times New Roman" w:hAnsi="Times New Roman" w:cs="Times New Roman"/>
                <w:b/>
                <w:sz w:val="24"/>
                <w:szCs w:val="24"/>
              </w:rPr>
            </w:pPr>
            <w:r w:rsidRPr="006C3F48">
              <w:rPr>
                <w:rFonts w:ascii="Times New Roman" w:hAnsi="Times New Roman" w:cs="Times New Roman"/>
                <w:b/>
                <w:sz w:val="24"/>
                <w:szCs w:val="24"/>
              </w:rPr>
              <w:t>По итогам реализации программы должны быть:</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реализованы новые решения и инновационные подходы по организации образовательного процесса в рамках модернизации системы военного образования.</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апробированы современные безопасные, отечественные, инновационные разработки и технологий, соответствующим требованиям безопасности, моделей для цифровизации и автоматизации.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научно-обоснованные технологические решения по использованию серверного оборудования и средств обработки и хранения данных, необходимых для виртуализации включения, настройки и боевой работы: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а) зенитный ракетный комплекс;</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б) радиолокационная станция обнаружения;</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в) система азимутально-дальномерной радионавигации.</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апробированы современные цифровые технологий в целях создания виртуальной образовательной среды для повышения качества уровня подготовки военно-инженерных специалистов в соответствии с квалификационными требованиями заказчика.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разработаны методы повышения качества учебного процесса, на основе выработанных требований в соответствии техническому заданию, выводы обработанной информации в виде отчетных данных.</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разработана необходимая нормативно-техническая документация по эксплуатации ПАК, получены правоустанавливающие документы на интеллектуальную собственность, сертифицированные по высокому уровню доверия.</w:t>
            </w:r>
          </w:p>
          <w:p w:rsidR="00E020BA" w:rsidRPr="006C3F48" w:rsidRDefault="00E020BA" w:rsidP="004D6916">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опубликованы не менее 5 (пяти) статей в журналах, рекомендованных КОКНВО, комплект учебно-методических комплексов дисциплин.</w:t>
            </w:r>
          </w:p>
        </w:tc>
      </w:tr>
      <w:tr w:rsidR="00E020BA" w:rsidRPr="006C3F48" w:rsidTr="00E020BA">
        <w:trPr>
          <w:trHeight w:val="1338"/>
        </w:trPr>
        <w:tc>
          <w:tcPr>
            <w:tcW w:w="5000" w:type="pct"/>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4.2 Конечный результат:</w:t>
            </w:r>
          </w:p>
          <w:p w:rsidR="00E020BA" w:rsidRPr="006C3F48" w:rsidRDefault="00E020BA" w:rsidP="00E020BA">
            <w:pPr>
              <w:spacing w:after="0" w:line="240" w:lineRule="auto"/>
              <w:ind w:firstLine="459"/>
              <w:jc w:val="both"/>
              <w:rPr>
                <w:rFonts w:ascii="Times New Roman" w:hAnsi="Times New Roman" w:cs="Times New Roman"/>
                <w:sz w:val="24"/>
                <w:szCs w:val="24"/>
              </w:rPr>
            </w:pPr>
            <w:r w:rsidRPr="006C3F48">
              <w:rPr>
                <w:rFonts w:ascii="Times New Roman" w:eastAsia="Calibri" w:hAnsi="Times New Roman" w:cs="Times New Roman"/>
                <w:sz w:val="24"/>
                <w:szCs w:val="24"/>
              </w:rPr>
              <w:t>Научно-технический эффект: Результаты научно-технической программы должны быть направлены на создание эффективных отечественных технических средств обучения (на основе применении современных IT технологии) в сфере военного образования и науки, который с</w:t>
            </w:r>
            <w:r w:rsidRPr="006C3F48">
              <w:rPr>
                <w:rFonts w:ascii="Times New Roman" w:hAnsi="Times New Roman" w:cs="Times New Roman"/>
                <w:sz w:val="24"/>
                <w:szCs w:val="24"/>
              </w:rPr>
              <w:t xml:space="preserve">пособствует повышению качества подготовки и усилению цифровой культуры военных кадров. </w:t>
            </w:r>
            <w:r w:rsidRPr="006C3F48">
              <w:rPr>
                <w:rFonts w:ascii="Times New Roman" w:eastAsia="Calibri" w:hAnsi="Times New Roman" w:cs="Times New Roman"/>
                <w:sz w:val="24"/>
                <w:szCs w:val="24"/>
              </w:rPr>
              <w:t>Результаты программы должны способствовать увеличению научно-технического потенциала отечественных разработчиков и производителей. В</w:t>
            </w:r>
            <w:r w:rsidRPr="006C3F48">
              <w:rPr>
                <w:rFonts w:ascii="Times New Roman" w:hAnsi="Times New Roman" w:cs="Times New Roman"/>
                <w:sz w:val="24"/>
                <w:szCs w:val="24"/>
              </w:rPr>
              <w:t>недрение инновационных технологий в образовательном процессе военных ВУЗов должен способствовать повышению боевой готовности ВС РК.</w:t>
            </w:r>
          </w:p>
          <w:p w:rsidR="00E020BA" w:rsidRPr="006C3F48" w:rsidRDefault="00E020BA" w:rsidP="00E020BA">
            <w:pPr>
              <w:spacing w:after="0" w:line="240" w:lineRule="auto"/>
              <w:ind w:firstLine="459"/>
              <w:jc w:val="both"/>
              <w:rPr>
                <w:rFonts w:ascii="Times New Roman" w:hAnsi="Times New Roman" w:cs="Times New Roman"/>
                <w:sz w:val="24"/>
                <w:szCs w:val="24"/>
                <w:lang w:eastAsia="ar-SA"/>
              </w:rPr>
            </w:pPr>
            <w:r w:rsidRPr="006C3F48">
              <w:rPr>
                <w:rFonts w:ascii="Times New Roman" w:hAnsi="Times New Roman" w:cs="Times New Roman"/>
                <w:sz w:val="24"/>
                <w:szCs w:val="24"/>
              </w:rPr>
              <w:t xml:space="preserve">Научный эффект выражается в </w:t>
            </w:r>
            <w:r w:rsidRPr="006C3F48">
              <w:rPr>
                <w:rFonts w:ascii="Times New Roman" w:hAnsi="Times New Roman" w:cs="Times New Roman"/>
                <w:sz w:val="24"/>
                <w:szCs w:val="24"/>
                <w:lang w:eastAsia="ar-SA"/>
              </w:rPr>
              <w:t>результате разработки Программы позволяющий создать многофункциональные интерактивные классы, применяемые для организации учебного процесса военно-инженерных учебных заведениях, проведению курсов переподготовки повышения квалификации.</w:t>
            </w:r>
          </w:p>
          <w:p w:rsidR="00E020BA" w:rsidRPr="006C3F48" w:rsidRDefault="00E020BA" w:rsidP="00E020BA">
            <w:pPr>
              <w:suppressAutoHyphens/>
              <w:spacing w:after="0" w:line="240" w:lineRule="auto"/>
              <w:ind w:firstLine="459"/>
              <w:jc w:val="both"/>
              <w:rPr>
                <w:rFonts w:ascii="Times New Roman" w:hAnsi="Times New Roman" w:cs="Times New Roman"/>
                <w:sz w:val="24"/>
                <w:szCs w:val="24"/>
                <w:lang w:eastAsia="ar-SA"/>
              </w:rPr>
            </w:pPr>
            <w:r w:rsidRPr="006C3F48">
              <w:rPr>
                <w:rFonts w:ascii="Times New Roman" w:hAnsi="Times New Roman" w:cs="Times New Roman"/>
                <w:b/>
                <w:sz w:val="24"/>
                <w:szCs w:val="24"/>
                <w:lang w:eastAsia="ar-SA"/>
              </w:rPr>
              <w:t>Экономический эффект</w:t>
            </w:r>
            <w:r w:rsidRPr="006C3F48">
              <w:rPr>
                <w:rFonts w:ascii="Times New Roman" w:hAnsi="Times New Roman" w:cs="Times New Roman"/>
                <w:sz w:val="24"/>
                <w:szCs w:val="24"/>
                <w:lang w:eastAsia="ar-SA"/>
              </w:rPr>
              <w:t xml:space="preserve"> от реализации данного научно-технического задания обусловлен развитием военной IT-сферы, увеличения ресурсов военной техники и вооружения, расширением существующих и появлением новых требований к военному образованию, кратным снижением стоимости обучения по сравнению с существующей; повышением соотношения показателей: эффективность/стоимость, экономия времени и рост производительности обучения.</w:t>
            </w:r>
          </w:p>
          <w:p w:rsidR="00E020BA" w:rsidRPr="006C3F48" w:rsidRDefault="00E020BA" w:rsidP="00E020BA">
            <w:pPr>
              <w:suppressAutoHyphens/>
              <w:spacing w:after="0" w:line="240" w:lineRule="auto"/>
              <w:ind w:firstLine="459"/>
              <w:jc w:val="both"/>
              <w:rPr>
                <w:rFonts w:ascii="Times New Roman" w:hAnsi="Times New Roman" w:cs="Times New Roman"/>
                <w:sz w:val="24"/>
                <w:szCs w:val="24"/>
                <w:lang w:eastAsia="ar-SA"/>
              </w:rPr>
            </w:pPr>
            <w:r w:rsidRPr="006C3F48">
              <w:rPr>
                <w:rFonts w:ascii="Times New Roman" w:hAnsi="Times New Roman" w:cs="Times New Roman"/>
                <w:b/>
                <w:sz w:val="24"/>
                <w:szCs w:val="24"/>
                <w:lang w:eastAsia="ar-SA"/>
              </w:rPr>
              <w:t>Экологический эффект</w:t>
            </w:r>
            <w:r w:rsidRPr="006C3F48">
              <w:rPr>
                <w:rFonts w:ascii="Times New Roman" w:hAnsi="Times New Roman" w:cs="Times New Roman"/>
                <w:sz w:val="24"/>
                <w:szCs w:val="24"/>
                <w:lang w:eastAsia="ar-SA"/>
              </w:rPr>
              <w:t xml:space="preserve"> обусловлен отсутствием вредных выбросов за счет сокращения эксплуатации военной техники; использованием в производстве экологически чистых материалов; снижением энергопотребления; содействием в развитии «зеленой экономики».</w:t>
            </w:r>
          </w:p>
          <w:p w:rsidR="00E020BA" w:rsidRPr="006C3F48" w:rsidRDefault="00E020BA" w:rsidP="00E020BA">
            <w:pPr>
              <w:suppressAutoHyphens/>
              <w:autoSpaceDE w:val="0"/>
              <w:autoSpaceDN w:val="0"/>
              <w:adjustRightInd w:val="0"/>
              <w:spacing w:after="0" w:line="240" w:lineRule="auto"/>
              <w:ind w:firstLine="459"/>
              <w:jc w:val="both"/>
              <w:rPr>
                <w:rFonts w:ascii="Times New Roman" w:eastAsia="Calibri" w:hAnsi="Times New Roman" w:cs="Times New Roman"/>
                <w:sz w:val="24"/>
                <w:szCs w:val="24"/>
                <w:lang w:eastAsia="ar-SA"/>
              </w:rPr>
            </w:pPr>
            <w:r w:rsidRPr="006C3F48">
              <w:rPr>
                <w:rFonts w:ascii="Times New Roman" w:hAnsi="Times New Roman" w:cs="Times New Roman"/>
                <w:b/>
                <w:sz w:val="24"/>
                <w:szCs w:val="24"/>
                <w:lang w:eastAsia="ar-SA"/>
              </w:rPr>
              <w:t>Социальный эффект</w:t>
            </w:r>
            <w:r w:rsidRPr="006C3F48">
              <w:rPr>
                <w:rFonts w:ascii="Times New Roman" w:hAnsi="Times New Roman" w:cs="Times New Roman"/>
                <w:sz w:val="24"/>
                <w:szCs w:val="24"/>
                <w:lang w:eastAsia="ar-SA"/>
              </w:rPr>
              <w:t xml:space="preserve"> программы выражается в росте научного потенциала, позволит внедрять научно-технические достижения в образовательный процесс, чем способствует внедрению инновационных взглядов на науку и образовательный процесс, а также укрепление боеспособности Вооруженных Сил РК, а также </w:t>
            </w:r>
            <w:r w:rsidRPr="006C3F48">
              <w:rPr>
                <w:rFonts w:ascii="Times New Roman" w:eastAsia="Calibri" w:hAnsi="Times New Roman" w:cs="Times New Roman"/>
                <w:sz w:val="24"/>
                <w:szCs w:val="24"/>
                <w:lang w:eastAsia="ar-SA"/>
              </w:rPr>
              <w:t>в росте участия ученых военных вузов и гражданских инженеров в военных проектах.</w:t>
            </w:r>
          </w:p>
          <w:p w:rsidR="00E020BA" w:rsidRPr="006C3F48" w:rsidRDefault="00E020BA" w:rsidP="00E020BA">
            <w:pPr>
              <w:suppressAutoHyphens/>
              <w:autoSpaceDE w:val="0"/>
              <w:autoSpaceDN w:val="0"/>
              <w:adjustRightInd w:val="0"/>
              <w:spacing w:after="0" w:line="240" w:lineRule="auto"/>
              <w:ind w:firstLine="459"/>
              <w:jc w:val="both"/>
              <w:rPr>
                <w:rFonts w:ascii="Times New Roman" w:hAnsi="Times New Roman" w:cs="Times New Roman"/>
                <w:sz w:val="24"/>
                <w:szCs w:val="24"/>
              </w:rPr>
            </w:pPr>
            <w:r w:rsidRPr="006C3F48">
              <w:rPr>
                <w:rFonts w:ascii="Times New Roman" w:eastAsia="Calibri" w:hAnsi="Times New Roman" w:cs="Times New Roman"/>
                <w:b/>
                <w:iCs/>
                <w:sz w:val="24"/>
                <w:szCs w:val="24"/>
                <w:lang w:eastAsia="ar-SA"/>
              </w:rPr>
              <w:t>Степень готовности для коммерциализации определяется</w:t>
            </w:r>
            <w:r w:rsidRPr="006C3F48">
              <w:rPr>
                <w:rFonts w:ascii="Times New Roman" w:eastAsia="Calibri" w:hAnsi="Times New Roman" w:cs="Times New Roman"/>
                <w:i/>
                <w:iCs/>
                <w:sz w:val="24"/>
                <w:szCs w:val="24"/>
                <w:lang w:eastAsia="ar-SA"/>
              </w:rPr>
              <w:t xml:space="preserve"> </w:t>
            </w:r>
            <w:r w:rsidRPr="006C3F48">
              <w:rPr>
                <w:rFonts w:ascii="Times New Roman" w:eastAsia="Calibri" w:hAnsi="Times New Roman" w:cs="Times New Roman"/>
                <w:sz w:val="24"/>
                <w:szCs w:val="24"/>
                <w:lang w:eastAsia="ar-SA"/>
              </w:rPr>
              <w:t>заинтересованностью в реализации данной программы со стороны учебных заведении структурных подразделений Вооруженных Сил, других войск и воинских формирований Республики Казахстан, а также гражданских вузов имеющие военные кафедры.</w:t>
            </w:r>
          </w:p>
        </w:tc>
      </w:tr>
      <w:tr w:rsidR="00E020BA" w:rsidRPr="006C3F48" w:rsidTr="00E020BA">
        <w:trPr>
          <w:trHeight w:val="421"/>
        </w:trPr>
        <w:tc>
          <w:tcPr>
            <w:tcW w:w="5000" w:type="pct"/>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5. Предельная сумма программы (на весь срок реализации программы и по годам, в тыс. тенге): 397 000 тыс. тенге,</w:t>
            </w:r>
            <w:r w:rsidRPr="006C3F48">
              <w:rPr>
                <w:rFonts w:ascii="Times New Roman" w:hAnsi="Times New Roman" w:cs="Times New Roman"/>
                <w:sz w:val="24"/>
                <w:szCs w:val="24"/>
              </w:rPr>
              <w:t xml:space="preserve"> в том числе: на 2023 г. – 71 000 тыс. тенге, на 2024 г. – 245 000 тыс. тенге, на 2025 г. – 81 000 тыс. тенге.</w:t>
            </w:r>
          </w:p>
        </w:tc>
      </w:tr>
    </w:tbl>
    <w:p w:rsidR="00E020BA" w:rsidRPr="006C3F48" w:rsidRDefault="00E020BA" w:rsidP="00E020BA">
      <w:pPr>
        <w:spacing w:after="0" w:line="240" w:lineRule="auto"/>
        <w:jc w:val="center"/>
        <w:rPr>
          <w:rFonts w:ascii="Times New Roman" w:hAnsi="Times New Roman" w:cs="Times New Roman"/>
          <w:b/>
          <w:sz w:val="24"/>
          <w:szCs w:val="24"/>
        </w:rPr>
      </w:pP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Научно-техническое задание № 133</w:t>
      </w:r>
    </w:p>
    <w:tbl>
      <w:tblPr>
        <w:tblW w:w="5049"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80"/>
      </w:tblGrid>
      <w:tr w:rsidR="00E020BA" w:rsidRPr="006C3F48" w:rsidTr="00E020BA">
        <w:trPr>
          <w:trHeight w:val="1679"/>
        </w:trPr>
        <w:tc>
          <w:tcPr>
            <w:tcW w:w="5000" w:type="pct"/>
            <w:shd w:val="clear" w:color="auto" w:fill="auto"/>
          </w:tcPr>
          <w:p w:rsidR="00E020BA" w:rsidRPr="006C3F48" w:rsidRDefault="00E020BA" w:rsidP="00E020BA">
            <w:pPr>
              <w:spacing w:after="0" w:line="240" w:lineRule="auto"/>
              <w:ind w:firstLine="34"/>
              <w:jc w:val="both"/>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E020BA" w:rsidRPr="006C3F48" w:rsidRDefault="00E020BA" w:rsidP="00E020BA">
            <w:pPr>
              <w:spacing w:after="0" w:line="240" w:lineRule="auto"/>
              <w:ind w:firstLine="34"/>
              <w:jc w:val="both"/>
              <w:rPr>
                <w:rFonts w:ascii="Times New Roman" w:hAnsi="Times New Roman" w:cs="Times New Roman"/>
                <w:b/>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ind w:firstLine="34"/>
              <w:jc w:val="both"/>
              <w:rPr>
                <w:rFonts w:ascii="Times New Roman" w:hAnsi="Times New Roman" w:cs="Times New Roman"/>
                <w:sz w:val="24"/>
                <w:szCs w:val="24"/>
              </w:rPr>
            </w:pPr>
            <w:r w:rsidRPr="006C3F48">
              <w:rPr>
                <w:rFonts w:ascii="Times New Roman" w:hAnsi="Times New Roman" w:cs="Times New Roman"/>
                <w:sz w:val="24"/>
                <w:szCs w:val="24"/>
              </w:rPr>
              <w:t>Национальная безопасность и оборона</w:t>
            </w:r>
          </w:p>
          <w:p w:rsidR="00E020BA" w:rsidRPr="006C3F48" w:rsidRDefault="00E020BA" w:rsidP="00E020BA">
            <w:pPr>
              <w:spacing w:after="0" w:line="240" w:lineRule="auto"/>
              <w:ind w:firstLine="34"/>
              <w:jc w:val="both"/>
              <w:rPr>
                <w:rFonts w:ascii="Times New Roman" w:hAnsi="Times New Roman" w:cs="Times New Roman"/>
                <w:b/>
                <w:bCs/>
                <w:sz w:val="24"/>
                <w:szCs w:val="24"/>
              </w:rPr>
            </w:pPr>
            <w:r w:rsidRPr="006C3F48">
              <w:rPr>
                <w:rFonts w:ascii="Times New Roman" w:hAnsi="Times New Roman" w:cs="Times New Roman"/>
                <w:sz w:val="24"/>
                <w:szCs w:val="24"/>
              </w:rPr>
              <w:t>1.2</w:t>
            </w:r>
            <w:r w:rsidRPr="006C3F48">
              <w:rPr>
                <w:rFonts w:ascii="Times New Roman" w:hAnsi="Times New Roman" w:cs="Times New Roman"/>
                <w:b/>
                <w:bCs/>
                <w:sz w:val="24"/>
                <w:szCs w:val="24"/>
              </w:rPr>
              <w:t xml:space="preserve"> </w:t>
            </w:r>
            <w:r w:rsidRPr="006C3F48">
              <w:rPr>
                <w:rFonts w:ascii="Times New Roman" w:hAnsi="Times New Roman" w:cs="Times New Roman"/>
                <w:b/>
                <w:sz w:val="24"/>
                <w:szCs w:val="24"/>
              </w:rPr>
              <w:t>Наименование специализированного направления программы:</w:t>
            </w:r>
          </w:p>
          <w:p w:rsidR="00E020BA" w:rsidRPr="006C3F48" w:rsidRDefault="00E020BA" w:rsidP="00E020BA">
            <w:pPr>
              <w:spacing w:after="0" w:line="240" w:lineRule="auto"/>
              <w:ind w:firstLine="34"/>
              <w:jc w:val="both"/>
              <w:rPr>
                <w:rFonts w:ascii="Times New Roman" w:hAnsi="Times New Roman" w:cs="Times New Roman"/>
                <w:sz w:val="24"/>
                <w:szCs w:val="24"/>
              </w:rPr>
            </w:pPr>
            <w:r w:rsidRPr="006C3F48">
              <w:rPr>
                <w:rFonts w:ascii="Times New Roman" w:hAnsi="Times New Roman" w:cs="Times New Roman"/>
                <w:sz w:val="24"/>
                <w:szCs w:val="24"/>
              </w:rPr>
              <w:t>Развитие оборонно-промышленного комплекса, вооружения и военной техники, военно-космических технологий.</w:t>
            </w:r>
          </w:p>
        </w:tc>
      </w:tr>
      <w:tr w:rsidR="00E020BA" w:rsidRPr="006C3F48" w:rsidTr="00E020BA">
        <w:tc>
          <w:tcPr>
            <w:tcW w:w="5000" w:type="pct"/>
            <w:shd w:val="clear" w:color="auto" w:fill="auto"/>
          </w:tcPr>
          <w:p w:rsidR="00E020BA" w:rsidRPr="006C3F48" w:rsidRDefault="00E020BA" w:rsidP="00E020BA">
            <w:pPr>
              <w:spacing w:after="0" w:line="240" w:lineRule="auto"/>
              <w:ind w:firstLine="34"/>
              <w:jc w:val="both"/>
              <w:rPr>
                <w:rFonts w:ascii="Times New Roman" w:hAnsi="Times New Roman" w:cs="Times New Roman"/>
                <w:b/>
                <w:spacing w:val="-2"/>
                <w:sz w:val="24"/>
                <w:szCs w:val="24"/>
              </w:rPr>
            </w:pPr>
            <w:r w:rsidRPr="006C3F48">
              <w:rPr>
                <w:rFonts w:ascii="Times New Roman" w:hAnsi="Times New Roman" w:cs="Times New Roman"/>
                <w:b/>
                <w:spacing w:val="-2"/>
                <w:sz w:val="24"/>
                <w:szCs w:val="24"/>
              </w:rPr>
              <w:t>2. Цели и задачи программы</w:t>
            </w:r>
          </w:p>
          <w:p w:rsidR="00E020BA" w:rsidRPr="006C3F48" w:rsidRDefault="00E020BA" w:rsidP="00E020BA">
            <w:pPr>
              <w:spacing w:after="0" w:line="240" w:lineRule="auto"/>
              <w:ind w:firstLine="34"/>
              <w:jc w:val="both"/>
              <w:rPr>
                <w:rFonts w:ascii="Times New Roman" w:hAnsi="Times New Roman" w:cs="Times New Roman"/>
                <w:b/>
                <w:spacing w:val="-2"/>
                <w:sz w:val="24"/>
                <w:szCs w:val="24"/>
              </w:rPr>
            </w:pPr>
            <w:r w:rsidRPr="006C3F48">
              <w:rPr>
                <w:rFonts w:ascii="Times New Roman" w:hAnsi="Times New Roman" w:cs="Times New Roman"/>
                <w:b/>
                <w:spacing w:val="-2"/>
                <w:sz w:val="24"/>
                <w:szCs w:val="24"/>
              </w:rPr>
              <w:t xml:space="preserve">2.1. Цель программы: </w:t>
            </w:r>
          </w:p>
          <w:p w:rsidR="00E020BA" w:rsidRPr="006C3F48" w:rsidRDefault="00E020BA" w:rsidP="00E020BA">
            <w:pPr>
              <w:spacing w:after="0" w:line="240" w:lineRule="auto"/>
              <w:ind w:firstLine="34"/>
              <w:jc w:val="both"/>
              <w:rPr>
                <w:rFonts w:ascii="Times New Roman" w:eastAsia="Times New Roman" w:hAnsi="Times New Roman" w:cs="Times New Roman"/>
                <w:sz w:val="24"/>
                <w:szCs w:val="24"/>
              </w:rPr>
            </w:pPr>
            <w:r w:rsidRPr="006C3F48">
              <w:rPr>
                <w:rFonts w:ascii="Times New Roman" w:hAnsi="Times New Roman" w:cs="Times New Roman"/>
                <w:spacing w:val="2"/>
                <w:sz w:val="24"/>
                <w:szCs w:val="24"/>
              </w:rPr>
              <w:t>Разработка и изготовление малогабаритного ретранслятора связи на базе беспилотного летательного аппарата (БПЛА) для увеличения дальности и устойчивости радиосвязи в районах проведения операций (учений и т.п.), в сложно пересечённой местности, а также в условиях городской застройки.</w:t>
            </w:r>
          </w:p>
        </w:tc>
      </w:tr>
      <w:tr w:rsidR="00E020BA" w:rsidRPr="006C3F48" w:rsidTr="00E020BA">
        <w:trPr>
          <w:trHeight w:val="557"/>
        </w:trPr>
        <w:tc>
          <w:tcPr>
            <w:tcW w:w="5000" w:type="pct"/>
            <w:shd w:val="clear" w:color="auto" w:fill="auto"/>
          </w:tcPr>
          <w:p w:rsidR="00E020BA" w:rsidRPr="006C3F48" w:rsidRDefault="00E020BA" w:rsidP="00E020BA">
            <w:pPr>
              <w:spacing w:after="0" w:line="240" w:lineRule="auto"/>
              <w:jc w:val="both"/>
              <w:rPr>
                <w:rFonts w:ascii="Times New Roman" w:hAnsi="Times New Roman" w:cs="Times New Roman"/>
                <w:b/>
                <w:bCs/>
                <w:sz w:val="24"/>
                <w:szCs w:val="24"/>
              </w:rPr>
            </w:pPr>
            <w:r w:rsidRPr="006C3F48">
              <w:rPr>
                <w:rFonts w:ascii="Times New Roman" w:hAnsi="Times New Roman" w:cs="Times New Roman"/>
                <w:b/>
                <w:bCs/>
                <w:sz w:val="24"/>
                <w:szCs w:val="24"/>
              </w:rPr>
              <w:t>2.2. Для достижения поставленной цели должны быть решены следующие задачи:</w:t>
            </w:r>
          </w:p>
          <w:p w:rsidR="00E020BA" w:rsidRPr="006C3F48" w:rsidRDefault="00E020BA" w:rsidP="00C4684B">
            <w:pPr>
              <w:pStyle w:val="14"/>
              <w:tabs>
                <w:tab w:val="left" w:pos="0"/>
              </w:tabs>
              <w:spacing w:after="0" w:line="240" w:lineRule="auto"/>
              <w:ind w:left="0" w:firstLine="106"/>
              <w:jc w:val="both"/>
              <w:rPr>
                <w:rFonts w:ascii="Times New Roman" w:hAnsi="Times New Roman" w:cs="Times New Roman"/>
                <w:bCs/>
                <w:iCs/>
                <w:sz w:val="24"/>
                <w:szCs w:val="24"/>
              </w:rPr>
            </w:pPr>
            <w:r w:rsidRPr="006C3F48">
              <w:rPr>
                <w:rFonts w:ascii="Times New Roman" w:hAnsi="Times New Roman" w:cs="Times New Roman"/>
                <w:bCs/>
                <w:iCs/>
                <w:sz w:val="24"/>
                <w:szCs w:val="24"/>
              </w:rPr>
              <w:t xml:space="preserve">- </w:t>
            </w:r>
            <w:r w:rsidRPr="006C3F48">
              <w:rPr>
                <w:rFonts w:ascii="Times New Roman" w:hAnsi="Times New Roman" w:cs="Times New Roman"/>
                <w:sz w:val="24"/>
                <w:szCs w:val="24"/>
              </w:rPr>
              <w:t>проанализировать текущее состояние организации радиосвязи Сухопутной группировки: дальность радиосвязи в используемых диапазонах частот, способы ее организации, развед- и помехозащищенность сетей радиосвязи</w:t>
            </w:r>
            <w:r w:rsidRPr="006C3F48">
              <w:rPr>
                <w:rFonts w:ascii="Times New Roman" w:hAnsi="Times New Roman" w:cs="Times New Roman"/>
                <w:bCs/>
                <w:iCs/>
                <w:sz w:val="24"/>
                <w:szCs w:val="24"/>
              </w:rPr>
              <w:t>;</w:t>
            </w:r>
          </w:p>
          <w:p w:rsidR="00E020BA" w:rsidRPr="006C3F48" w:rsidRDefault="00E020BA" w:rsidP="00C4684B">
            <w:pPr>
              <w:pStyle w:val="14"/>
              <w:tabs>
                <w:tab w:val="left" w:pos="0"/>
              </w:tabs>
              <w:spacing w:after="0" w:line="240" w:lineRule="auto"/>
              <w:ind w:left="0" w:firstLine="106"/>
              <w:jc w:val="both"/>
              <w:rPr>
                <w:rFonts w:ascii="Times New Roman" w:hAnsi="Times New Roman" w:cs="Times New Roman"/>
                <w:sz w:val="24"/>
                <w:szCs w:val="24"/>
              </w:rPr>
            </w:pPr>
            <w:r w:rsidRPr="006C3F48">
              <w:rPr>
                <w:rFonts w:ascii="Times New Roman" w:hAnsi="Times New Roman" w:cs="Times New Roman"/>
                <w:bCs/>
                <w:iCs/>
                <w:sz w:val="24"/>
                <w:szCs w:val="24"/>
              </w:rPr>
              <w:t xml:space="preserve">- </w:t>
            </w:r>
            <w:r w:rsidRPr="006C3F48">
              <w:rPr>
                <w:rFonts w:ascii="Times New Roman" w:hAnsi="Times New Roman" w:cs="Times New Roman"/>
                <w:sz w:val="24"/>
                <w:szCs w:val="24"/>
              </w:rPr>
              <w:t>проанализировать мировой опыт создания средств ретрансляции сигналов на базе летательных аппаратов для оценки уровня научно-технического развития предмета исследования;</w:t>
            </w:r>
          </w:p>
          <w:p w:rsidR="00E020BA" w:rsidRPr="006C3F48" w:rsidRDefault="00E020BA" w:rsidP="00C4684B">
            <w:pPr>
              <w:pStyle w:val="14"/>
              <w:tabs>
                <w:tab w:val="left" w:pos="0"/>
              </w:tabs>
              <w:spacing w:after="0" w:line="240" w:lineRule="auto"/>
              <w:ind w:left="0" w:firstLine="106"/>
              <w:jc w:val="both"/>
              <w:rPr>
                <w:rFonts w:ascii="Times New Roman" w:hAnsi="Times New Roman" w:cs="Times New Roman"/>
                <w:sz w:val="24"/>
                <w:szCs w:val="24"/>
              </w:rPr>
            </w:pPr>
            <w:r w:rsidRPr="006C3F48">
              <w:rPr>
                <w:rFonts w:ascii="Times New Roman" w:hAnsi="Times New Roman" w:cs="Times New Roman"/>
                <w:sz w:val="24"/>
                <w:szCs w:val="24"/>
              </w:rPr>
              <w:t>- провести сравнительный анализ технических возможностей альтернативных систем ретрансляции сигналов радиосвязи;</w:t>
            </w:r>
          </w:p>
          <w:p w:rsidR="00E020BA" w:rsidRPr="006C3F48" w:rsidRDefault="00E020BA" w:rsidP="00C4684B">
            <w:pPr>
              <w:pStyle w:val="14"/>
              <w:tabs>
                <w:tab w:val="left" w:pos="0"/>
              </w:tabs>
              <w:spacing w:after="0" w:line="240" w:lineRule="auto"/>
              <w:ind w:left="0" w:firstLine="106"/>
              <w:jc w:val="both"/>
              <w:rPr>
                <w:rFonts w:ascii="Times New Roman" w:hAnsi="Times New Roman" w:cs="Times New Roman"/>
                <w:sz w:val="24"/>
                <w:szCs w:val="24"/>
              </w:rPr>
            </w:pPr>
            <w:r w:rsidRPr="006C3F48">
              <w:rPr>
                <w:rFonts w:ascii="Times New Roman" w:hAnsi="Times New Roman" w:cs="Times New Roman"/>
                <w:sz w:val="24"/>
                <w:szCs w:val="24"/>
              </w:rPr>
              <w:t>- провести анализ параметров не менее трех образцов оборудования ретрансляции сигналов, которое возможно смонтировать на БПЛА;</w:t>
            </w:r>
          </w:p>
          <w:p w:rsidR="00E020BA" w:rsidRPr="006C3F48" w:rsidRDefault="00E020BA" w:rsidP="00C4684B">
            <w:pPr>
              <w:pStyle w:val="14"/>
              <w:tabs>
                <w:tab w:val="left" w:pos="0"/>
              </w:tabs>
              <w:spacing w:after="0" w:line="240" w:lineRule="auto"/>
              <w:ind w:left="0" w:firstLine="106"/>
              <w:jc w:val="both"/>
              <w:rPr>
                <w:rFonts w:ascii="Times New Roman" w:hAnsi="Times New Roman" w:cs="Times New Roman"/>
                <w:sz w:val="24"/>
                <w:szCs w:val="24"/>
              </w:rPr>
            </w:pPr>
            <w:r w:rsidRPr="006C3F48">
              <w:rPr>
                <w:rFonts w:ascii="Times New Roman" w:hAnsi="Times New Roman" w:cs="Times New Roman"/>
                <w:sz w:val="24"/>
                <w:szCs w:val="24"/>
              </w:rPr>
              <w:t>- определить оптимальную конструкцию БПЛА и способы размещения аппаратуры ретрансляции сигналов на нем для улучшения качества и дальности радиосвязи, исходя из потребностей органов военной организации Республики Казахстан;</w:t>
            </w:r>
          </w:p>
          <w:p w:rsidR="00E020BA" w:rsidRPr="006C3F48" w:rsidRDefault="00E020BA" w:rsidP="00C4684B">
            <w:pPr>
              <w:pStyle w:val="14"/>
              <w:tabs>
                <w:tab w:val="left" w:pos="0"/>
              </w:tabs>
              <w:spacing w:after="0" w:line="240" w:lineRule="auto"/>
              <w:ind w:left="0" w:firstLine="106"/>
              <w:jc w:val="both"/>
              <w:rPr>
                <w:rFonts w:ascii="Times New Roman" w:hAnsi="Times New Roman" w:cs="Times New Roman"/>
                <w:sz w:val="24"/>
                <w:szCs w:val="24"/>
              </w:rPr>
            </w:pPr>
            <w:r w:rsidRPr="006C3F48">
              <w:rPr>
                <w:rFonts w:ascii="Times New Roman" w:hAnsi="Times New Roman" w:cs="Times New Roman"/>
                <w:sz w:val="24"/>
                <w:szCs w:val="24"/>
              </w:rPr>
              <w:t>- провести математические расчеты технических характеристик составных элементов, частей, узлов планера и оборудования связи;</w:t>
            </w:r>
          </w:p>
          <w:p w:rsidR="00E020BA" w:rsidRPr="006C3F48" w:rsidRDefault="00E020BA" w:rsidP="00C4684B">
            <w:pPr>
              <w:pStyle w:val="14"/>
              <w:tabs>
                <w:tab w:val="left" w:pos="0"/>
              </w:tabs>
              <w:spacing w:after="0" w:line="240" w:lineRule="auto"/>
              <w:ind w:left="0" w:firstLine="106"/>
              <w:jc w:val="both"/>
              <w:rPr>
                <w:rFonts w:ascii="Times New Roman" w:hAnsi="Times New Roman" w:cs="Times New Roman"/>
                <w:sz w:val="24"/>
                <w:szCs w:val="24"/>
              </w:rPr>
            </w:pPr>
            <w:r w:rsidRPr="006C3F48">
              <w:rPr>
                <w:rFonts w:ascii="Times New Roman" w:hAnsi="Times New Roman" w:cs="Times New Roman"/>
                <w:sz w:val="24"/>
                <w:szCs w:val="24"/>
              </w:rPr>
              <w:t>- разработать структурную схему БПЛА - ретранслятора сигналов связи;</w:t>
            </w:r>
          </w:p>
          <w:p w:rsidR="00E020BA" w:rsidRPr="006C3F48" w:rsidRDefault="00E020BA" w:rsidP="00C4684B">
            <w:pPr>
              <w:pStyle w:val="14"/>
              <w:tabs>
                <w:tab w:val="left" w:pos="0"/>
              </w:tabs>
              <w:spacing w:after="0" w:line="240" w:lineRule="auto"/>
              <w:ind w:left="0" w:firstLine="106"/>
              <w:jc w:val="both"/>
              <w:rPr>
                <w:rFonts w:ascii="Times New Roman" w:hAnsi="Times New Roman" w:cs="Times New Roman"/>
                <w:sz w:val="24"/>
                <w:szCs w:val="24"/>
              </w:rPr>
            </w:pPr>
            <w:r w:rsidRPr="006C3F48">
              <w:rPr>
                <w:rFonts w:ascii="Times New Roman" w:hAnsi="Times New Roman" w:cs="Times New Roman"/>
                <w:sz w:val="24"/>
                <w:szCs w:val="24"/>
              </w:rPr>
              <w:t>- разработать технические требования на БПЛА - ретранслятор сигналов связи;</w:t>
            </w:r>
          </w:p>
          <w:p w:rsidR="00E020BA" w:rsidRPr="006C3F48" w:rsidRDefault="00E020BA" w:rsidP="00C4684B">
            <w:pPr>
              <w:pStyle w:val="14"/>
              <w:tabs>
                <w:tab w:val="left" w:pos="0"/>
              </w:tabs>
              <w:spacing w:after="0" w:line="240" w:lineRule="auto"/>
              <w:ind w:left="0" w:firstLine="106"/>
              <w:jc w:val="both"/>
              <w:rPr>
                <w:rFonts w:ascii="Times New Roman" w:hAnsi="Times New Roman" w:cs="Times New Roman"/>
                <w:sz w:val="24"/>
                <w:szCs w:val="24"/>
              </w:rPr>
            </w:pPr>
            <w:r w:rsidRPr="006C3F48">
              <w:rPr>
                <w:rFonts w:ascii="Times New Roman" w:hAnsi="Times New Roman" w:cs="Times New Roman"/>
                <w:sz w:val="24"/>
                <w:szCs w:val="24"/>
              </w:rPr>
              <w:t>- разработать конструкторскую документацию в соответствии с ЕСКД;</w:t>
            </w:r>
          </w:p>
          <w:p w:rsidR="00E020BA" w:rsidRPr="006C3F48" w:rsidRDefault="00E020BA" w:rsidP="00C4684B">
            <w:pPr>
              <w:pStyle w:val="14"/>
              <w:tabs>
                <w:tab w:val="left" w:pos="0"/>
              </w:tabs>
              <w:spacing w:after="0" w:line="240" w:lineRule="auto"/>
              <w:ind w:left="0" w:firstLine="106"/>
              <w:jc w:val="both"/>
              <w:rPr>
                <w:rFonts w:ascii="Times New Roman" w:hAnsi="Times New Roman" w:cs="Times New Roman"/>
                <w:sz w:val="24"/>
                <w:szCs w:val="24"/>
              </w:rPr>
            </w:pPr>
            <w:r w:rsidRPr="006C3F48">
              <w:rPr>
                <w:rFonts w:ascii="Times New Roman" w:hAnsi="Times New Roman" w:cs="Times New Roman"/>
                <w:sz w:val="24"/>
                <w:szCs w:val="24"/>
              </w:rPr>
              <w:t>- изготовить опытный образец БПЛА - ретранслятора сигналов связи;</w:t>
            </w:r>
          </w:p>
          <w:p w:rsidR="00E020BA" w:rsidRPr="006C3F48" w:rsidRDefault="00E020BA" w:rsidP="00C4684B">
            <w:pPr>
              <w:pStyle w:val="14"/>
              <w:tabs>
                <w:tab w:val="left" w:pos="0"/>
              </w:tabs>
              <w:spacing w:after="0" w:line="240" w:lineRule="auto"/>
              <w:ind w:left="0" w:firstLine="106"/>
              <w:jc w:val="both"/>
              <w:rPr>
                <w:rFonts w:ascii="Times New Roman" w:hAnsi="Times New Roman" w:cs="Times New Roman"/>
                <w:sz w:val="24"/>
                <w:szCs w:val="24"/>
              </w:rPr>
            </w:pPr>
            <w:r w:rsidRPr="006C3F48">
              <w:rPr>
                <w:rFonts w:ascii="Times New Roman" w:hAnsi="Times New Roman" w:cs="Times New Roman"/>
                <w:sz w:val="24"/>
                <w:szCs w:val="24"/>
              </w:rPr>
              <w:t>- разработать Программу и методику испытаний созданного опытного образца БПЛА – ретранслятора сигналов связи;</w:t>
            </w:r>
          </w:p>
          <w:p w:rsidR="00E020BA" w:rsidRPr="006C3F48" w:rsidRDefault="00E020BA" w:rsidP="00C4684B">
            <w:pPr>
              <w:pStyle w:val="14"/>
              <w:tabs>
                <w:tab w:val="left" w:pos="0"/>
              </w:tabs>
              <w:spacing w:after="0" w:line="240" w:lineRule="auto"/>
              <w:ind w:left="0" w:firstLine="106"/>
              <w:jc w:val="both"/>
              <w:rPr>
                <w:rFonts w:ascii="Times New Roman" w:hAnsi="Times New Roman" w:cs="Times New Roman"/>
                <w:sz w:val="24"/>
                <w:szCs w:val="24"/>
              </w:rPr>
            </w:pPr>
            <w:r w:rsidRPr="006C3F48">
              <w:rPr>
                <w:rFonts w:ascii="Times New Roman" w:hAnsi="Times New Roman" w:cs="Times New Roman"/>
                <w:sz w:val="24"/>
                <w:szCs w:val="24"/>
              </w:rPr>
              <w:t>- разработать эксплуатационную документацию.</w:t>
            </w:r>
          </w:p>
        </w:tc>
      </w:tr>
      <w:tr w:rsidR="00E020BA" w:rsidRPr="006C3F48" w:rsidTr="00E020BA">
        <w:trPr>
          <w:trHeight w:val="331"/>
        </w:trPr>
        <w:tc>
          <w:tcPr>
            <w:tcW w:w="5000" w:type="pct"/>
            <w:shd w:val="clear" w:color="auto" w:fill="auto"/>
          </w:tcPr>
          <w:p w:rsidR="00E020BA" w:rsidRPr="006C3F48" w:rsidRDefault="00E020BA" w:rsidP="00E020BA">
            <w:pPr>
              <w:spacing w:after="0" w:line="240" w:lineRule="auto"/>
              <w:ind w:firstLine="176"/>
              <w:contextualSpacing/>
              <w:rPr>
                <w:rFonts w:ascii="Times New Roman" w:hAnsi="Times New Roman" w:cs="Times New Roman"/>
                <w:b/>
                <w:spacing w:val="-2"/>
                <w:sz w:val="24"/>
                <w:szCs w:val="24"/>
              </w:rPr>
            </w:pPr>
            <w:r w:rsidRPr="006C3F48">
              <w:rPr>
                <w:rFonts w:ascii="Times New Roman" w:hAnsi="Times New Roman" w:cs="Times New Roman"/>
                <w:b/>
                <w:spacing w:val="-2"/>
                <w:sz w:val="24"/>
                <w:szCs w:val="24"/>
              </w:rPr>
              <w:t>3. Какие пункты стратегических и программных документов решает:</w:t>
            </w:r>
          </w:p>
          <w:p w:rsidR="00E020BA" w:rsidRPr="006C3F48" w:rsidRDefault="00E020BA" w:rsidP="00E020BA">
            <w:pPr>
              <w:spacing w:after="0" w:line="240" w:lineRule="auto"/>
              <w:ind w:firstLine="176"/>
              <w:jc w:val="both"/>
              <w:rPr>
                <w:rFonts w:ascii="Times New Roman" w:hAnsi="Times New Roman" w:cs="Times New Roman"/>
                <w:spacing w:val="-2"/>
                <w:sz w:val="24"/>
                <w:szCs w:val="24"/>
              </w:rPr>
            </w:pPr>
            <w:r w:rsidRPr="006C3F48">
              <w:rPr>
                <w:rFonts w:ascii="Times New Roman" w:hAnsi="Times New Roman" w:cs="Times New Roman"/>
                <w:sz w:val="24"/>
                <w:szCs w:val="24"/>
              </w:rPr>
              <w:t>1. Послание Президента Республики Казахстан народу Казахстана от 1 сентября 2020 г. Задача I. Новая модель государственного управления.  «…В быстро меняющемся мире скорость принятия решений становится угрозой национальной безопасности». Задача II Экономическое развитие в новых реалиях. «…Важнейшей задачей, стоящей перед Казахстаном, является полное раскрытие своего промышленного потенциала».</w:t>
            </w:r>
          </w:p>
          <w:p w:rsidR="00E020BA" w:rsidRPr="006C3F48" w:rsidRDefault="00E020BA" w:rsidP="00E020BA">
            <w:pPr>
              <w:pStyle w:val="14"/>
              <w:spacing w:after="0" w:line="240" w:lineRule="auto"/>
              <w:ind w:left="0" w:firstLine="176"/>
              <w:jc w:val="both"/>
              <w:rPr>
                <w:rFonts w:ascii="Times New Roman" w:hAnsi="Times New Roman" w:cs="Times New Roman"/>
                <w:sz w:val="24"/>
                <w:szCs w:val="24"/>
              </w:rPr>
            </w:pPr>
            <w:r w:rsidRPr="006C3F48">
              <w:rPr>
                <w:rFonts w:ascii="Times New Roman" w:hAnsi="Times New Roman" w:cs="Times New Roman"/>
                <w:sz w:val="24"/>
                <w:szCs w:val="24"/>
              </w:rPr>
              <w:t xml:space="preserve">2. Послание Президента Республики Казахстан народу Казахстана от 1 сентября 2021 г. </w:t>
            </w:r>
            <w:r w:rsidRPr="006C3F48">
              <w:rPr>
                <w:rStyle w:val="af"/>
                <w:rFonts w:ascii="Times New Roman" w:hAnsi="Times New Roman" w:cs="Times New Roman"/>
                <w:sz w:val="24"/>
                <w:szCs w:val="24"/>
                <w:shd w:val="clear" w:color="auto" w:fill="FFFFFF"/>
              </w:rPr>
              <w:t xml:space="preserve">Единство народа и системные реформы – прочная основа процветания страны. 1 вопрос «Экономическое развитие в постпандемический период», </w:t>
            </w:r>
            <w:r w:rsidRPr="006C3F48">
              <w:rPr>
                <w:rFonts w:ascii="Times New Roman" w:hAnsi="Times New Roman" w:cs="Times New Roman"/>
                <w:sz w:val="24"/>
                <w:szCs w:val="24"/>
              </w:rPr>
              <w:t>«…Укрепление обороноспособности, повышение оперативности реагирования на угрозы, также должны стать приоритетами государственного значения… Мы должны готовиться к внешним шокам и наихудшему варианту развития событий…».</w:t>
            </w:r>
          </w:p>
          <w:p w:rsidR="00E020BA" w:rsidRPr="006C3F48" w:rsidRDefault="00E020BA" w:rsidP="00E020BA">
            <w:pPr>
              <w:pStyle w:val="af0"/>
              <w:ind w:firstLine="176"/>
              <w:jc w:val="both"/>
              <w:rPr>
                <w:rFonts w:ascii="Times New Roman" w:hAnsi="Times New Roman"/>
                <w:sz w:val="24"/>
                <w:szCs w:val="24"/>
              </w:rPr>
            </w:pPr>
            <w:r w:rsidRPr="006C3F48">
              <w:rPr>
                <w:rFonts w:ascii="Times New Roman" w:hAnsi="Times New Roman"/>
                <w:sz w:val="24"/>
                <w:szCs w:val="24"/>
              </w:rPr>
              <w:t xml:space="preserve">3. Послание Президента Республики Казахстан народу Казахстана от 1 сентября 2022 г. </w:t>
            </w:r>
            <w:r w:rsidRPr="006C3F48">
              <w:rPr>
                <w:rFonts w:ascii="Times New Roman" w:hAnsi="Times New Roman"/>
                <w:sz w:val="24"/>
                <w:szCs w:val="24"/>
                <w:shd w:val="clear" w:color="auto" w:fill="FFFFFF"/>
              </w:rPr>
              <w:t xml:space="preserve"> </w:t>
            </w:r>
            <w:r w:rsidRPr="006C3F48">
              <w:rPr>
                <w:rStyle w:val="af"/>
                <w:rFonts w:ascii="Times New Roman" w:hAnsi="Times New Roman"/>
                <w:sz w:val="24"/>
                <w:szCs w:val="24"/>
                <w:shd w:val="clear" w:color="auto" w:fill="FFFFFF"/>
              </w:rPr>
              <w:t xml:space="preserve">Справедливое государство. Единая нация. Благополучное общество. Пятое направление реформ. Закон и порядок. </w:t>
            </w:r>
            <w:r w:rsidRPr="006C3F48">
              <w:rPr>
                <w:rFonts w:ascii="Times New Roman" w:hAnsi="Times New Roman"/>
                <w:sz w:val="24"/>
                <w:szCs w:val="24"/>
                <w:shd w:val="clear" w:color="auto" w:fill="FFFFFF"/>
              </w:rPr>
              <w:t>«…</w:t>
            </w:r>
            <w:r w:rsidRPr="006C3F48">
              <w:rPr>
                <w:rFonts w:ascii="Times New Roman" w:hAnsi="Times New Roman"/>
                <w:sz w:val="24"/>
                <w:szCs w:val="24"/>
              </w:rPr>
              <w:t>Перед нами стоит особо важная задача – сохранить суверенитет и территориальную целостность страны…».</w:t>
            </w:r>
          </w:p>
          <w:p w:rsidR="00E020BA" w:rsidRPr="006C3F48" w:rsidRDefault="00E020BA" w:rsidP="00E020BA">
            <w:pPr>
              <w:pStyle w:val="af0"/>
              <w:ind w:firstLine="176"/>
              <w:jc w:val="both"/>
              <w:rPr>
                <w:rFonts w:ascii="Times New Roman" w:hAnsi="Times New Roman"/>
                <w:sz w:val="24"/>
                <w:szCs w:val="24"/>
              </w:rPr>
            </w:pPr>
            <w:r w:rsidRPr="006C3F48">
              <w:rPr>
                <w:rFonts w:ascii="Times New Roman" w:hAnsi="Times New Roman"/>
                <w:sz w:val="24"/>
                <w:szCs w:val="24"/>
              </w:rPr>
              <w:t>4. Стратегический план развития Республики Казахстан до 2025 года: стимулирование инвестиций в прикладные исследования и инновации, направленные на разработку, трансфер и адаптацию технологий позволит сделать процесс технологического обновления непрерывным; для долгосрочного развития технологий необходимо, чтобы казахстанские компании не только импортировали новые решения и специалистов из-за границы, но и создавали свои технологические разработки, в том числе направленные на адаптацию популярных в мире решений к особенностям рынка страны; существующая система научных исследований будет переориентирована на активную поддержку технологической модернизации.</w:t>
            </w:r>
          </w:p>
          <w:p w:rsidR="00E020BA" w:rsidRPr="006C3F48" w:rsidRDefault="00E020BA" w:rsidP="00E020BA">
            <w:pPr>
              <w:pStyle w:val="af0"/>
              <w:ind w:firstLine="176"/>
              <w:jc w:val="both"/>
              <w:rPr>
                <w:rFonts w:ascii="Times New Roman" w:hAnsi="Times New Roman"/>
                <w:sz w:val="24"/>
                <w:szCs w:val="24"/>
              </w:rPr>
            </w:pPr>
            <w:r w:rsidRPr="006C3F48">
              <w:rPr>
                <w:rFonts w:ascii="Times New Roman" w:hAnsi="Times New Roman"/>
                <w:sz w:val="24"/>
                <w:szCs w:val="24"/>
              </w:rPr>
              <w:t xml:space="preserve">5. Стратегия «Казахстан 2050» пункт 6.4 «Укрепление обороноспособности».  Содействие в решении 2-ой приоритетной политики «Технологическое обновление и цифровизация». </w:t>
            </w:r>
          </w:p>
          <w:p w:rsidR="00E020BA" w:rsidRPr="006C3F48" w:rsidRDefault="00E020BA" w:rsidP="00E020BA">
            <w:pPr>
              <w:pStyle w:val="af0"/>
              <w:ind w:firstLine="176"/>
              <w:jc w:val="both"/>
              <w:rPr>
                <w:rFonts w:ascii="Times New Roman" w:hAnsi="Times New Roman"/>
                <w:sz w:val="24"/>
                <w:szCs w:val="24"/>
              </w:rPr>
            </w:pPr>
            <w:r w:rsidRPr="006C3F48">
              <w:rPr>
                <w:rFonts w:ascii="Times New Roman" w:hAnsi="Times New Roman"/>
                <w:sz w:val="24"/>
                <w:szCs w:val="24"/>
              </w:rPr>
              <w:t xml:space="preserve">6. «Стратегия национальной безопасности» обеспечение боевой и мобилизационной готовности Вооруженных Сил РК; оснащенности вооружением и военной техникой; развитие отечественных субъектов оборонно-промышленного комплекса. </w:t>
            </w:r>
          </w:p>
          <w:p w:rsidR="00E020BA" w:rsidRPr="006C3F48" w:rsidRDefault="00E020BA" w:rsidP="00E020BA">
            <w:pPr>
              <w:pStyle w:val="af0"/>
              <w:ind w:firstLine="176"/>
              <w:jc w:val="both"/>
              <w:rPr>
                <w:rFonts w:ascii="Times New Roman" w:hAnsi="Times New Roman"/>
                <w:sz w:val="24"/>
                <w:szCs w:val="24"/>
              </w:rPr>
            </w:pPr>
            <w:r w:rsidRPr="006C3F48">
              <w:rPr>
                <w:rFonts w:ascii="Times New Roman" w:hAnsi="Times New Roman"/>
                <w:sz w:val="24"/>
                <w:szCs w:val="24"/>
              </w:rPr>
              <w:t>7. Пункт 48 Военной доктрины Республики Казахстан: совершенствование государственной военно-технической политики; развитие оборонно-промышленного комплекса.</w:t>
            </w:r>
          </w:p>
          <w:p w:rsidR="00E020BA" w:rsidRPr="006C3F48" w:rsidRDefault="00E020BA" w:rsidP="00E020BA">
            <w:pPr>
              <w:pStyle w:val="af0"/>
              <w:ind w:firstLine="176"/>
              <w:jc w:val="both"/>
              <w:rPr>
                <w:rFonts w:ascii="Times New Roman" w:hAnsi="Times New Roman"/>
                <w:sz w:val="24"/>
                <w:szCs w:val="24"/>
              </w:rPr>
            </w:pPr>
            <w:r w:rsidRPr="006C3F48">
              <w:rPr>
                <w:rFonts w:ascii="Times New Roman" w:hAnsi="Times New Roman"/>
                <w:sz w:val="24"/>
                <w:szCs w:val="24"/>
              </w:rPr>
              <w:t>8. Концепция по вхождению Казахстана в число 30-ти самых развитых государств мира. Указ Президента Республики Казахстан от 17 января 2014 г. № 732 «…Развитие национальной инновационной системы будет реализовано путем повышения эффективности институтов государственной поддержки исследований, разработок и их внедрения, развития интеллектуально-инновационных кластеров и оптимизации действующей инновационной инфраструктуры».</w:t>
            </w:r>
          </w:p>
        </w:tc>
      </w:tr>
      <w:tr w:rsidR="00E020BA" w:rsidRPr="006C3F48" w:rsidTr="00E020BA">
        <w:tc>
          <w:tcPr>
            <w:tcW w:w="5000" w:type="pct"/>
            <w:shd w:val="clear" w:color="auto" w:fill="auto"/>
          </w:tcPr>
          <w:p w:rsidR="00E020BA" w:rsidRPr="006C3F48" w:rsidRDefault="00E020BA" w:rsidP="00E020BA">
            <w:pPr>
              <w:spacing w:after="0" w:line="240" w:lineRule="auto"/>
              <w:ind w:firstLine="142"/>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spacing w:after="0" w:line="240" w:lineRule="auto"/>
              <w:ind w:firstLine="142"/>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E020BA">
            <w:pPr>
              <w:spacing w:after="0" w:line="240" w:lineRule="auto"/>
              <w:ind w:firstLine="142"/>
              <w:rPr>
                <w:rFonts w:ascii="Times New Roman" w:hAnsi="Times New Roman" w:cs="Times New Roman"/>
                <w:b/>
                <w:sz w:val="24"/>
                <w:szCs w:val="24"/>
              </w:rPr>
            </w:pPr>
            <w:r w:rsidRPr="006C3F48">
              <w:rPr>
                <w:rFonts w:ascii="Times New Roman" w:hAnsi="Times New Roman" w:cs="Times New Roman"/>
                <w:b/>
                <w:sz w:val="24"/>
                <w:szCs w:val="24"/>
              </w:rPr>
              <w:t>По итогам реализации программы должны быть:</w:t>
            </w:r>
          </w:p>
          <w:p w:rsidR="00E020BA" w:rsidRPr="006C3F48" w:rsidRDefault="00E020BA" w:rsidP="00E020BA">
            <w:pPr>
              <w:tabs>
                <w:tab w:val="left" w:pos="318"/>
              </w:tabs>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z w:val="24"/>
                <w:szCs w:val="24"/>
              </w:rPr>
              <w:t>- тактико-технические требования на БПЛА - ретранслятор сигналов связи;</w:t>
            </w:r>
          </w:p>
          <w:p w:rsidR="00E020BA" w:rsidRPr="006C3F48" w:rsidRDefault="00E020BA" w:rsidP="00E020BA">
            <w:pPr>
              <w:tabs>
                <w:tab w:val="left" w:pos="318"/>
              </w:tabs>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z w:val="24"/>
                <w:szCs w:val="24"/>
              </w:rPr>
              <w:t>- конструкторская и эксплуатационная документация на опытный образец</w:t>
            </w:r>
            <w:r w:rsidRPr="006C3F48">
              <w:rPr>
                <w:rFonts w:ascii="Times New Roman" w:hAnsi="Times New Roman" w:cs="Times New Roman"/>
                <w:bCs/>
                <w:iCs/>
                <w:sz w:val="24"/>
                <w:szCs w:val="24"/>
              </w:rPr>
              <w:t xml:space="preserve"> </w:t>
            </w:r>
            <w:r w:rsidRPr="006C3F48">
              <w:rPr>
                <w:rFonts w:ascii="Times New Roman" w:hAnsi="Times New Roman" w:cs="Times New Roman"/>
                <w:sz w:val="24"/>
                <w:szCs w:val="24"/>
              </w:rPr>
              <w:t>БПЛА ретранслятор сигналов связи;</w:t>
            </w:r>
          </w:p>
          <w:p w:rsidR="00E020BA" w:rsidRPr="006C3F48" w:rsidRDefault="00E020BA" w:rsidP="00E020BA">
            <w:pPr>
              <w:tabs>
                <w:tab w:val="left" w:pos="318"/>
              </w:tabs>
              <w:spacing w:after="0" w:line="240" w:lineRule="auto"/>
              <w:ind w:firstLine="142"/>
              <w:jc w:val="both"/>
              <w:rPr>
                <w:rFonts w:ascii="Times New Roman" w:hAnsi="Times New Roman" w:cs="Times New Roman"/>
                <w:bCs/>
                <w:iCs/>
                <w:sz w:val="24"/>
                <w:szCs w:val="24"/>
              </w:rPr>
            </w:pPr>
            <w:r w:rsidRPr="006C3F48">
              <w:rPr>
                <w:rFonts w:ascii="Times New Roman" w:hAnsi="Times New Roman" w:cs="Times New Roman"/>
                <w:sz w:val="24"/>
                <w:szCs w:val="24"/>
              </w:rPr>
              <w:t>- опытный образец БПЛА - ретранслятора сигналов связи</w:t>
            </w:r>
            <w:r w:rsidRPr="006C3F48">
              <w:rPr>
                <w:rFonts w:ascii="Times New Roman" w:hAnsi="Times New Roman" w:cs="Times New Roman"/>
                <w:bCs/>
                <w:iCs/>
                <w:sz w:val="24"/>
                <w:szCs w:val="24"/>
              </w:rPr>
              <w:t>;</w:t>
            </w:r>
          </w:p>
          <w:p w:rsidR="00E020BA" w:rsidRPr="006C3F48" w:rsidRDefault="00E020BA" w:rsidP="00E020BA">
            <w:pPr>
              <w:tabs>
                <w:tab w:val="left" w:pos="318"/>
              </w:tabs>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z w:val="24"/>
                <w:szCs w:val="24"/>
              </w:rPr>
              <w:t>- программа и методика испытаний созданного опытного образца БПЛА - ретранслятора сигналов связи;</w:t>
            </w:r>
          </w:p>
          <w:p w:rsidR="00E020BA" w:rsidRPr="006C3F48" w:rsidRDefault="00E020BA" w:rsidP="00E020BA">
            <w:pPr>
              <w:tabs>
                <w:tab w:val="left" w:pos="318"/>
              </w:tabs>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z w:val="24"/>
                <w:szCs w:val="24"/>
              </w:rPr>
              <w:t>- расчет количества составных частей, комплектов запасных частей и документации, предъявляемых на испытания, а также состав документации, предъявляемой на испытания;</w:t>
            </w:r>
          </w:p>
          <w:p w:rsidR="00E020BA" w:rsidRPr="006C3F48" w:rsidRDefault="00E020BA" w:rsidP="00E020BA">
            <w:pPr>
              <w:tabs>
                <w:tab w:val="left" w:pos="318"/>
              </w:tabs>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z w:val="24"/>
                <w:szCs w:val="24"/>
              </w:rPr>
              <w:t>- расчет стоимости составных частей, ориентировочная стоимость образцов при их серийном производстве, предполагаемый объем производства;</w:t>
            </w:r>
          </w:p>
          <w:p w:rsidR="00E020BA" w:rsidRPr="006C3F48" w:rsidRDefault="00E020BA" w:rsidP="00E020BA">
            <w:pPr>
              <w:tabs>
                <w:tab w:val="left" w:pos="318"/>
              </w:tabs>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z w:val="24"/>
                <w:szCs w:val="24"/>
              </w:rPr>
              <w:t>- описание требуемых стадий (этапов) изготовления БПЛА - ретранслятора сигналов связи и сроки их выполнения;</w:t>
            </w:r>
          </w:p>
          <w:p w:rsidR="00E020BA" w:rsidRPr="006C3F48" w:rsidRDefault="00E020BA" w:rsidP="00E020BA">
            <w:pPr>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z w:val="24"/>
                <w:szCs w:val="24"/>
              </w:rPr>
              <w:t>- не менее 5 (пяти) статей в журналах, рекомендованных КОКНВО.</w:t>
            </w:r>
          </w:p>
        </w:tc>
      </w:tr>
      <w:tr w:rsidR="00E020BA" w:rsidRPr="006C3F48" w:rsidTr="00E020BA">
        <w:trPr>
          <w:trHeight w:val="416"/>
        </w:trPr>
        <w:tc>
          <w:tcPr>
            <w:tcW w:w="5000" w:type="pct"/>
            <w:shd w:val="clear" w:color="auto" w:fill="auto"/>
          </w:tcPr>
          <w:p w:rsidR="00E020BA" w:rsidRPr="006C3F48" w:rsidRDefault="00E020BA" w:rsidP="00E020BA">
            <w:pPr>
              <w:spacing w:after="0" w:line="240" w:lineRule="auto"/>
              <w:ind w:firstLine="173"/>
              <w:jc w:val="both"/>
              <w:rPr>
                <w:rFonts w:ascii="Times New Roman" w:hAnsi="Times New Roman" w:cs="Times New Roman"/>
                <w:b/>
                <w:bCs/>
                <w:sz w:val="24"/>
                <w:szCs w:val="24"/>
              </w:rPr>
            </w:pPr>
            <w:r w:rsidRPr="006C3F48">
              <w:rPr>
                <w:rFonts w:ascii="Times New Roman" w:hAnsi="Times New Roman" w:cs="Times New Roman"/>
                <w:b/>
                <w:bCs/>
                <w:sz w:val="24"/>
                <w:szCs w:val="24"/>
              </w:rPr>
              <w:t xml:space="preserve">4.2 Конечный результат: </w:t>
            </w:r>
          </w:p>
          <w:p w:rsidR="00E020BA" w:rsidRPr="006C3F48" w:rsidRDefault="00E020BA" w:rsidP="00E020BA">
            <w:pPr>
              <w:spacing w:after="0" w:line="240" w:lineRule="auto"/>
              <w:ind w:firstLine="173"/>
              <w:jc w:val="both"/>
              <w:rPr>
                <w:rFonts w:ascii="Times New Roman" w:hAnsi="Times New Roman" w:cs="Times New Roman"/>
                <w:spacing w:val="-2"/>
                <w:sz w:val="24"/>
                <w:szCs w:val="24"/>
              </w:rPr>
            </w:pPr>
            <w:r w:rsidRPr="006C3F48">
              <w:rPr>
                <w:rFonts w:ascii="Times New Roman" w:hAnsi="Times New Roman" w:cs="Times New Roman"/>
                <w:sz w:val="24"/>
                <w:szCs w:val="24"/>
              </w:rPr>
              <w:t xml:space="preserve">Научно-технический эффект: результаты научно-технической программы должны быть направлены на создание эффективных отечественных малогабаритных БПЛА - ретрансляторов сигналов связи, обеспечивающих </w:t>
            </w:r>
            <w:r w:rsidRPr="006C3F48">
              <w:rPr>
                <w:rFonts w:ascii="Times New Roman" w:hAnsi="Times New Roman" w:cs="Times New Roman"/>
                <w:spacing w:val="2"/>
                <w:sz w:val="24"/>
                <w:szCs w:val="24"/>
              </w:rPr>
              <w:t xml:space="preserve">мобильность и эффективность действий силовых подразделений для обеспечения безопасности Республики Казахстан. </w:t>
            </w:r>
            <w:r w:rsidRPr="006C3F48">
              <w:rPr>
                <w:rFonts w:ascii="Times New Roman" w:hAnsi="Times New Roman" w:cs="Times New Roman"/>
                <w:sz w:val="24"/>
                <w:szCs w:val="24"/>
              </w:rPr>
              <w:t xml:space="preserve">Результаты программы должны способствовать увеличению научно-технического потенциала отечественных разработчиков и производителей. </w:t>
            </w:r>
          </w:p>
          <w:p w:rsidR="00E020BA" w:rsidRPr="006C3F48" w:rsidRDefault="00E020BA" w:rsidP="00E020BA">
            <w:pPr>
              <w:spacing w:after="0" w:line="240" w:lineRule="auto"/>
              <w:ind w:firstLine="173"/>
              <w:jc w:val="both"/>
              <w:rPr>
                <w:rFonts w:ascii="Times New Roman" w:hAnsi="Times New Roman" w:cs="Times New Roman"/>
                <w:spacing w:val="2"/>
                <w:sz w:val="24"/>
                <w:szCs w:val="24"/>
              </w:rPr>
            </w:pPr>
            <w:r w:rsidRPr="006C3F48">
              <w:rPr>
                <w:rFonts w:ascii="Times New Roman" w:hAnsi="Times New Roman" w:cs="Times New Roman"/>
                <w:sz w:val="24"/>
                <w:szCs w:val="24"/>
              </w:rPr>
              <w:t>Научный эффект должен выражаться в: создании малогабаритного БПЛА - ретранслятора сигналов связи, позволяющего увеличить дальность и надежность радиосвязи</w:t>
            </w:r>
            <w:r w:rsidRPr="006C3F48">
              <w:rPr>
                <w:rFonts w:ascii="Times New Roman" w:hAnsi="Times New Roman" w:cs="Times New Roman"/>
                <w:spacing w:val="2"/>
                <w:sz w:val="24"/>
                <w:szCs w:val="24"/>
              </w:rPr>
              <w:t>.</w:t>
            </w:r>
          </w:p>
          <w:p w:rsidR="00E020BA" w:rsidRPr="006C3F48" w:rsidRDefault="00E020BA" w:rsidP="00E020BA">
            <w:pPr>
              <w:tabs>
                <w:tab w:val="left" w:pos="318"/>
              </w:tabs>
              <w:spacing w:after="0" w:line="240" w:lineRule="auto"/>
              <w:ind w:firstLine="173"/>
              <w:jc w:val="both"/>
              <w:rPr>
                <w:rFonts w:ascii="Times New Roman" w:hAnsi="Times New Roman" w:cs="Times New Roman"/>
                <w:sz w:val="24"/>
                <w:szCs w:val="24"/>
              </w:rPr>
            </w:pPr>
            <w:r w:rsidRPr="006C3F48">
              <w:rPr>
                <w:rFonts w:ascii="Times New Roman" w:hAnsi="Times New Roman" w:cs="Times New Roman"/>
                <w:sz w:val="24"/>
                <w:szCs w:val="24"/>
              </w:rPr>
              <w:t>Экономический эффект от внедрения результатов проекта только в военную отрасль может уменьшить расходы и повысить живучесть и боеспособность войск. Внедрение результатов проекта приведет к сокращению денежных средств, выделяемых на покупку аналогов за рубежом, а также обеспечит возможность получения доходов от экспорта.</w:t>
            </w:r>
          </w:p>
          <w:p w:rsidR="00E020BA" w:rsidRPr="006C3F48" w:rsidRDefault="00E020BA" w:rsidP="00E020BA">
            <w:pPr>
              <w:spacing w:after="0" w:line="240" w:lineRule="auto"/>
              <w:ind w:firstLine="173"/>
              <w:jc w:val="both"/>
              <w:rPr>
                <w:rFonts w:ascii="Times New Roman" w:hAnsi="Times New Roman" w:cs="Times New Roman"/>
                <w:sz w:val="24"/>
                <w:szCs w:val="24"/>
              </w:rPr>
            </w:pPr>
            <w:r w:rsidRPr="006C3F48">
              <w:rPr>
                <w:rFonts w:ascii="Times New Roman" w:hAnsi="Times New Roman" w:cs="Times New Roman"/>
                <w:sz w:val="24"/>
                <w:szCs w:val="24"/>
              </w:rPr>
              <w:t>Социальный эффект должен выражаться в развитии оборонно-промышленного комплекса страны и, как следствие, создании рабочих мест и подготовке высококвалифицированных узкопрофильных специалистов.</w:t>
            </w:r>
          </w:p>
          <w:p w:rsidR="00E020BA" w:rsidRPr="006C3F48" w:rsidRDefault="00E020BA" w:rsidP="00E020BA">
            <w:pPr>
              <w:spacing w:after="0" w:line="240" w:lineRule="auto"/>
              <w:ind w:firstLine="173"/>
              <w:jc w:val="both"/>
              <w:rPr>
                <w:rFonts w:ascii="Times New Roman" w:hAnsi="Times New Roman" w:cs="Times New Roman"/>
                <w:sz w:val="24"/>
                <w:szCs w:val="24"/>
              </w:rPr>
            </w:pPr>
            <w:r w:rsidRPr="006C3F48">
              <w:rPr>
                <w:rFonts w:ascii="Times New Roman" w:hAnsi="Times New Roman" w:cs="Times New Roman"/>
                <w:sz w:val="24"/>
                <w:szCs w:val="24"/>
              </w:rPr>
              <w:t>Целевые потребители полученных результатов: Пограничная служба КНБ Республики Казахстан; Министерство обороны Республики Казахстан, Министерство внутренних дел Республики Казахстан, Министерство по чрезвычайным ситуациям Республики Казахстан, военные ученые; специальные подразделения силовых структур Республики Казахстан; военные (специальные) учебные заведения.</w:t>
            </w:r>
          </w:p>
        </w:tc>
      </w:tr>
      <w:tr w:rsidR="00E020BA" w:rsidRPr="006C3F48" w:rsidTr="00E020BA">
        <w:trPr>
          <w:trHeight w:val="545"/>
        </w:trPr>
        <w:tc>
          <w:tcPr>
            <w:tcW w:w="5000" w:type="pct"/>
            <w:shd w:val="clear" w:color="auto" w:fill="auto"/>
          </w:tcPr>
          <w:p w:rsidR="00E020BA" w:rsidRPr="006C3F48" w:rsidRDefault="00E020BA" w:rsidP="00E020BA">
            <w:pPr>
              <w:spacing w:after="0" w:line="240" w:lineRule="auto"/>
              <w:jc w:val="both"/>
              <w:rPr>
                <w:rFonts w:ascii="Times New Roman" w:hAnsi="Times New Roman" w:cs="Times New Roman"/>
                <w:sz w:val="24"/>
                <w:szCs w:val="24"/>
                <w:lang w:eastAsia="ru-RU"/>
              </w:rPr>
            </w:pPr>
            <w:r w:rsidRPr="006C3F48">
              <w:rPr>
                <w:rFonts w:ascii="Times New Roman" w:hAnsi="Times New Roman" w:cs="Times New Roman"/>
                <w:b/>
                <w:sz w:val="24"/>
                <w:szCs w:val="24"/>
              </w:rPr>
              <w:t>5. Предельная сумма программы</w:t>
            </w:r>
            <w:r w:rsidRPr="006C3F48">
              <w:rPr>
                <w:rFonts w:ascii="Times New Roman" w:hAnsi="Times New Roman" w:cs="Times New Roman"/>
                <w:sz w:val="24"/>
                <w:szCs w:val="24"/>
                <w:lang w:eastAsia="ru-RU"/>
              </w:rPr>
              <w:t xml:space="preserve"> – </w:t>
            </w:r>
            <w:r w:rsidRPr="006C3F48">
              <w:rPr>
                <w:rFonts w:ascii="Times New Roman" w:hAnsi="Times New Roman" w:cs="Times New Roman"/>
                <w:b/>
                <w:sz w:val="24"/>
                <w:szCs w:val="24"/>
                <w:lang w:eastAsia="ru-RU"/>
              </w:rPr>
              <w:t>350 000 тыс.</w:t>
            </w:r>
            <w:r w:rsidRPr="006C3F48">
              <w:rPr>
                <w:rFonts w:ascii="Times New Roman" w:hAnsi="Times New Roman" w:cs="Times New Roman"/>
                <w:sz w:val="24"/>
                <w:szCs w:val="24"/>
                <w:lang w:eastAsia="ru-RU"/>
              </w:rPr>
              <w:t xml:space="preserve"> тенге, в том числе по годам: на 2023 г. – </w:t>
            </w:r>
            <w:r w:rsidRPr="006C3F48">
              <w:rPr>
                <w:rFonts w:ascii="Times New Roman" w:hAnsi="Times New Roman" w:cs="Times New Roman"/>
                <w:b/>
                <w:bCs/>
                <w:sz w:val="24"/>
                <w:szCs w:val="24"/>
                <w:lang w:eastAsia="ru-RU"/>
              </w:rPr>
              <w:t xml:space="preserve">150 000 </w:t>
            </w:r>
            <w:r w:rsidRPr="006C3F48">
              <w:rPr>
                <w:rFonts w:ascii="Times New Roman" w:hAnsi="Times New Roman" w:cs="Times New Roman"/>
                <w:b/>
                <w:sz w:val="24"/>
                <w:szCs w:val="24"/>
                <w:lang w:eastAsia="ru-RU"/>
              </w:rPr>
              <w:t>тыс.</w:t>
            </w:r>
            <w:r w:rsidRPr="006C3F48">
              <w:rPr>
                <w:rFonts w:ascii="Times New Roman" w:hAnsi="Times New Roman" w:cs="Times New Roman"/>
                <w:sz w:val="24"/>
                <w:szCs w:val="24"/>
                <w:lang w:eastAsia="ru-RU"/>
              </w:rPr>
              <w:t xml:space="preserve"> тенге, на 2024 г. – </w:t>
            </w:r>
            <w:r w:rsidRPr="006C3F48">
              <w:rPr>
                <w:rFonts w:ascii="Times New Roman" w:hAnsi="Times New Roman" w:cs="Times New Roman"/>
                <w:b/>
                <w:bCs/>
                <w:sz w:val="24"/>
                <w:szCs w:val="24"/>
                <w:lang w:eastAsia="ru-RU"/>
              </w:rPr>
              <w:t xml:space="preserve">100 000 </w:t>
            </w:r>
            <w:r w:rsidRPr="006C3F48">
              <w:rPr>
                <w:rFonts w:ascii="Times New Roman" w:hAnsi="Times New Roman" w:cs="Times New Roman"/>
                <w:b/>
                <w:sz w:val="24"/>
                <w:szCs w:val="24"/>
                <w:lang w:eastAsia="ru-RU"/>
              </w:rPr>
              <w:t>тыс.</w:t>
            </w:r>
            <w:r w:rsidRPr="006C3F48">
              <w:rPr>
                <w:rFonts w:ascii="Times New Roman" w:hAnsi="Times New Roman" w:cs="Times New Roman"/>
                <w:sz w:val="24"/>
                <w:szCs w:val="24"/>
                <w:lang w:eastAsia="ru-RU"/>
              </w:rPr>
              <w:t xml:space="preserve"> тенге, на 2025 г. – </w:t>
            </w:r>
            <w:r w:rsidRPr="006C3F48">
              <w:rPr>
                <w:rFonts w:ascii="Times New Roman" w:hAnsi="Times New Roman" w:cs="Times New Roman"/>
                <w:b/>
                <w:bCs/>
                <w:sz w:val="24"/>
                <w:szCs w:val="24"/>
                <w:lang w:eastAsia="ru-RU"/>
              </w:rPr>
              <w:t xml:space="preserve">100 000 </w:t>
            </w:r>
            <w:r w:rsidRPr="006C3F48">
              <w:rPr>
                <w:rFonts w:ascii="Times New Roman" w:hAnsi="Times New Roman" w:cs="Times New Roman"/>
                <w:b/>
                <w:sz w:val="24"/>
                <w:szCs w:val="24"/>
                <w:lang w:eastAsia="ru-RU"/>
              </w:rPr>
              <w:t>тыс.</w:t>
            </w:r>
            <w:r w:rsidRPr="006C3F48">
              <w:rPr>
                <w:rFonts w:ascii="Times New Roman" w:hAnsi="Times New Roman" w:cs="Times New Roman"/>
                <w:sz w:val="24"/>
                <w:szCs w:val="24"/>
                <w:lang w:eastAsia="ru-RU"/>
              </w:rPr>
              <w:t xml:space="preserve"> тенге.</w:t>
            </w:r>
          </w:p>
        </w:tc>
      </w:tr>
    </w:tbl>
    <w:p w:rsidR="00E020BA" w:rsidRPr="006C3F48" w:rsidRDefault="00E020BA" w:rsidP="00E020BA">
      <w:pPr>
        <w:spacing w:after="0" w:line="240" w:lineRule="auto"/>
        <w:jc w:val="both"/>
        <w:rPr>
          <w:rFonts w:ascii="Times New Roman" w:hAnsi="Times New Roman" w:cs="Times New Roman"/>
          <w:b/>
          <w:sz w:val="24"/>
          <w:szCs w:val="24"/>
        </w:rPr>
      </w:pP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Научно-техническое задание № 134</w:t>
      </w:r>
    </w:p>
    <w:tbl>
      <w:tblPr>
        <w:tblW w:w="5049"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80"/>
      </w:tblGrid>
      <w:tr w:rsidR="00E020BA" w:rsidRPr="006C3F48" w:rsidTr="00E020BA">
        <w:trPr>
          <w:trHeight w:val="1679"/>
        </w:trPr>
        <w:tc>
          <w:tcPr>
            <w:tcW w:w="5000" w:type="pct"/>
            <w:shd w:val="clear" w:color="auto" w:fill="auto"/>
          </w:tcPr>
          <w:p w:rsidR="00E020BA" w:rsidRPr="006C3F48" w:rsidRDefault="00E020BA" w:rsidP="00E020BA">
            <w:pPr>
              <w:spacing w:after="0" w:line="240" w:lineRule="auto"/>
              <w:ind w:firstLine="34"/>
              <w:jc w:val="both"/>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E020BA" w:rsidRPr="006C3F48" w:rsidRDefault="00E020BA" w:rsidP="00E020BA">
            <w:pPr>
              <w:spacing w:after="0" w:line="240" w:lineRule="auto"/>
              <w:ind w:firstLine="34"/>
              <w:jc w:val="both"/>
              <w:rPr>
                <w:rFonts w:ascii="Times New Roman" w:hAnsi="Times New Roman" w:cs="Times New Roman"/>
                <w:b/>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ind w:firstLine="34"/>
              <w:jc w:val="both"/>
              <w:rPr>
                <w:rFonts w:ascii="Times New Roman" w:hAnsi="Times New Roman" w:cs="Times New Roman"/>
                <w:sz w:val="24"/>
                <w:szCs w:val="24"/>
              </w:rPr>
            </w:pPr>
            <w:r w:rsidRPr="006C3F48">
              <w:rPr>
                <w:rFonts w:ascii="Times New Roman" w:hAnsi="Times New Roman" w:cs="Times New Roman"/>
                <w:sz w:val="24"/>
                <w:szCs w:val="24"/>
              </w:rPr>
              <w:t>Национальная безопасность и оборона</w:t>
            </w:r>
          </w:p>
          <w:p w:rsidR="00E020BA" w:rsidRPr="006C3F48" w:rsidRDefault="00E020BA" w:rsidP="00E020BA">
            <w:pPr>
              <w:spacing w:after="0" w:line="240" w:lineRule="auto"/>
              <w:ind w:firstLine="34"/>
              <w:jc w:val="both"/>
              <w:rPr>
                <w:rFonts w:ascii="Times New Roman" w:hAnsi="Times New Roman" w:cs="Times New Roman"/>
                <w:b/>
                <w:bCs/>
                <w:sz w:val="24"/>
                <w:szCs w:val="24"/>
              </w:rPr>
            </w:pPr>
            <w:r w:rsidRPr="006C3F48">
              <w:rPr>
                <w:rFonts w:ascii="Times New Roman" w:hAnsi="Times New Roman" w:cs="Times New Roman"/>
                <w:sz w:val="24"/>
                <w:szCs w:val="24"/>
              </w:rPr>
              <w:t>1.2</w:t>
            </w:r>
            <w:r w:rsidRPr="006C3F48">
              <w:rPr>
                <w:rFonts w:ascii="Times New Roman" w:hAnsi="Times New Roman" w:cs="Times New Roman"/>
                <w:b/>
                <w:bCs/>
                <w:sz w:val="24"/>
                <w:szCs w:val="24"/>
              </w:rPr>
              <w:t xml:space="preserve"> </w:t>
            </w:r>
            <w:r w:rsidRPr="006C3F48">
              <w:rPr>
                <w:rFonts w:ascii="Times New Roman" w:hAnsi="Times New Roman" w:cs="Times New Roman"/>
                <w:b/>
                <w:sz w:val="24"/>
                <w:szCs w:val="24"/>
              </w:rPr>
              <w:t>Наименование специализированного направления программы:</w:t>
            </w:r>
          </w:p>
          <w:p w:rsidR="00E020BA" w:rsidRPr="006C3F48" w:rsidRDefault="00E020BA" w:rsidP="00E020BA">
            <w:pPr>
              <w:spacing w:after="0" w:line="240" w:lineRule="auto"/>
              <w:ind w:firstLine="34"/>
              <w:jc w:val="both"/>
              <w:rPr>
                <w:rFonts w:ascii="Times New Roman" w:hAnsi="Times New Roman" w:cs="Times New Roman"/>
                <w:sz w:val="24"/>
                <w:szCs w:val="24"/>
              </w:rPr>
            </w:pPr>
            <w:r w:rsidRPr="006C3F48">
              <w:rPr>
                <w:rFonts w:ascii="Times New Roman" w:hAnsi="Times New Roman" w:cs="Times New Roman"/>
                <w:sz w:val="24"/>
                <w:szCs w:val="24"/>
              </w:rPr>
              <w:t>Развитие оборонно-промышленного комплекса, вооружения и военной техники, военно-космических технологий.</w:t>
            </w:r>
          </w:p>
        </w:tc>
      </w:tr>
      <w:tr w:rsidR="00E020BA" w:rsidRPr="006C3F48" w:rsidTr="00E020BA">
        <w:tc>
          <w:tcPr>
            <w:tcW w:w="5000" w:type="pct"/>
            <w:shd w:val="clear" w:color="auto" w:fill="auto"/>
          </w:tcPr>
          <w:p w:rsidR="00E020BA" w:rsidRPr="006C3F48" w:rsidRDefault="00E020BA" w:rsidP="00E020BA">
            <w:pPr>
              <w:spacing w:after="0" w:line="240" w:lineRule="auto"/>
              <w:ind w:firstLine="34"/>
              <w:jc w:val="both"/>
              <w:rPr>
                <w:rFonts w:ascii="Times New Roman" w:hAnsi="Times New Roman" w:cs="Times New Roman"/>
                <w:b/>
                <w:spacing w:val="-2"/>
                <w:sz w:val="24"/>
                <w:szCs w:val="24"/>
              </w:rPr>
            </w:pPr>
            <w:r w:rsidRPr="006C3F48">
              <w:rPr>
                <w:rFonts w:ascii="Times New Roman" w:hAnsi="Times New Roman" w:cs="Times New Roman"/>
                <w:b/>
                <w:spacing w:val="-2"/>
                <w:sz w:val="24"/>
                <w:szCs w:val="24"/>
              </w:rPr>
              <w:t>2. Цели и задачи программы</w:t>
            </w:r>
          </w:p>
          <w:p w:rsidR="00E020BA" w:rsidRPr="006C3F48" w:rsidRDefault="00E020BA" w:rsidP="00E020BA">
            <w:pPr>
              <w:spacing w:after="0" w:line="240" w:lineRule="auto"/>
              <w:ind w:firstLine="34"/>
              <w:jc w:val="both"/>
              <w:rPr>
                <w:rFonts w:ascii="Times New Roman" w:hAnsi="Times New Roman" w:cs="Times New Roman"/>
                <w:b/>
                <w:spacing w:val="-2"/>
                <w:sz w:val="24"/>
                <w:szCs w:val="24"/>
              </w:rPr>
            </w:pPr>
            <w:r w:rsidRPr="006C3F48">
              <w:rPr>
                <w:rFonts w:ascii="Times New Roman" w:hAnsi="Times New Roman" w:cs="Times New Roman"/>
                <w:b/>
                <w:spacing w:val="-2"/>
                <w:sz w:val="24"/>
                <w:szCs w:val="24"/>
              </w:rPr>
              <w:t xml:space="preserve">2.1. Цель программы: </w:t>
            </w:r>
          </w:p>
          <w:p w:rsidR="00E020BA" w:rsidRPr="006C3F48" w:rsidRDefault="00E020BA" w:rsidP="00E020BA">
            <w:pPr>
              <w:spacing w:after="0" w:line="240" w:lineRule="auto"/>
              <w:ind w:firstLine="34"/>
              <w:jc w:val="both"/>
              <w:rPr>
                <w:rFonts w:ascii="Times New Roman" w:eastAsia="Times New Roman" w:hAnsi="Times New Roman" w:cs="Times New Roman"/>
                <w:sz w:val="24"/>
                <w:szCs w:val="24"/>
              </w:rPr>
            </w:pPr>
            <w:r w:rsidRPr="006C3F48">
              <w:rPr>
                <w:rFonts w:ascii="Times New Roman" w:hAnsi="Times New Roman" w:cs="Times New Roman"/>
                <w:spacing w:val="2"/>
                <w:sz w:val="24"/>
                <w:szCs w:val="24"/>
              </w:rPr>
              <w:t>На основе модернизации используемых пограничными формированиями автомобилей создание и практическая апробация прототипа пограничной машины для обеспечения мобильности, оперативности, автономности и повышения эффективности действий подразделений Пограничной службы КНБ Республики Казахстан при выполнении задач по охране Государственной границы Республики Казахстан</w:t>
            </w:r>
            <w:r w:rsidRPr="006C3F48">
              <w:rPr>
                <w:rFonts w:ascii="Times New Roman" w:hAnsi="Times New Roman" w:cs="Times New Roman"/>
                <w:sz w:val="24"/>
                <w:szCs w:val="24"/>
              </w:rPr>
              <w:t>.</w:t>
            </w:r>
          </w:p>
        </w:tc>
      </w:tr>
      <w:tr w:rsidR="00E020BA" w:rsidRPr="006C3F48" w:rsidTr="00E020BA">
        <w:trPr>
          <w:trHeight w:val="557"/>
        </w:trPr>
        <w:tc>
          <w:tcPr>
            <w:tcW w:w="5000" w:type="pct"/>
            <w:shd w:val="clear" w:color="auto" w:fill="auto"/>
          </w:tcPr>
          <w:p w:rsidR="00E020BA" w:rsidRPr="006C3F48" w:rsidRDefault="00E020BA" w:rsidP="00E020BA">
            <w:pPr>
              <w:spacing w:after="0" w:line="240" w:lineRule="auto"/>
              <w:jc w:val="both"/>
              <w:rPr>
                <w:rFonts w:ascii="Times New Roman" w:hAnsi="Times New Roman" w:cs="Times New Roman"/>
                <w:b/>
                <w:bCs/>
                <w:sz w:val="24"/>
                <w:szCs w:val="24"/>
              </w:rPr>
            </w:pPr>
            <w:r w:rsidRPr="006C3F48">
              <w:rPr>
                <w:rFonts w:ascii="Times New Roman" w:hAnsi="Times New Roman" w:cs="Times New Roman"/>
                <w:b/>
                <w:bCs/>
                <w:sz w:val="24"/>
                <w:szCs w:val="24"/>
              </w:rPr>
              <w:t>2.2. Для достижения поставленной цели должны быть решены следующие задачи:</w:t>
            </w:r>
          </w:p>
          <w:p w:rsidR="00E020BA" w:rsidRPr="006C3F48" w:rsidRDefault="00E020BA" w:rsidP="00E020BA">
            <w:pPr>
              <w:pStyle w:val="14"/>
              <w:tabs>
                <w:tab w:val="left" w:pos="0"/>
              </w:tabs>
              <w:spacing w:after="0" w:line="240" w:lineRule="auto"/>
              <w:ind w:left="0" w:firstLine="106"/>
              <w:jc w:val="both"/>
              <w:rPr>
                <w:rFonts w:ascii="Times New Roman" w:hAnsi="Times New Roman" w:cs="Times New Roman"/>
                <w:bCs/>
                <w:iCs/>
                <w:sz w:val="24"/>
                <w:szCs w:val="24"/>
              </w:rPr>
            </w:pPr>
            <w:r w:rsidRPr="006C3F48">
              <w:rPr>
                <w:rFonts w:ascii="Times New Roman" w:hAnsi="Times New Roman" w:cs="Times New Roman"/>
                <w:bCs/>
                <w:iCs/>
                <w:sz w:val="24"/>
                <w:szCs w:val="24"/>
              </w:rPr>
              <w:t>- исследовать зарубежный и отечественный опыт эксплуатации и применения военной и специальной автомобильной техники, используемой для решения задач охраны государственных границ и определить наиболее приемлемый для модернизации образец;</w:t>
            </w:r>
          </w:p>
          <w:p w:rsidR="00E020BA" w:rsidRPr="006C3F48" w:rsidRDefault="00E020BA" w:rsidP="00E020BA">
            <w:pPr>
              <w:pStyle w:val="14"/>
              <w:tabs>
                <w:tab w:val="left" w:pos="0"/>
              </w:tabs>
              <w:spacing w:after="0" w:line="240" w:lineRule="auto"/>
              <w:ind w:left="0" w:firstLine="106"/>
              <w:jc w:val="both"/>
              <w:rPr>
                <w:rFonts w:ascii="Times New Roman" w:hAnsi="Times New Roman" w:cs="Times New Roman"/>
                <w:bCs/>
                <w:iCs/>
                <w:sz w:val="24"/>
                <w:szCs w:val="24"/>
              </w:rPr>
            </w:pPr>
            <w:r w:rsidRPr="006C3F48">
              <w:rPr>
                <w:rFonts w:ascii="Times New Roman" w:hAnsi="Times New Roman" w:cs="Times New Roman"/>
                <w:bCs/>
                <w:iCs/>
                <w:sz w:val="24"/>
                <w:szCs w:val="24"/>
              </w:rPr>
              <w:t>- исследовать опыт применения конструкций для решения экологического состояния в соответствии с нормами токсичности выхлопных газов двигателей внутреннего сгорания;</w:t>
            </w:r>
          </w:p>
          <w:p w:rsidR="00E020BA" w:rsidRPr="006C3F48" w:rsidRDefault="00E020BA" w:rsidP="00E020BA">
            <w:pPr>
              <w:pStyle w:val="14"/>
              <w:tabs>
                <w:tab w:val="left" w:pos="0"/>
              </w:tabs>
              <w:spacing w:after="0" w:line="240" w:lineRule="auto"/>
              <w:ind w:left="0" w:firstLine="106"/>
              <w:jc w:val="both"/>
              <w:rPr>
                <w:rFonts w:ascii="Times New Roman" w:hAnsi="Times New Roman" w:cs="Times New Roman"/>
                <w:bCs/>
                <w:iCs/>
                <w:sz w:val="24"/>
                <w:szCs w:val="24"/>
              </w:rPr>
            </w:pPr>
            <w:r w:rsidRPr="006C3F48">
              <w:rPr>
                <w:rFonts w:ascii="Times New Roman" w:hAnsi="Times New Roman" w:cs="Times New Roman"/>
                <w:bCs/>
                <w:iCs/>
                <w:sz w:val="24"/>
                <w:szCs w:val="24"/>
              </w:rPr>
              <w:t>- осуществить научно-техническое обоснование основных тактико-технических характеристик шасси модернизируемого автомобиля и кузова-фургона пограничной машины;</w:t>
            </w:r>
          </w:p>
          <w:p w:rsidR="00E020BA" w:rsidRPr="006C3F48" w:rsidRDefault="00E020BA" w:rsidP="00E020BA">
            <w:pPr>
              <w:pStyle w:val="14"/>
              <w:tabs>
                <w:tab w:val="left" w:pos="0"/>
              </w:tabs>
              <w:spacing w:after="0" w:line="240" w:lineRule="auto"/>
              <w:ind w:left="0" w:firstLine="106"/>
              <w:jc w:val="both"/>
              <w:rPr>
                <w:rFonts w:ascii="Times New Roman" w:hAnsi="Times New Roman" w:cs="Times New Roman"/>
                <w:bCs/>
                <w:iCs/>
                <w:sz w:val="24"/>
                <w:szCs w:val="24"/>
              </w:rPr>
            </w:pPr>
            <w:r w:rsidRPr="006C3F48">
              <w:rPr>
                <w:rFonts w:ascii="Times New Roman" w:hAnsi="Times New Roman" w:cs="Times New Roman"/>
                <w:bCs/>
                <w:iCs/>
                <w:sz w:val="24"/>
                <w:szCs w:val="24"/>
              </w:rPr>
              <w:t>- определить наиболее эффективное техническое решение для снижения отработанных выхлопных газов двигателя внутреннего сгорания прототипа специальной пограничной машины;</w:t>
            </w:r>
          </w:p>
          <w:p w:rsidR="00E020BA" w:rsidRPr="006C3F48" w:rsidRDefault="00E020BA" w:rsidP="00E020BA">
            <w:pPr>
              <w:tabs>
                <w:tab w:val="left" w:pos="318"/>
              </w:tabs>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научно обосновать оптимальную комплектацию и оборудование кузова-фургона прототипа </w:t>
            </w:r>
            <w:r w:rsidRPr="006C3F48">
              <w:rPr>
                <w:rFonts w:ascii="Times New Roman" w:hAnsi="Times New Roman" w:cs="Times New Roman"/>
                <w:bCs/>
                <w:iCs/>
                <w:sz w:val="24"/>
                <w:szCs w:val="24"/>
              </w:rPr>
              <w:t>пограничной машины</w:t>
            </w:r>
            <w:r w:rsidRPr="006C3F48">
              <w:rPr>
                <w:rFonts w:ascii="Times New Roman" w:hAnsi="Times New Roman" w:cs="Times New Roman"/>
                <w:sz w:val="24"/>
                <w:szCs w:val="24"/>
              </w:rPr>
              <w:t xml:space="preserve"> современными техническими и специальными средствами для выполнения задач по обеспечению пограничной безопасности;</w:t>
            </w:r>
          </w:p>
          <w:p w:rsidR="00E020BA" w:rsidRPr="006C3F48" w:rsidRDefault="00E020BA" w:rsidP="00E020BA">
            <w:pPr>
              <w:pStyle w:val="14"/>
              <w:tabs>
                <w:tab w:val="left" w:pos="0"/>
              </w:tabs>
              <w:spacing w:after="0" w:line="240" w:lineRule="auto"/>
              <w:ind w:left="0" w:firstLine="106"/>
              <w:jc w:val="both"/>
              <w:rPr>
                <w:rFonts w:ascii="Times New Roman" w:hAnsi="Times New Roman" w:cs="Times New Roman"/>
                <w:spacing w:val="2"/>
                <w:sz w:val="24"/>
                <w:szCs w:val="24"/>
              </w:rPr>
            </w:pPr>
            <w:r w:rsidRPr="006C3F48">
              <w:rPr>
                <w:rFonts w:ascii="Times New Roman" w:hAnsi="Times New Roman" w:cs="Times New Roman"/>
                <w:spacing w:val="2"/>
                <w:sz w:val="24"/>
                <w:szCs w:val="24"/>
              </w:rPr>
              <w:t xml:space="preserve">- разработать Научно-техническое задание на модернизацию применяемого пограничными формированиями автомобиля для создания прототипа </w:t>
            </w:r>
            <w:r w:rsidRPr="006C3F48">
              <w:rPr>
                <w:rFonts w:ascii="Times New Roman" w:hAnsi="Times New Roman" w:cs="Times New Roman"/>
                <w:bCs/>
                <w:iCs/>
                <w:sz w:val="24"/>
                <w:szCs w:val="24"/>
              </w:rPr>
              <w:t>пограничной машины</w:t>
            </w:r>
            <w:r w:rsidRPr="006C3F48">
              <w:rPr>
                <w:rFonts w:ascii="Times New Roman" w:hAnsi="Times New Roman" w:cs="Times New Roman"/>
                <w:spacing w:val="2"/>
                <w:sz w:val="24"/>
                <w:szCs w:val="24"/>
              </w:rPr>
              <w:t>;</w:t>
            </w:r>
          </w:p>
          <w:p w:rsidR="00E020BA" w:rsidRPr="006C3F48" w:rsidRDefault="00E020BA" w:rsidP="00E020BA">
            <w:pPr>
              <w:pStyle w:val="14"/>
              <w:tabs>
                <w:tab w:val="left" w:pos="0"/>
              </w:tabs>
              <w:spacing w:after="0" w:line="240" w:lineRule="auto"/>
              <w:ind w:left="0" w:firstLine="106"/>
              <w:jc w:val="both"/>
              <w:rPr>
                <w:rFonts w:ascii="Times New Roman" w:hAnsi="Times New Roman" w:cs="Times New Roman"/>
                <w:spacing w:val="2"/>
                <w:sz w:val="24"/>
                <w:szCs w:val="24"/>
              </w:rPr>
            </w:pPr>
            <w:r w:rsidRPr="006C3F48">
              <w:rPr>
                <w:rFonts w:ascii="Times New Roman" w:hAnsi="Times New Roman" w:cs="Times New Roman"/>
                <w:spacing w:val="2"/>
                <w:sz w:val="24"/>
                <w:szCs w:val="24"/>
              </w:rPr>
              <w:t xml:space="preserve">- разработать Научно-техническое задание на разработку опытного образца изделия, снижающего токсичность </w:t>
            </w:r>
            <w:r w:rsidRPr="006C3F48">
              <w:rPr>
                <w:rFonts w:ascii="Times New Roman" w:hAnsi="Times New Roman" w:cs="Times New Roman"/>
                <w:bCs/>
                <w:iCs/>
                <w:sz w:val="24"/>
                <w:szCs w:val="24"/>
              </w:rPr>
              <w:t>отработанных выхлопных газов двигателя внутреннего сгорания для прототипа пограничной машины;</w:t>
            </w:r>
          </w:p>
          <w:p w:rsidR="00E020BA" w:rsidRPr="006C3F48" w:rsidRDefault="00E020BA" w:rsidP="00E020BA">
            <w:pPr>
              <w:pStyle w:val="14"/>
              <w:tabs>
                <w:tab w:val="left" w:pos="0"/>
              </w:tabs>
              <w:spacing w:after="0" w:line="240" w:lineRule="auto"/>
              <w:ind w:left="0" w:firstLine="106"/>
              <w:jc w:val="both"/>
              <w:rPr>
                <w:rFonts w:ascii="Times New Roman" w:hAnsi="Times New Roman" w:cs="Times New Roman"/>
                <w:spacing w:val="2"/>
                <w:sz w:val="24"/>
                <w:szCs w:val="24"/>
              </w:rPr>
            </w:pPr>
            <w:r w:rsidRPr="006C3F48">
              <w:rPr>
                <w:rFonts w:ascii="Times New Roman" w:hAnsi="Times New Roman" w:cs="Times New Roman"/>
                <w:spacing w:val="2"/>
                <w:sz w:val="24"/>
                <w:szCs w:val="24"/>
              </w:rPr>
              <w:t xml:space="preserve">- на основе модернизации применяемого в охране границы автомобиля, изготовить прототип </w:t>
            </w:r>
            <w:r w:rsidRPr="006C3F48">
              <w:rPr>
                <w:rFonts w:ascii="Times New Roman" w:hAnsi="Times New Roman" w:cs="Times New Roman"/>
                <w:bCs/>
                <w:iCs/>
                <w:sz w:val="24"/>
                <w:szCs w:val="24"/>
              </w:rPr>
              <w:t>пограничной машины, состоящий из двух основных элементов (колёсной базы с кабиной и кузова-фургона оборудованного современными техническими средствами охраны государственной границы)</w:t>
            </w:r>
            <w:r w:rsidRPr="006C3F48">
              <w:rPr>
                <w:rFonts w:ascii="Times New Roman" w:hAnsi="Times New Roman" w:cs="Times New Roman"/>
                <w:spacing w:val="2"/>
                <w:sz w:val="24"/>
                <w:szCs w:val="24"/>
              </w:rPr>
              <w:t>;</w:t>
            </w:r>
          </w:p>
          <w:p w:rsidR="00E020BA" w:rsidRPr="006C3F48" w:rsidRDefault="00E020BA" w:rsidP="00E020BA">
            <w:pPr>
              <w:pStyle w:val="14"/>
              <w:tabs>
                <w:tab w:val="left" w:pos="0"/>
              </w:tabs>
              <w:spacing w:after="0" w:line="240" w:lineRule="auto"/>
              <w:ind w:left="0" w:firstLine="106"/>
              <w:jc w:val="both"/>
              <w:rPr>
                <w:rFonts w:ascii="Times New Roman" w:hAnsi="Times New Roman" w:cs="Times New Roman"/>
                <w:spacing w:val="2"/>
                <w:sz w:val="24"/>
                <w:szCs w:val="24"/>
              </w:rPr>
            </w:pPr>
            <w:r w:rsidRPr="006C3F48">
              <w:rPr>
                <w:rFonts w:ascii="Times New Roman" w:hAnsi="Times New Roman" w:cs="Times New Roman"/>
                <w:spacing w:val="2"/>
                <w:sz w:val="24"/>
                <w:szCs w:val="24"/>
              </w:rPr>
              <w:t xml:space="preserve">- изготовить опытный образец технического изделия </w:t>
            </w:r>
            <w:r w:rsidRPr="006C3F48">
              <w:rPr>
                <w:rFonts w:ascii="Times New Roman" w:hAnsi="Times New Roman" w:cs="Times New Roman"/>
                <w:bCs/>
                <w:iCs/>
                <w:sz w:val="24"/>
                <w:szCs w:val="24"/>
              </w:rPr>
              <w:t>для снижения токсичности отработанных выхлопных газов двигателя внутреннего сгорания для прототипа пограничной машины;</w:t>
            </w:r>
          </w:p>
          <w:p w:rsidR="00E020BA" w:rsidRPr="006C3F48" w:rsidRDefault="00E020BA" w:rsidP="00E020BA">
            <w:pPr>
              <w:pStyle w:val="14"/>
              <w:tabs>
                <w:tab w:val="left" w:pos="0"/>
              </w:tabs>
              <w:spacing w:after="0" w:line="240" w:lineRule="auto"/>
              <w:ind w:left="0" w:firstLine="106"/>
              <w:jc w:val="both"/>
              <w:rPr>
                <w:rFonts w:ascii="Times New Roman" w:hAnsi="Times New Roman" w:cs="Times New Roman"/>
                <w:spacing w:val="2"/>
                <w:sz w:val="24"/>
                <w:szCs w:val="24"/>
              </w:rPr>
            </w:pPr>
            <w:r w:rsidRPr="006C3F48">
              <w:rPr>
                <w:rFonts w:ascii="Times New Roman" w:hAnsi="Times New Roman" w:cs="Times New Roman"/>
                <w:sz w:val="24"/>
                <w:szCs w:val="24"/>
              </w:rPr>
              <w:t>- разработать Программу и методику испытаний созданного прототипа</w:t>
            </w:r>
            <w:r w:rsidRPr="006C3F48">
              <w:rPr>
                <w:rFonts w:ascii="Times New Roman" w:hAnsi="Times New Roman" w:cs="Times New Roman"/>
                <w:spacing w:val="2"/>
                <w:sz w:val="24"/>
                <w:szCs w:val="24"/>
              </w:rPr>
              <w:t xml:space="preserve"> </w:t>
            </w:r>
            <w:r w:rsidRPr="006C3F48">
              <w:rPr>
                <w:rFonts w:ascii="Times New Roman" w:hAnsi="Times New Roman" w:cs="Times New Roman"/>
                <w:bCs/>
                <w:iCs/>
                <w:sz w:val="24"/>
                <w:szCs w:val="24"/>
              </w:rPr>
              <w:t>пограничной машины</w:t>
            </w:r>
            <w:r w:rsidRPr="006C3F48">
              <w:rPr>
                <w:rFonts w:ascii="Times New Roman" w:hAnsi="Times New Roman" w:cs="Times New Roman"/>
                <w:spacing w:val="2"/>
                <w:sz w:val="24"/>
                <w:szCs w:val="24"/>
              </w:rPr>
              <w:t xml:space="preserve"> и технического изделия для снижения токсичности отработанных выхлопных газов;</w:t>
            </w:r>
          </w:p>
          <w:p w:rsidR="00E020BA" w:rsidRPr="006C3F48" w:rsidRDefault="00E020BA" w:rsidP="00E020BA">
            <w:pPr>
              <w:pStyle w:val="a9"/>
              <w:shd w:val="clear" w:color="auto" w:fill="FFFFFF"/>
              <w:tabs>
                <w:tab w:val="left" w:pos="-142"/>
              </w:tabs>
              <w:spacing w:before="0" w:beforeAutospacing="0" w:after="0" w:afterAutospacing="0"/>
              <w:ind w:firstLine="106"/>
              <w:jc w:val="both"/>
              <w:textAlignment w:val="baseline"/>
            </w:pPr>
            <w:r w:rsidRPr="006C3F48">
              <w:t>- осуществить полигонные испытания</w:t>
            </w:r>
            <w:r w:rsidRPr="006C3F48">
              <w:rPr>
                <w:bCs/>
                <w:iCs/>
              </w:rPr>
              <w:t xml:space="preserve"> созданного прототипа пограничной машины</w:t>
            </w:r>
            <w:r w:rsidRPr="006C3F48">
              <w:rPr>
                <w:spacing w:val="2"/>
              </w:rPr>
              <w:t xml:space="preserve"> и технического изделия для снижения токсичности отработанных выхлопных газов;</w:t>
            </w:r>
            <w:r w:rsidRPr="006C3F48">
              <w:t xml:space="preserve"> </w:t>
            </w:r>
          </w:p>
          <w:p w:rsidR="00E020BA" w:rsidRPr="006C3F48" w:rsidRDefault="00E020BA" w:rsidP="00E020BA">
            <w:pPr>
              <w:spacing w:after="0" w:line="240" w:lineRule="auto"/>
              <w:jc w:val="both"/>
              <w:rPr>
                <w:rFonts w:ascii="Times New Roman" w:eastAsia="Times New Roman" w:hAnsi="Times New Roman" w:cs="Times New Roman"/>
                <w:sz w:val="24"/>
                <w:szCs w:val="24"/>
              </w:rPr>
            </w:pPr>
            <w:r w:rsidRPr="006C3F48">
              <w:rPr>
                <w:rFonts w:ascii="Times New Roman" w:hAnsi="Times New Roman" w:cs="Times New Roman"/>
                <w:sz w:val="24"/>
                <w:szCs w:val="24"/>
              </w:rPr>
              <w:t>- разработать методические рекомендации и определить порядок применения созданного прототипа</w:t>
            </w:r>
            <w:r w:rsidRPr="006C3F48">
              <w:rPr>
                <w:rFonts w:ascii="Times New Roman" w:hAnsi="Times New Roman" w:cs="Times New Roman"/>
                <w:bCs/>
                <w:iCs/>
                <w:sz w:val="24"/>
                <w:szCs w:val="24"/>
              </w:rPr>
              <w:t xml:space="preserve"> пограничной машины</w:t>
            </w:r>
            <w:r w:rsidRPr="006C3F48">
              <w:rPr>
                <w:rFonts w:ascii="Times New Roman" w:hAnsi="Times New Roman" w:cs="Times New Roman"/>
                <w:sz w:val="24"/>
                <w:szCs w:val="24"/>
              </w:rPr>
              <w:t>.</w:t>
            </w:r>
          </w:p>
        </w:tc>
      </w:tr>
      <w:tr w:rsidR="00E020BA" w:rsidRPr="006C3F48" w:rsidTr="00E020BA">
        <w:trPr>
          <w:trHeight w:val="331"/>
        </w:trPr>
        <w:tc>
          <w:tcPr>
            <w:tcW w:w="5000" w:type="pct"/>
            <w:shd w:val="clear" w:color="auto" w:fill="auto"/>
          </w:tcPr>
          <w:p w:rsidR="00E020BA" w:rsidRPr="006C3F48" w:rsidRDefault="00E020BA" w:rsidP="00E020BA">
            <w:pPr>
              <w:spacing w:after="0" w:line="240" w:lineRule="auto"/>
              <w:ind w:firstLine="176"/>
              <w:contextualSpacing/>
              <w:rPr>
                <w:rFonts w:ascii="Times New Roman" w:hAnsi="Times New Roman" w:cs="Times New Roman"/>
                <w:b/>
                <w:spacing w:val="-2"/>
                <w:sz w:val="24"/>
                <w:szCs w:val="24"/>
              </w:rPr>
            </w:pPr>
            <w:r w:rsidRPr="006C3F48">
              <w:rPr>
                <w:rFonts w:ascii="Times New Roman" w:hAnsi="Times New Roman" w:cs="Times New Roman"/>
                <w:b/>
                <w:spacing w:val="-2"/>
                <w:sz w:val="24"/>
                <w:szCs w:val="24"/>
              </w:rPr>
              <w:t>3. Какие пункты стратегических и программных документов решает:</w:t>
            </w:r>
          </w:p>
          <w:p w:rsidR="00E020BA" w:rsidRPr="006C3F48" w:rsidRDefault="00E020BA" w:rsidP="00E020BA">
            <w:pPr>
              <w:spacing w:after="0" w:line="240" w:lineRule="auto"/>
              <w:ind w:firstLine="176"/>
              <w:jc w:val="both"/>
              <w:rPr>
                <w:rFonts w:ascii="Times New Roman" w:hAnsi="Times New Roman" w:cs="Times New Roman"/>
                <w:spacing w:val="-2"/>
                <w:sz w:val="24"/>
                <w:szCs w:val="24"/>
              </w:rPr>
            </w:pPr>
            <w:r w:rsidRPr="006C3F48">
              <w:rPr>
                <w:rFonts w:ascii="Times New Roman" w:hAnsi="Times New Roman" w:cs="Times New Roman"/>
                <w:sz w:val="24"/>
                <w:szCs w:val="24"/>
              </w:rPr>
              <w:t>1. Послание Президента Республики Казахстан народу Казахстана от 14 декабря 2012 г. Стратегия «Казахстан -2050»:</w:t>
            </w:r>
            <w:r w:rsidRPr="006C3F48">
              <w:rPr>
                <w:rFonts w:ascii="Times New Roman" w:hAnsi="Times New Roman" w:cs="Times New Roman"/>
                <w:spacing w:val="-2"/>
                <w:sz w:val="24"/>
                <w:szCs w:val="24"/>
              </w:rPr>
              <w:t xml:space="preserve"> Новый политический курс состоявшегося государства. Пункт 5 Дальнейшее укрепление государственности и развитие казахстанской демократии. «…Необходимо провести масштабную реформу Пограничной службы. Задача – кардинально повысить эффективность ее деятельности, модернизировать материально-техническую базу». Пункт 6. Последовательная и предсказуемая внешняя политика – продвижение национальных интересов и укрепление региональной и глобальной безопасности. «…Казахстан должен укреплять свою обороноспособность и военную доктрину, участвовать в различных механизмах оборонительного сдерживания». </w:t>
            </w:r>
          </w:p>
          <w:p w:rsidR="00E020BA" w:rsidRPr="006C3F48" w:rsidRDefault="00E020BA" w:rsidP="00E020BA">
            <w:pPr>
              <w:pStyle w:val="a9"/>
              <w:spacing w:before="0" w:beforeAutospacing="0" w:after="0" w:afterAutospacing="0"/>
              <w:ind w:firstLine="176"/>
              <w:jc w:val="both"/>
              <w:textAlignment w:val="baseline"/>
              <w:rPr>
                <w:spacing w:val="1"/>
              </w:rPr>
            </w:pPr>
            <w:r w:rsidRPr="006C3F48">
              <w:t xml:space="preserve">2. Указ Президента Республики Казахстан от 30 мая 2013 года № 577 «О Концепции по переходу Республики Казахстан к «зеленой экономике»». «…3.6. Снижение загрязнения воздуха …. </w:t>
            </w:r>
            <w:r w:rsidRPr="006C3F48">
              <w:rPr>
                <w:spacing w:val="1"/>
              </w:rPr>
              <w:t>8) в транспортном секторе необходима реализация следующих мероприятий: ввод современного транспортного парка наряду с усовершенствованием методов эксплуатации транспортных средств, повышением эффективности топливного баланса и операционной деятельности…».</w:t>
            </w:r>
          </w:p>
          <w:p w:rsidR="00E020BA" w:rsidRPr="006C3F48" w:rsidRDefault="00E020BA" w:rsidP="00E020BA">
            <w:pPr>
              <w:pStyle w:val="a9"/>
              <w:spacing w:before="0" w:beforeAutospacing="0" w:after="0" w:afterAutospacing="0"/>
              <w:ind w:firstLine="176"/>
              <w:jc w:val="both"/>
              <w:textAlignment w:val="baseline"/>
              <w:rPr>
                <w:iCs/>
              </w:rPr>
            </w:pPr>
            <w:r w:rsidRPr="006C3F48">
              <w:t xml:space="preserve">3. </w:t>
            </w:r>
            <w:r w:rsidRPr="006C3F48">
              <w:rPr>
                <w:iCs/>
              </w:rPr>
              <w:t>Указ Президента Республики Казахстан от 29 сентября 2017 года № 554 «Об утверждении Военной доктриной Республики Казахстан». Глава 6. Подходы к обеспечению военной безопасности Республики Казахстан. Параграф 1. Поддержание боевой готовности Вооруженных Сил, других войск и воинских формирований Республики Казахстан. 61. Основными мерами по обеспечению надежной охраны (защиты) Государственной границы являются:</w:t>
            </w:r>
            <w:r w:rsidRPr="006C3F48">
              <w:t xml:space="preserve"> </w:t>
            </w:r>
            <w:r w:rsidRPr="006C3F48">
              <w:rPr>
                <w:iCs/>
              </w:rPr>
              <w:t>7) реализация концепта "умная граница" и создание мобильных и эффективных сил реагирования Пограничной службы КНБ РК.</w:t>
            </w:r>
          </w:p>
          <w:p w:rsidR="00E020BA" w:rsidRPr="006C3F48" w:rsidRDefault="00E020BA" w:rsidP="00E020BA">
            <w:pPr>
              <w:autoSpaceDN w:val="0"/>
              <w:spacing w:after="0" w:line="240" w:lineRule="auto"/>
              <w:ind w:firstLine="176"/>
              <w:jc w:val="both"/>
              <w:textAlignment w:val="baseline"/>
              <w:rPr>
                <w:rFonts w:ascii="Times New Roman" w:hAnsi="Times New Roman" w:cs="Times New Roman"/>
                <w:spacing w:val="2"/>
                <w:sz w:val="24"/>
                <w:szCs w:val="24"/>
                <w:shd w:val="clear" w:color="auto" w:fill="FFFFFF"/>
              </w:rPr>
            </w:pPr>
            <w:r w:rsidRPr="006C3F48">
              <w:rPr>
                <w:rFonts w:ascii="Times New Roman" w:hAnsi="Times New Roman" w:cs="Times New Roman"/>
                <w:sz w:val="24"/>
                <w:szCs w:val="24"/>
              </w:rPr>
              <w:t xml:space="preserve">4. Указ Президента Республики Казахстан от 15 февраля 2018 года № 636 «Об утверждении Национального плана развития Республики Казахстан до 2025 года и признании утратившими силу некоторых указов Президента Республики Казахстан». Общенациональный приоритет 7. Укрепление национальной безопасности. </w:t>
            </w:r>
            <w:r w:rsidRPr="006C3F48">
              <w:rPr>
                <w:rFonts w:ascii="Times New Roman" w:hAnsi="Times New Roman" w:cs="Times New Roman"/>
                <w:spacing w:val="2"/>
                <w:sz w:val="24"/>
                <w:szCs w:val="24"/>
                <w:shd w:val="clear" w:color="auto" w:fill="FFFFFF"/>
              </w:rPr>
              <w:t>Политика государства в области национальной безопасности направлена на обеспечение эффективной защиты национальных интересов Республики Казахстан от реальных и потенциальных угроз в экономической, общественно-политической, социальной, информационной, международной, военной и других сферах.</w:t>
            </w:r>
          </w:p>
          <w:p w:rsidR="00E020BA" w:rsidRPr="006C3F48" w:rsidRDefault="00E020BA" w:rsidP="00E020BA">
            <w:pPr>
              <w:pStyle w:val="14"/>
              <w:spacing w:after="0" w:line="240" w:lineRule="auto"/>
              <w:ind w:left="0" w:firstLine="176"/>
              <w:jc w:val="both"/>
              <w:rPr>
                <w:rStyle w:val="s1"/>
                <w:rFonts w:ascii="Times New Roman" w:hAnsi="Times New Roman" w:cs="Times New Roman"/>
                <w:b/>
                <w:bCs/>
                <w:sz w:val="24"/>
                <w:szCs w:val="24"/>
              </w:rPr>
            </w:pPr>
            <w:r w:rsidRPr="006C3F48">
              <w:rPr>
                <w:rFonts w:ascii="Times New Roman" w:hAnsi="Times New Roman" w:cs="Times New Roman"/>
                <w:sz w:val="24"/>
                <w:szCs w:val="24"/>
              </w:rPr>
              <w:t xml:space="preserve">5. Послание Президента Республики Казахстан народу Казахстана от 1 сентября 2020 г. Казахстан в новой реальности: время действий. Задача </w:t>
            </w:r>
            <w:r w:rsidRPr="006C3F48">
              <w:rPr>
                <w:rStyle w:val="s1"/>
                <w:rFonts w:ascii="Times New Roman" w:hAnsi="Times New Roman" w:cs="Times New Roman"/>
                <w:sz w:val="24"/>
                <w:szCs w:val="24"/>
              </w:rPr>
              <w:t>I. Новая модель государственного управления. «…В быстро меняющемся мире скорость принятия решений становиться угрозой национальной безопасности». Задача II Экономическое развитие в новых реалиях. Шестой принцип экономического принципа нашей страны «…Охрана окружающей среды…», «…Важнейшей задачей, стоящей перед Казахстаном, является полное раскрытие своего промышленного потенциала».</w:t>
            </w:r>
          </w:p>
          <w:p w:rsidR="00E020BA" w:rsidRPr="006C3F48" w:rsidRDefault="00E020BA" w:rsidP="00E020BA">
            <w:pPr>
              <w:autoSpaceDN w:val="0"/>
              <w:spacing w:after="0" w:line="240" w:lineRule="auto"/>
              <w:ind w:firstLine="176"/>
              <w:jc w:val="both"/>
              <w:textAlignment w:val="baseline"/>
              <w:rPr>
                <w:rFonts w:ascii="Times New Roman" w:hAnsi="Times New Roman" w:cs="Times New Roman"/>
                <w:spacing w:val="2"/>
                <w:sz w:val="24"/>
                <w:szCs w:val="24"/>
                <w:shd w:val="clear" w:color="auto" w:fill="FFFFFF"/>
              </w:rPr>
            </w:pPr>
            <w:r w:rsidRPr="006C3F48">
              <w:rPr>
                <w:rFonts w:ascii="Times New Roman" w:hAnsi="Times New Roman" w:cs="Times New Roman"/>
                <w:spacing w:val="2"/>
                <w:sz w:val="24"/>
                <w:szCs w:val="24"/>
                <w:shd w:val="clear" w:color="auto" w:fill="FFFFFF"/>
              </w:rPr>
              <w:t xml:space="preserve">6. </w:t>
            </w:r>
            <w:r w:rsidRPr="006C3F48">
              <w:rPr>
                <w:rFonts w:ascii="Times New Roman" w:hAnsi="Times New Roman" w:cs="Times New Roman"/>
                <w:spacing w:val="-2"/>
                <w:sz w:val="24"/>
                <w:szCs w:val="24"/>
              </w:rPr>
              <w:t>Указ Президента Республики Казахстан от 17 июня 2021 года «Об утверждении Стратегии национальной безопасности Республики Казахстан на 2021-2025 года». Техническое переоснащение Государственной границы, в том числе путем внедрения новых технологий и обновления техники, с целью обеспечения эффективной защиты и охраны Государственной границы и предотвращения угроз и вызовов в пограничном пространстве. Одним из приоритетных направлений технического переоснащения Пограничной службы КНБ РК является использование современных технологий и оборудования для обнаружения и предотвращения угроз и рисков на Государственной границе и пограничном пространстве.</w:t>
            </w:r>
          </w:p>
          <w:p w:rsidR="00E020BA" w:rsidRPr="006C3F48" w:rsidRDefault="00E020BA" w:rsidP="00E020BA">
            <w:pPr>
              <w:pStyle w:val="14"/>
              <w:spacing w:after="0" w:line="240" w:lineRule="auto"/>
              <w:ind w:left="0" w:firstLine="176"/>
              <w:jc w:val="both"/>
              <w:rPr>
                <w:rFonts w:ascii="Times New Roman" w:hAnsi="Times New Roman" w:cs="Times New Roman"/>
                <w:sz w:val="24"/>
                <w:szCs w:val="24"/>
              </w:rPr>
            </w:pPr>
            <w:r w:rsidRPr="006C3F48">
              <w:rPr>
                <w:rFonts w:ascii="Times New Roman" w:hAnsi="Times New Roman" w:cs="Times New Roman"/>
                <w:sz w:val="24"/>
                <w:szCs w:val="24"/>
              </w:rPr>
              <w:t>7. Указ Президента Республики Казахстан от 20 августа 2021 года № 613сс «Об утверждении Концепции строительства и развития Вооруженных сил, других войск и воинских формирований Республики Казахстан». …Совершенствование технических и организационных мер по защите и охране Государственной границы Республики Казахстан, включая использование современных технологий, средств контроля и обнаружения противоправной деятельности на Государственной границе. … Развитие и совершенствование материально-технической базы и кадрового потенциала Пограничной службы КНБ Республики Казахстан для эффективного выполнения возложенных задач и функций.</w:t>
            </w:r>
          </w:p>
          <w:p w:rsidR="00E020BA" w:rsidRPr="006C3F48" w:rsidRDefault="00E020BA" w:rsidP="00E020BA">
            <w:pPr>
              <w:pStyle w:val="14"/>
              <w:spacing w:after="0" w:line="240" w:lineRule="auto"/>
              <w:ind w:left="0" w:firstLine="176"/>
              <w:jc w:val="both"/>
              <w:rPr>
                <w:rFonts w:ascii="Times New Roman" w:hAnsi="Times New Roman" w:cs="Times New Roman"/>
                <w:sz w:val="24"/>
                <w:szCs w:val="24"/>
              </w:rPr>
            </w:pPr>
            <w:r w:rsidRPr="006C3F48">
              <w:rPr>
                <w:rFonts w:ascii="Times New Roman" w:hAnsi="Times New Roman" w:cs="Times New Roman"/>
                <w:sz w:val="24"/>
                <w:szCs w:val="24"/>
              </w:rPr>
              <w:t xml:space="preserve">8. Послание Президента Республики Казахстан народу Казахстана от 1 сентября 2021 г. </w:t>
            </w:r>
            <w:r w:rsidRPr="006C3F48">
              <w:rPr>
                <w:rStyle w:val="af"/>
                <w:rFonts w:ascii="Times New Roman" w:hAnsi="Times New Roman" w:cs="Times New Roman"/>
                <w:sz w:val="24"/>
                <w:szCs w:val="24"/>
                <w:shd w:val="clear" w:color="auto" w:fill="FFFFFF"/>
              </w:rPr>
              <w:t xml:space="preserve">Единство народа и системные реформы – прочная основа процветания страны. 1 вопрос «Экономическое развитие в постпандемический период», </w:t>
            </w:r>
            <w:r w:rsidRPr="006C3F48">
              <w:rPr>
                <w:rFonts w:ascii="Times New Roman" w:hAnsi="Times New Roman" w:cs="Times New Roman"/>
                <w:sz w:val="24"/>
                <w:szCs w:val="24"/>
              </w:rPr>
              <w:t>«…Укрепление обороноспособности, повышение оперативности реагирования на угрозы, также должны стать приоритетами государственного значения… Мы должны готовиться к внешним шокам и наихудшему варианту развития событий…».</w:t>
            </w:r>
          </w:p>
          <w:p w:rsidR="00E020BA" w:rsidRPr="006C3F48" w:rsidRDefault="00E020BA" w:rsidP="00E020BA">
            <w:pPr>
              <w:pStyle w:val="af0"/>
              <w:ind w:firstLine="176"/>
              <w:jc w:val="both"/>
              <w:rPr>
                <w:rFonts w:ascii="Times New Roman" w:hAnsi="Times New Roman"/>
                <w:sz w:val="24"/>
                <w:szCs w:val="24"/>
              </w:rPr>
            </w:pPr>
            <w:r w:rsidRPr="006C3F48">
              <w:rPr>
                <w:rFonts w:ascii="Times New Roman" w:hAnsi="Times New Roman"/>
                <w:sz w:val="24"/>
                <w:szCs w:val="24"/>
              </w:rPr>
              <w:t xml:space="preserve">9. Послание Президента Республики Казахстан народу Казахстана от 1 сентября 2022 г. </w:t>
            </w:r>
            <w:r w:rsidRPr="006C3F48">
              <w:rPr>
                <w:rFonts w:ascii="Times New Roman" w:hAnsi="Times New Roman"/>
                <w:sz w:val="24"/>
                <w:szCs w:val="24"/>
                <w:shd w:val="clear" w:color="auto" w:fill="FFFFFF"/>
              </w:rPr>
              <w:t xml:space="preserve"> </w:t>
            </w:r>
            <w:r w:rsidRPr="006C3F48">
              <w:rPr>
                <w:rStyle w:val="af"/>
                <w:rFonts w:ascii="Times New Roman" w:hAnsi="Times New Roman"/>
                <w:sz w:val="24"/>
                <w:szCs w:val="24"/>
                <w:shd w:val="clear" w:color="auto" w:fill="FFFFFF"/>
              </w:rPr>
              <w:t xml:space="preserve">Справедливое государство. Единая нация. Благополучное общество. Пятое направление реформ. Закон и порядок. </w:t>
            </w:r>
            <w:r w:rsidRPr="006C3F48">
              <w:rPr>
                <w:rFonts w:ascii="Times New Roman" w:hAnsi="Times New Roman"/>
                <w:sz w:val="24"/>
                <w:szCs w:val="24"/>
                <w:shd w:val="clear" w:color="auto" w:fill="FFFFFF"/>
              </w:rPr>
              <w:t>«…</w:t>
            </w:r>
            <w:r w:rsidRPr="006C3F48">
              <w:rPr>
                <w:rFonts w:ascii="Times New Roman" w:hAnsi="Times New Roman"/>
                <w:sz w:val="24"/>
                <w:szCs w:val="24"/>
              </w:rPr>
              <w:t>Перед нами стоит особо важная задача – сохранить суверенитет и территориальную целостность страны…».</w:t>
            </w:r>
          </w:p>
        </w:tc>
      </w:tr>
      <w:tr w:rsidR="00E020BA" w:rsidRPr="006C3F48" w:rsidTr="00E020BA">
        <w:tc>
          <w:tcPr>
            <w:tcW w:w="5000" w:type="pct"/>
            <w:shd w:val="clear" w:color="auto" w:fill="auto"/>
          </w:tcPr>
          <w:p w:rsidR="00E020BA" w:rsidRPr="006C3F48" w:rsidRDefault="00E020BA" w:rsidP="00E020BA">
            <w:pPr>
              <w:spacing w:after="0" w:line="240" w:lineRule="auto"/>
              <w:ind w:firstLine="142"/>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spacing w:after="0" w:line="240" w:lineRule="auto"/>
              <w:ind w:firstLine="142"/>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E020BA">
            <w:pPr>
              <w:spacing w:after="0" w:line="240" w:lineRule="auto"/>
              <w:ind w:firstLine="142"/>
              <w:rPr>
                <w:rFonts w:ascii="Times New Roman" w:hAnsi="Times New Roman" w:cs="Times New Roman"/>
                <w:b/>
                <w:sz w:val="24"/>
                <w:szCs w:val="24"/>
              </w:rPr>
            </w:pPr>
            <w:r w:rsidRPr="006C3F48">
              <w:rPr>
                <w:rFonts w:ascii="Times New Roman" w:hAnsi="Times New Roman" w:cs="Times New Roman"/>
                <w:b/>
                <w:sz w:val="24"/>
                <w:szCs w:val="24"/>
              </w:rPr>
              <w:t>По итогам реализации программы должны быть:</w:t>
            </w:r>
          </w:p>
          <w:p w:rsidR="00E020BA" w:rsidRPr="006C3F48" w:rsidRDefault="00E020BA" w:rsidP="00E020BA">
            <w:pPr>
              <w:tabs>
                <w:tab w:val="left" w:pos="318"/>
              </w:tabs>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z w:val="24"/>
                <w:szCs w:val="24"/>
              </w:rPr>
              <w:t xml:space="preserve">- </w:t>
            </w:r>
            <w:r w:rsidRPr="006C3F48">
              <w:rPr>
                <w:rFonts w:ascii="Times New Roman" w:hAnsi="Times New Roman" w:cs="Times New Roman"/>
                <w:spacing w:val="2"/>
                <w:sz w:val="24"/>
                <w:szCs w:val="24"/>
              </w:rPr>
              <w:t xml:space="preserve">Научно-техническое задание на модернизацию применяемого пограничными формированиями автомобиля для создания прототипа </w:t>
            </w:r>
            <w:r w:rsidRPr="006C3F48">
              <w:rPr>
                <w:rFonts w:ascii="Times New Roman" w:hAnsi="Times New Roman" w:cs="Times New Roman"/>
                <w:bCs/>
                <w:iCs/>
                <w:sz w:val="24"/>
                <w:szCs w:val="24"/>
              </w:rPr>
              <w:t>пограничной машины</w:t>
            </w:r>
            <w:r w:rsidRPr="006C3F48">
              <w:rPr>
                <w:rFonts w:ascii="Times New Roman" w:hAnsi="Times New Roman" w:cs="Times New Roman"/>
                <w:sz w:val="24"/>
                <w:szCs w:val="24"/>
              </w:rPr>
              <w:t>;</w:t>
            </w:r>
          </w:p>
          <w:p w:rsidR="00E020BA" w:rsidRPr="006C3F48" w:rsidRDefault="00E020BA" w:rsidP="00E020BA">
            <w:pPr>
              <w:tabs>
                <w:tab w:val="left" w:pos="318"/>
              </w:tabs>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z w:val="24"/>
                <w:szCs w:val="24"/>
              </w:rPr>
              <w:t xml:space="preserve">- Научно-техническое задание на создание </w:t>
            </w:r>
            <w:r w:rsidRPr="006C3F48">
              <w:rPr>
                <w:rFonts w:ascii="Times New Roman" w:hAnsi="Times New Roman" w:cs="Times New Roman"/>
                <w:spacing w:val="2"/>
                <w:sz w:val="24"/>
                <w:szCs w:val="24"/>
              </w:rPr>
              <w:t>нейтрализатора</w:t>
            </w:r>
            <w:r w:rsidRPr="006C3F48">
              <w:rPr>
                <w:rFonts w:ascii="Times New Roman" w:hAnsi="Times New Roman" w:cs="Times New Roman"/>
                <w:bCs/>
                <w:iCs/>
                <w:sz w:val="24"/>
                <w:szCs w:val="24"/>
              </w:rPr>
              <w:t xml:space="preserve"> отработанных выхлопных газов двигателя внутреннего сгорания для прототипа пограничной машины;</w:t>
            </w:r>
          </w:p>
          <w:p w:rsidR="00E020BA" w:rsidRPr="006C3F48" w:rsidRDefault="00E020BA" w:rsidP="00E020BA">
            <w:pPr>
              <w:tabs>
                <w:tab w:val="left" w:pos="318"/>
              </w:tabs>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z w:val="24"/>
                <w:szCs w:val="24"/>
              </w:rPr>
              <w:t>- конструкторско-технологическая документация на опытный образец</w:t>
            </w:r>
            <w:r w:rsidRPr="006C3F48">
              <w:rPr>
                <w:rFonts w:ascii="Times New Roman" w:hAnsi="Times New Roman" w:cs="Times New Roman"/>
                <w:bCs/>
                <w:iCs/>
                <w:sz w:val="24"/>
                <w:szCs w:val="24"/>
              </w:rPr>
              <w:t xml:space="preserve"> пограничной машины</w:t>
            </w:r>
            <w:r w:rsidRPr="006C3F48">
              <w:rPr>
                <w:rFonts w:ascii="Times New Roman" w:hAnsi="Times New Roman" w:cs="Times New Roman"/>
                <w:sz w:val="24"/>
                <w:szCs w:val="24"/>
              </w:rPr>
              <w:t>;</w:t>
            </w:r>
          </w:p>
          <w:p w:rsidR="00E020BA" w:rsidRPr="006C3F48" w:rsidRDefault="00E020BA" w:rsidP="00E020BA">
            <w:pPr>
              <w:tabs>
                <w:tab w:val="left" w:pos="318"/>
              </w:tabs>
              <w:spacing w:after="0" w:line="240" w:lineRule="auto"/>
              <w:ind w:firstLine="142"/>
              <w:jc w:val="both"/>
              <w:rPr>
                <w:rFonts w:ascii="Times New Roman" w:hAnsi="Times New Roman" w:cs="Times New Roman"/>
                <w:bCs/>
                <w:iCs/>
                <w:sz w:val="24"/>
                <w:szCs w:val="24"/>
              </w:rPr>
            </w:pPr>
            <w:r w:rsidRPr="006C3F48">
              <w:rPr>
                <w:rFonts w:ascii="Times New Roman" w:hAnsi="Times New Roman" w:cs="Times New Roman"/>
                <w:sz w:val="24"/>
                <w:szCs w:val="24"/>
              </w:rPr>
              <w:t xml:space="preserve">- модернизированный прототип </w:t>
            </w:r>
            <w:r w:rsidRPr="006C3F48">
              <w:rPr>
                <w:rFonts w:ascii="Times New Roman" w:hAnsi="Times New Roman" w:cs="Times New Roman"/>
                <w:bCs/>
                <w:iCs/>
                <w:sz w:val="24"/>
                <w:szCs w:val="24"/>
              </w:rPr>
              <w:t>пограничной машины;</w:t>
            </w:r>
          </w:p>
          <w:p w:rsidR="00E020BA" w:rsidRPr="006C3F48" w:rsidRDefault="00E020BA" w:rsidP="00E020BA">
            <w:pPr>
              <w:tabs>
                <w:tab w:val="left" w:pos="318"/>
              </w:tabs>
              <w:spacing w:after="0" w:line="240" w:lineRule="auto"/>
              <w:ind w:firstLine="142"/>
              <w:jc w:val="both"/>
              <w:rPr>
                <w:rFonts w:ascii="Times New Roman" w:hAnsi="Times New Roman" w:cs="Times New Roman"/>
                <w:bCs/>
                <w:iCs/>
                <w:sz w:val="24"/>
                <w:szCs w:val="24"/>
              </w:rPr>
            </w:pPr>
            <w:r w:rsidRPr="006C3F48">
              <w:rPr>
                <w:rFonts w:ascii="Times New Roman" w:hAnsi="Times New Roman" w:cs="Times New Roman"/>
                <w:bCs/>
                <w:iCs/>
                <w:sz w:val="24"/>
                <w:szCs w:val="24"/>
              </w:rPr>
              <w:t xml:space="preserve">- </w:t>
            </w:r>
            <w:r w:rsidRPr="006C3F48">
              <w:rPr>
                <w:rFonts w:ascii="Times New Roman" w:hAnsi="Times New Roman" w:cs="Times New Roman"/>
                <w:sz w:val="24"/>
                <w:szCs w:val="24"/>
              </w:rPr>
              <w:t xml:space="preserve">разработанный прототип </w:t>
            </w:r>
            <w:r w:rsidRPr="006C3F48">
              <w:rPr>
                <w:rFonts w:ascii="Times New Roman" w:hAnsi="Times New Roman" w:cs="Times New Roman"/>
                <w:spacing w:val="2"/>
                <w:sz w:val="24"/>
                <w:szCs w:val="24"/>
              </w:rPr>
              <w:t>нейтрализатора</w:t>
            </w:r>
            <w:r w:rsidRPr="006C3F48">
              <w:rPr>
                <w:rFonts w:ascii="Times New Roman" w:hAnsi="Times New Roman" w:cs="Times New Roman"/>
                <w:bCs/>
                <w:iCs/>
                <w:sz w:val="24"/>
                <w:szCs w:val="24"/>
              </w:rPr>
              <w:t xml:space="preserve"> отработанных выхлопных газов двигателя внутреннего сгорания для прототипа пограничной машины;</w:t>
            </w:r>
          </w:p>
          <w:p w:rsidR="00E020BA" w:rsidRPr="006C3F48" w:rsidRDefault="00E020BA" w:rsidP="00E020BA">
            <w:pPr>
              <w:tabs>
                <w:tab w:val="left" w:pos="318"/>
              </w:tabs>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z w:val="24"/>
                <w:szCs w:val="24"/>
              </w:rPr>
              <w:t xml:space="preserve">- программа и методика испытаний созданного прототипа </w:t>
            </w:r>
            <w:r w:rsidRPr="006C3F48">
              <w:rPr>
                <w:rFonts w:ascii="Times New Roman" w:hAnsi="Times New Roman" w:cs="Times New Roman"/>
                <w:bCs/>
                <w:iCs/>
                <w:sz w:val="24"/>
                <w:szCs w:val="24"/>
              </w:rPr>
              <w:t>пограничной машины</w:t>
            </w:r>
            <w:r w:rsidRPr="006C3F48">
              <w:rPr>
                <w:rFonts w:ascii="Times New Roman" w:hAnsi="Times New Roman" w:cs="Times New Roman"/>
                <w:spacing w:val="2"/>
                <w:sz w:val="24"/>
                <w:szCs w:val="24"/>
              </w:rPr>
              <w:t xml:space="preserve"> использующего созданный образец нейтрализатора</w:t>
            </w:r>
            <w:r w:rsidRPr="006C3F48">
              <w:rPr>
                <w:rFonts w:ascii="Times New Roman" w:hAnsi="Times New Roman" w:cs="Times New Roman"/>
                <w:bCs/>
                <w:iCs/>
                <w:sz w:val="24"/>
                <w:szCs w:val="24"/>
              </w:rPr>
              <w:t xml:space="preserve"> отработанных выхлопных газов двигателя внутреннего сгорания</w:t>
            </w:r>
            <w:r w:rsidRPr="006C3F48">
              <w:rPr>
                <w:rFonts w:ascii="Times New Roman" w:hAnsi="Times New Roman" w:cs="Times New Roman"/>
                <w:sz w:val="24"/>
                <w:szCs w:val="24"/>
              </w:rPr>
              <w:t>;</w:t>
            </w:r>
          </w:p>
          <w:p w:rsidR="00E020BA" w:rsidRPr="006C3F48" w:rsidRDefault="00E020BA" w:rsidP="00E020BA">
            <w:pPr>
              <w:tabs>
                <w:tab w:val="left" w:pos="318"/>
              </w:tabs>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z w:val="24"/>
                <w:szCs w:val="24"/>
              </w:rPr>
              <w:t>- акт испытаний</w:t>
            </w:r>
            <w:r w:rsidRPr="006C3F48">
              <w:rPr>
                <w:rFonts w:ascii="Times New Roman" w:hAnsi="Times New Roman" w:cs="Times New Roman"/>
                <w:bCs/>
                <w:iCs/>
                <w:sz w:val="24"/>
                <w:szCs w:val="24"/>
              </w:rPr>
              <w:t xml:space="preserve"> созданного прототипа</w:t>
            </w:r>
            <w:r w:rsidRPr="006C3F48">
              <w:rPr>
                <w:rFonts w:ascii="Times New Roman" w:hAnsi="Times New Roman" w:cs="Times New Roman"/>
                <w:sz w:val="24"/>
                <w:szCs w:val="24"/>
              </w:rPr>
              <w:t xml:space="preserve"> </w:t>
            </w:r>
            <w:r w:rsidRPr="006C3F48">
              <w:rPr>
                <w:rFonts w:ascii="Times New Roman" w:hAnsi="Times New Roman" w:cs="Times New Roman"/>
                <w:bCs/>
                <w:iCs/>
                <w:sz w:val="24"/>
                <w:szCs w:val="24"/>
              </w:rPr>
              <w:t>пограничной машины</w:t>
            </w:r>
            <w:r w:rsidRPr="006C3F48">
              <w:rPr>
                <w:rFonts w:ascii="Times New Roman" w:hAnsi="Times New Roman" w:cs="Times New Roman"/>
                <w:sz w:val="24"/>
                <w:szCs w:val="24"/>
              </w:rPr>
              <w:t xml:space="preserve"> использующей </w:t>
            </w:r>
            <w:r w:rsidRPr="006C3F48">
              <w:rPr>
                <w:rFonts w:ascii="Times New Roman" w:hAnsi="Times New Roman" w:cs="Times New Roman"/>
                <w:spacing w:val="2"/>
                <w:sz w:val="24"/>
                <w:szCs w:val="24"/>
              </w:rPr>
              <w:t>нейтрализатор</w:t>
            </w:r>
            <w:r w:rsidRPr="006C3F48">
              <w:rPr>
                <w:rFonts w:ascii="Times New Roman" w:hAnsi="Times New Roman" w:cs="Times New Roman"/>
                <w:bCs/>
                <w:iCs/>
                <w:sz w:val="24"/>
                <w:szCs w:val="24"/>
              </w:rPr>
              <w:t xml:space="preserve"> отработанных выхлопных газов двигателя внутреннего сгорания</w:t>
            </w:r>
            <w:r w:rsidRPr="006C3F48">
              <w:rPr>
                <w:rFonts w:ascii="Times New Roman" w:hAnsi="Times New Roman" w:cs="Times New Roman"/>
                <w:sz w:val="24"/>
                <w:szCs w:val="24"/>
              </w:rPr>
              <w:t>;</w:t>
            </w:r>
          </w:p>
          <w:p w:rsidR="00E020BA" w:rsidRPr="006C3F48" w:rsidRDefault="00E020BA" w:rsidP="00E020BA">
            <w:pPr>
              <w:tabs>
                <w:tab w:val="left" w:pos="318"/>
              </w:tabs>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z w:val="24"/>
                <w:szCs w:val="24"/>
              </w:rPr>
              <w:t xml:space="preserve">- комплект технических средств для оборудования кузова-фургона прототипа </w:t>
            </w:r>
            <w:r w:rsidRPr="006C3F48">
              <w:rPr>
                <w:rFonts w:ascii="Times New Roman" w:hAnsi="Times New Roman" w:cs="Times New Roman"/>
                <w:bCs/>
                <w:iCs/>
                <w:sz w:val="24"/>
                <w:szCs w:val="24"/>
              </w:rPr>
              <w:t>пограничной машины</w:t>
            </w:r>
            <w:r w:rsidRPr="006C3F48">
              <w:rPr>
                <w:rFonts w:ascii="Times New Roman" w:hAnsi="Times New Roman" w:cs="Times New Roman"/>
                <w:sz w:val="24"/>
                <w:szCs w:val="24"/>
              </w:rPr>
              <w:t>;</w:t>
            </w:r>
          </w:p>
          <w:p w:rsidR="00E020BA" w:rsidRPr="006C3F48" w:rsidRDefault="00E020BA" w:rsidP="00E020BA">
            <w:pPr>
              <w:tabs>
                <w:tab w:val="left" w:pos="318"/>
              </w:tabs>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z w:val="24"/>
                <w:szCs w:val="24"/>
              </w:rPr>
              <w:t xml:space="preserve">- методические рекомендации по тактике применения в охране Государственной границы Республики Казахстан нового образца прототипа </w:t>
            </w:r>
            <w:r w:rsidRPr="006C3F48">
              <w:rPr>
                <w:rFonts w:ascii="Times New Roman" w:hAnsi="Times New Roman" w:cs="Times New Roman"/>
                <w:bCs/>
                <w:iCs/>
                <w:sz w:val="24"/>
                <w:szCs w:val="24"/>
              </w:rPr>
              <w:t>пограничной машины</w:t>
            </w:r>
            <w:r w:rsidRPr="006C3F48">
              <w:rPr>
                <w:rFonts w:ascii="Times New Roman" w:hAnsi="Times New Roman" w:cs="Times New Roman"/>
                <w:sz w:val="24"/>
                <w:szCs w:val="24"/>
              </w:rPr>
              <w:t>;</w:t>
            </w:r>
          </w:p>
          <w:p w:rsidR="00E020BA" w:rsidRPr="006C3F48" w:rsidRDefault="00E020BA" w:rsidP="00E020BA">
            <w:pPr>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z w:val="24"/>
                <w:szCs w:val="24"/>
              </w:rPr>
              <w:t>- не менее 5 (пяти) статей в журналах, рекомендованных КОКНВО.</w:t>
            </w:r>
          </w:p>
        </w:tc>
      </w:tr>
      <w:tr w:rsidR="00E020BA" w:rsidRPr="006C3F48" w:rsidTr="00E020BA">
        <w:trPr>
          <w:trHeight w:val="273"/>
        </w:trPr>
        <w:tc>
          <w:tcPr>
            <w:tcW w:w="5000" w:type="pct"/>
            <w:shd w:val="clear" w:color="auto" w:fill="auto"/>
          </w:tcPr>
          <w:p w:rsidR="00E020BA" w:rsidRPr="006C3F48" w:rsidRDefault="00E020BA" w:rsidP="00E020BA">
            <w:pPr>
              <w:spacing w:after="0" w:line="240" w:lineRule="auto"/>
              <w:ind w:firstLine="173"/>
              <w:jc w:val="both"/>
              <w:rPr>
                <w:rFonts w:ascii="Times New Roman" w:hAnsi="Times New Roman" w:cs="Times New Roman"/>
                <w:b/>
                <w:bCs/>
                <w:sz w:val="24"/>
                <w:szCs w:val="24"/>
              </w:rPr>
            </w:pPr>
            <w:r w:rsidRPr="006C3F48">
              <w:rPr>
                <w:rFonts w:ascii="Times New Roman" w:hAnsi="Times New Roman" w:cs="Times New Roman"/>
                <w:b/>
                <w:bCs/>
                <w:sz w:val="24"/>
                <w:szCs w:val="24"/>
              </w:rPr>
              <w:t xml:space="preserve">4.2 Конечный результат: </w:t>
            </w:r>
          </w:p>
          <w:p w:rsidR="00E020BA" w:rsidRPr="006C3F48" w:rsidRDefault="00E020BA" w:rsidP="00E020BA">
            <w:pPr>
              <w:spacing w:after="0" w:line="240" w:lineRule="auto"/>
              <w:ind w:firstLine="173"/>
              <w:jc w:val="both"/>
              <w:rPr>
                <w:rFonts w:ascii="Times New Roman" w:hAnsi="Times New Roman" w:cs="Times New Roman"/>
                <w:spacing w:val="-2"/>
                <w:sz w:val="24"/>
                <w:szCs w:val="24"/>
              </w:rPr>
            </w:pPr>
            <w:r w:rsidRPr="006C3F48">
              <w:rPr>
                <w:rFonts w:ascii="Times New Roman" w:hAnsi="Times New Roman" w:cs="Times New Roman"/>
                <w:sz w:val="24"/>
                <w:szCs w:val="24"/>
              </w:rPr>
              <w:t xml:space="preserve">Научно-технический эффект: Результаты научно-технической программы должны быть направлены на создание эффективных отечественных технических средств (на основе модернизации применяемых для охраны границы автомобилей), обеспечивающих </w:t>
            </w:r>
            <w:r w:rsidRPr="006C3F48">
              <w:rPr>
                <w:rFonts w:ascii="Times New Roman" w:hAnsi="Times New Roman" w:cs="Times New Roman"/>
                <w:spacing w:val="2"/>
                <w:sz w:val="24"/>
                <w:szCs w:val="24"/>
              </w:rPr>
              <w:t xml:space="preserve">мобильность и эффективность действий территориальных подразделений ПС КНБ РК по обеспечению пограничной безопасности Республики Казахстан. </w:t>
            </w:r>
            <w:r w:rsidRPr="006C3F48">
              <w:rPr>
                <w:rFonts w:ascii="Times New Roman" w:hAnsi="Times New Roman" w:cs="Times New Roman"/>
                <w:sz w:val="24"/>
                <w:szCs w:val="24"/>
              </w:rPr>
              <w:t xml:space="preserve">Результаты программы должны способствовать увеличению научно-технического потенциала отечественных разработчиков и производителей. </w:t>
            </w:r>
          </w:p>
          <w:p w:rsidR="00E020BA" w:rsidRPr="006C3F48" w:rsidRDefault="00E020BA" w:rsidP="00E020BA">
            <w:pPr>
              <w:spacing w:after="0" w:line="240" w:lineRule="auto"/>
              <w:ind w:firstLine="173"/>
              <w:jc w:val="both"/>
              <w:rPr>
                <w:rFonts w:ascii="Times New Roman" w:hAnsi="Times New Roman" w:cs="Times New Roman"/>
                <w:spacing w:val="2"/>
                <w:sz w:val="24"/>
                <w:szCs w:val="24"/>
              </w:rPr>
            </w:pPr>
            <w:r w:rsidRPr="006C3F48">
              <w:rPr>
                <w:rFonts w:ascii="Times New Roman" w:hAnsi="Times New Roman" w:cs="Times New Roman"/>
                <w:sz w:val="24"/>
                <w:szCs w:val="24"/>
              </w:rPr>
              <w:t xml:space="preserve">Научный эффект должен выражаться в: создании (на основе модернизации применяемых для охраны границы автомобилей) и практической апробации прототипа </w:t>
            </w:r>
            <w:r w:rsidRPr="006C3F48">
              <w:rPr>
                <w:rFonts w:ascii="Times New Roman" w:hAnsi="Times New Roman" w:cs="Times New Roman"/>
                <w:bCs/>
                <w:iCs/>
                <w:sz w:val="24"/>
                <w:szCs w:val="24"/>
              </w:rPr>
              <w:t>пограничной машины</w:t>
            </w:r>
            <w:r w:rsidRPr="006C3F48">
              <w:rPr>
                <w:rFonts w:ascii="Times New Roman" w:hAnsi="Times New Roman" w:cs="Times New Roman"/>
                <w:spacing w:val="2"/>
                <w:sz w:val="24"/>
                <w:szCs w:val="24"/>
              </w:rPr>
              <w:t xml:space="preserve"> (с использованием инновационных решений по уменьшению токсичности выхлопных газов) для обеспечения мобильности и повышения эффективности действий подразделений ПС КНБ РК при выполнении задач охраны Государственной границы Республики Казахстан.</w:t>
            </w:r>
          </w:p>
          <w:p w:rsidR="00E020BA" w:rsidRPr="006C3F48" w:rsidRDefault="00E020BA" w:rsidP="00E020BA">
            <w:pPr>
              <w:tabs>
                <w:tab w:val="left" w:pos="318"/>
              </w:tabs>
              <w:spacing w:after="0" w:line="240" w:lineRule="auto"/>
              <w:ind w:firstLine="173"/>
              <w:jc w:val="both"/>
              <w:rPr>
                <w:rFonts w:ascii="Times New Roman" w:hAnsi="Times New Roman" w:cs="Times New Roman"/>
                <w:sz w:val="24"/>
                <w:szCs w:val="24"/>
              </w:rPr>
            </w:pPr>
            <w:r w:rsidRPr="006C3F48">
              <w:rPr>
                <w:rFonts w:ascii="Times New Roman" w:hAnsi="Times New Roman" w:cs="Times New Roman"/>
                <w:sz w:val="24"/>
                <w:szCs w:val="24"/>
              </w:rPr>
              <w:t>Экономический эффект снижении стоимости серийного изделия, эксплуатационных расходов за счёт модернизации уже имеющихся автомобилей (не требует закупа новой колёсной базы для специальной пограничной машины) и сокращения сроков восстановления изделий (за счёт несложного механизма съема кузова-фургона с колёсной базы и его перестановки), оперативном улучшении тактико-технических характеристик в процессе жизненного цикла изделий, развитии отечественного научного и производственного потенциала, возможности получения доходов от экспорта.</w:t>
            </w:r>
          </w:p>
          <w:p w:rsidR="00E020BA" w:rsidRPr="006C3F48" w:rsidRDefault="00E020BA" w:rsidP="00E020BA">
            <w:pPr>
              <w:tabs>
                <w:tab w:val="left" w:pos="318"/>
              </w:tabs>
              <w:spacing w:after="0" w:line="240" w:lineRule="auto"/>
              <w:ind w:firstLine="173"/>
              <w:jc w:val="both"/>
              <w:rPr>
                <w:rFonts w:ascii="Times New Roman" w:hAnsi="Times New Roman" w:cs="Times New Roman"/>
                <w:sz w:val="24"/>
                <w:szCs w:val="24"/>
              </w:rPr>
            </w:pPr>
            <w:r w:rsidRPr="006C3F48">
              <w:rPr>
                <w:rFonts w:ascii="Times New Roman" w:hAnsi="Times New Roman" w:cs="Times New Roman"/>
                <w:sz w:val="24"/>
                <w:szCs w:val="24"/>
              </w:rPr>
              <w:t xml:space="preserve">Экологический эффект должен выражаться в: обеспечении экологически значимого потенциала от применения </w:t>
            </w:r>
            <w:r w:rsidRPr="006C3F48">
              <w:rPr>
                <w:rFonts w:ascii="Times New Roman" w:hAnsi="Times New Roman" w:cs="Times New Roman"/>
                <w:spacing w:val="2"/>
                <w:sz w:val="24"/>
                <w:szCs w:val="24"/>
              </w:rPr>
              <w:t xml:space="preserve">технического изделия </w:t>
            </w:r>
            <w:r w:rsidRPr="006C3F48">
              <w:rPr>
                <w:rFonts w:ascii="Times New Roman" w:hAnsi="Times New Roman" w:cs="Times New Roman"/>
                <w:bCs/>
                <w:iCs/>
                <w:sz w:val="24"/>
                <w:szCs w:val="24"/>
              </w:rPr>
              <w:t>для снижения токсичности отработанных выхлопных газов двигателя внутреннего сгорания используемого в пограничной машине</w:t>
            </w:r>
            <w:r w:rsidRPr="006C3F48">
              <w:rPr>
                <w:rFonts w:ascii="Times New Roman" w:hAnsi="Times New Roman" w:cs="Times New Roman"/>
                <w:sz w:val="24"/>
                <w:szCs w:val="24"/>
              </w:rPr>
              <w:t>.</w:t>
            </w:r>
          </w:p>
          <w:p w:rsidR="00E020BA" w:rsidRPr="006C3F48" w:rsidRDefault="00E020BA" w:rsidP="00E020BA">
            <w:pPr>
              <w:spacing w:after="0" w:line="240" w:lineRule="auto"/>
              <w:ind w:firstLine="173"/>
              <w:jc w:val="both"/>
              <w:rPr>
                <w:rFonts w:ascii="Times New Roman" w:hAnsi="Times New Roman" w:cs="Times New Roman"/>
                <w:sz w:val="24"/>
                <w:szCs w:val="24"/>
              </w:rPr>
            </w:pPr>
            <w:r w:rsidRPr="006C3F48">
              <w:rPr>
                <w:rFonts w:ascii="Times New Roman" w:hAnsi="Times New Roman" w:cs="Times New Roman"/>
                <w:sz w:val="24"/>
                <w:szCs w:val="24"/>
              </w:rPr>
              <w:t>Социальный эффект должен выражаться в: повышении эффективности охраны Государственной границы Республики Казахстан, возможности использования полученных результатов силами обеспечения национальной безопасности, создании высокотехнологичных рабочих мест, развитии предприятий отечественного оборонно-промышленного комплекса.</w:t>
            </w:r>
          </w:p>
          <w:p w:rsidR="00E020BA" w:rsidRPr="006C3F48" w:rsidRDefault="00E020BA" w:rsidP="00E020BA">
            <w:pPr>
              <w:spacing w:after="0" w:line="240" w:lineRule="auto"/>
              <w:ind w:firstLine="173"/>
              <w:jc w:val="both"/>
              <w:rPr>
                <w:rFonts w:ascii="Times New Roman" w:hAnsi="Times New Roman" w:cs="Times New Roman"/>
                <w:sz w:val="24"/>
                <w:szCs w:val="24"/>
              </w:rPr>
            </w:pPr>
            <w:r w:rsidRPr="006C3F48">
              <w:rPr>
                <w:rFonts w:ascii="Times New Roman" w:hAnsi="Times New Roman" w:cs="Times New Roman"/>
                <w:sz w:val="24"/>
                <w:szCs w:val="24"/>
              </w:rPr>
              <w:t>Целевые потребители полученных результатов: Пограничная служба КНБ Республики Казахстан; Министерство обороны Республики Казахстан, Министерство внутренних дел Республики Казахстан, Министерство по чрезвычайным ситуациям Республики Казахстан, военные ученые; специальные подразделения силовых структур Республики Казахстан; военные (специальные) учебные заведения.</w:t>
            </w:r>
          </w:p>
        </w:tc>
      </w:tr>
      <w:tr w:rsidR="00E020BA" w:rsidRPr="006C3F48" w:rsidTr="00E020BA">
        <w:trPr>
          <w:trHeight w:val="545"/>
        </w:trPr>
        <w:tc>
          <w:tcPr>
            <w:tcW w:w="5000" w:type="pct"/>
            <w:shd w:val="clear" w:color="auto" w:fill="auto"/>
          </w:tcPr>
          <w:p w:rsidR="00E020BA" w:rsidRPr="006C3F48" w:rsidRDefault="00E020BA" w:rsidP="00E020BA">
            <w:pPr>
              <w:spacing w:after="0" w:line="240" w:lineRule="auto"/>
              <w:jc w:val="both"/>
              <w:rPr>
                <w:rFonts w:ascii="Times New Roman" w:hAnsi="Times New Roman" w:cs="Times New Roman"/>
                <w:sz w:val="24"/>
                <w:szCs w:val="24"/>
                <w:lang w:eastAsia="ru-RU"/>
              </w:rPr>
            </w:pPr>
            <w:r w:rsidRPr="006C3F48">
              <w:rPr>
                <w:rFonts w:ascii="Times New Roman" w:hAnsi="Times New Roman" w:cs="Times New Roman"/>
                <w:b/>
                <w:sz w:val="24"/>
                <w:szCs w:val="24"/>
              </w:rPr>
              <w:t>5. Предельная сумма программы</w:t>
            </w:r>
            <w:r w:rsidRPr="006C3F48">
              <w:rPr>
                <w:rFonts w:ascii="Times New Roman" w:hAnsi="Times New Roman" w:cs="Times New Roman"/>
                <w:sz w:val="24"/>
                <w:szCs w:val="24"/>
                <w:lang w:eastAsia="ru-RU"/>
              </w:rPr>
              <w:t xml:space="preserve"> – </w:t>
            </w:r>
            <w:r w:rsidRPr="006C3F48">
              <w:rPr>
                <w:rFonts w:ascii="Times New Roman" w:hAnsi="Times New Roman" w:cs="Times New Roman"/>
                <w:b/>
                <w:sz w:val="24"/>
                <w:szCs w:val="24"/>
                <w:lang w:eastAsia="ru-RU"/>
              </w:rPr>
              <w:t>350 000 тыс.</w:t>
            </w:r>
            <w:r w:rsidRPr="006C3F48">
              <w:rPr>
                <w:rFonts w:ascii="Times New Roman" w:hAnsi="Times New Roman" w:cs="Times New Roman"/>
                <w:sz w:val="24"/>
                <w:szCs w:val="24"/>
                <w:lang w:eastAsia="ru-RU"/>
              </w:rPr>
              <w:t xml:space="preserve"> тенге, в том числе по годам: на 2023 г. – </w:t>
            </w:r>
            <w:r w:rsidRPr="006C3F48">
              <w:rPr>
                <w:rFonts w:ascii="Times New Roman" w:hAnsi="Times New Roman" w:cs="Times New Roman"/>
                <w:b/>
                <w:bCs/>
                <w:sz w:val="24"/>
                <w:szCs w:val="24"/>
                <w:lang w:eastAsia="ru-RU"/>
              </w:rPr>
              <w:t xml:space="preserve">120 000 </w:t>
            </w:r>
            <w:r w:rsidRPr="006C3F48">
              <w:rPr>
                <w:rFonts w:ascii="Times New Roman" w:hAnsi="Times New Roman" w:cs="Times New Roman"/>
                <w:b/>
                <w:sz w:val="24"/>
                <w:szCs w:val="24"/>
                <w:lang w:eastAsia="ru-RU"/>
              </w:rPr>
              <w:t>тыс.</w:t>
            </w:r>
            <w:r w:rsidRPr="006C3F48">
              <w:rPr>
                <w:rFonts w:ascii="Times New Roman" w:hAnsi="Times New Roman" w:cs="Times New Roman"/>
                <w:sz w:val="24"/>
                <w:szCs w:val="24"/>
                <w:lang w:eastAsia="ru-RU"/>
              </w:rPr>
              <w:t xml:space="preserve"> тенге, на 2024 г. – </w:t>
            </w:r>
            <w:r w:rsidRPr="006C3F48">
              <w:rPr>
                <w:rFonts w:ascii="Times New Roman" w:hAnsi="Times New Roman" w:cs="Times New Roman"/>
                <w:b/>
                <w:bCs/>
                <w:sz w:val="24"/>
                <w:szCs w:val="24"/>
                <w:lang w:eastAsia="ru-RU"/>
              </w:rPr>
              <w:t xml:space="preserve">140 000 </w:t>
            </w:r>
            <w:r w:rsidRPr="006C3F48">
              <w:rPr>
                <w:rFonts w:ascii="Times New Roman" w:hAnsi="Times New Roman" w:cs="Times New Roman"/>
                <w:b/>
                <w:sz w:val="24"/>
                <w:szCs w:val="24"/>
                <w:lang w:eastAsia="ru-RU"/>
              </w:rPr>
              <w:t>тыс.</w:t>
            </w:r>
            <w:r w:rsidRPr="006C3F48">
              <w:rPr>
                <w:rFonts w:ascii="Times New Roman" w:hAnsi="Times New Roman" w:cs="Times New Roman"/>
                <w:sz w:val="24"/>
                <w:szCs w:val="24"/>
                <w:lang w:eastAsia="ru-RU"/>
              </w:rPr>
              <w:t xml:space="preserve"> тенге, на 2025 г. – </w:t>
            </w:r>
            <w:r w:rsidRPr="006C3F48">
              <w:rPr>
                <w:rFonts w:ascii="Times New Roman" w:hAnsi="Times New Roman" w:cs="Times New Roman"/>
                <w:b/>
                <w:bCs/>
                <w:sz w:val="24"/>
                <w:szCs w:val="24"/>
                <w:lang w:eastAsia="ru-RU"/>
              </w:rPr>
              <w:t xml:space="preserve">90 000 </w:t>
            </w:r>
            <w:r w:rsidRPr="006C3F48">
              <w:rPr>
                <w:rFonts w:ascii="Times New Roman" w:hAnsi="Times New Roman" w:cs="Times New Roman"/>
                <w:b/>
                <w:sz w:val="24"/>
                <w:szCs w:val="24"/>
                <w:lang w:eastAsia="ru-RU"/>
              </w:rPr>
              <w:t>тыс.</w:t>
            </w:r>
            <w:r w:rsidRPr="006C3F48">
              <w:rPr>
                <w:rFonts w:ascii="Times New Roman" w:hAnsi="Times New Roman" w:cs="Times New Roman"/>
                <w:sz w:val="24"/>
                <w:szCs w:val="24"/>
                <w:lang w:eastAsia="ru-RU"/>
              </w:rPr>
              <w:t xml:space="preserve"> тенге</w:t>
            </w:r>
          </w:p>
        </w:tc>
      </w:tr>
    </w:tbl>
    <w:p w:rsidR="00E020BA" w:rsidRPr="006C3F48" w:rsidRDefault="00E020BA" w:rsidP="00E020BA">
      <w:pPr>
        <w:spacing w:after="0" w:line="240" w:lineRule="auto"/>
        <w:rPr>
          <w:rFonts w:ascii="Times New Roman" w:hAnsi="Times New Roman" w:cs="Times New Roman"/>
          <w:sz w:val="24"/>
          <w:szCs w:val="24"/>
        </w:rPr>
      </w:pP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Научно-техническое задание № 135</w:t>
      </w:r>
    </w:p>
    <w:tbl>
      <w:tblPr>
        <w:tblW w:w="5049"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80"/>
      </w:tblGrid>
      <w:tr w:rsidR="00E020BA" w:rsidRPr="006C3F48" w:rsidTr="0053233C">
        <w:trPr>
          <w:trHeight w:val="1942"/>
        </w:trPr>
        <w:tc>
          <w:tcPr>
            <w:tcW w:w="5000" w:type="pct"/>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Национальная безопасность и оборона</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1.2. Наименование специализированного направления программы: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Развитие оборонно-промышленного комплекса, вооружения и военной техники, военно-космических технологий</w:t>
            </w:r>
          </w:p>
        </w:tc>
      </w:tr>
      <w:tr w:rsidR="00E020BA" w:rsidRPr="006C3F48" w:rsidTr="0053233C">
        <w:tc>
          <w:tcPr>
            <w:tcW w:w="5000" w:type="pct"/>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 Цели и задачи программы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2.1. Цель программы: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Проведение научно-исследовательских и опытно-конструкторских работ на создание многофункционального вспомогательного комплекса для обеспечения погрузки (выгрузки) вооружения и военной техники при перевозке войск железнодорожным транспортом.</w:t>
            </w:r>
          </w:p>
        </w:tc>
      </w:tr>
      <w:tr w:rsidR="00E020BA" w:rsidRPr="006C3F48" w:rsidTr="0053233C">
        <w:trPr>
          <w:trHeight w:val="1527"/>
        </w:trPr>
        <w:tc>
          <w:tcPr>
            <w:tcW w:w="5000" w:type="pct"/>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E020BA">
            <w:pPr>
              <w:pStyle w:val="a9"/>
              <w:shd w:val="clear" w:color="auto" w:fill="FFFFFF"/>
              <w:spacing w:before="0" w:beforeAutospacing="0" w:after="0" w:afterAutospacing="0"/>
              <w:contextualSpacing/>
              <w:jc w:val="both"/>
              <w:textAlignment w:val="baseline"/>
              <w:rPr>
                <w:spacing w:val="2"/>
              </w:rPr>
            </w:pPr>
            <w:r w:rsidRPr="006C3F48">
              <w:rPr>
                <w:spacing w:val="2"/>
              </w:rPr>
              <w:t xml:space="preserve">– проведение </w:t>
            </w:r>
            <w:r w:rsidRPr="006C3F48">
              <w:t>научно-исследовательских и</w:t>
            </w:r>
            <w:r w:rsidRPr="006C3F48">
              <w:rPr>
                <w:spacing w:val="2"/>
              </w:rPr>
              <w:t xml:space="preserve"> опытно-конструкторских работ на изготовление </w:t>
            </w:r>
            <w:r w:rsidRPr="006C3F48">
              <w:t>многофункционального передвижного вспомогательного комплекса для обеспечения погрузки (выгрузки) вооружения и военной техники при перевозке войск железнодорожным транспортом в составе воинских эшелонов;</w:t>
            </w:r>
          </w:p>
          <w:p w:rsidR="00E020BA" w:rsidRPr="006C3F48" w:rsidRDefault="00E020BA" w:rsidP="00E020BA">
            <w:pPr>
              <w:pStyle w:val="a9"/>
              <w:shd w:val="clear" w:color="auto" w:fill="FFFFFF"/>
              <w:spacing w:before="0" w:beforeAutospacing="0" w:after="0" w:afterAutospacing="0"/>
              <w:contextualSpacing/>
              <w:jc w:val="both"/>
              <w:textAlignment w:val="baseline"/>
            </w:pPr>
            <w:r w:rsidRPr="006C3F48">
              <w:rPr>
                <w:spacing w:val="2"/>
              </w:rPr>
              <w:t xml:space="preserve">– разработка конструкторско-технологической документации на изготовление </w:t>
            </w:r>
            <w:r w:rsidRPr="006C3F48">
              <w:t>мобильной перегрузочной рампы для решения задач по перевозке войск железнодорожным транспортом;</w:t>
            </w:r>
          </w:p>
          <w:p w:rsidR="00E020BA" w:rsidRPr="006C3F48" w:rsidRDefault="00E020BA" w:rsidP="00E020BA">
            <w:pPr>
              <w:pStyle w:val="a9"/>
              <w:shd w:val="clear" w:color="auto" w:fill="FFFFFF"/>
              <w:spacing w:before="0" w:beforeAutospacing="0" w:after="0" w:afterAutospacing="0"/>
              <w:contextualSpacing/>
              <w:jc w:val="both"/>
              <w:textAlignment w:val="baseline"/>
            </w:pPr>
            <w:r w:rsidRPr="006C3F48">
              <w:rPr>
                <w:spacing w:val="2"/>
              </w:rPr>
              <w:t xml:space="preserve">– изготовление опытного образца  </w:t>
            </w:r>
            <w:r w:rsidRPr="006C3F48">
              <w:t xml:space="preserve">мобильной перегрузочной рампы </w:t>
            </w:r>
            <w:r w:rsidRPr="006C3F48">
              <w:rPr>
                <w:spacing w:val="2"/>
              </w:rPr>
              <w:t>для погрузки и выгрузки тяжелой самоходной техники с железнодорожной платформы в местах, не оборудованных стационарными рампами, на основе выработанных требований согласно тактико-техническому заданию</w:t>
            </w:r>
            <w:r w:rsidRPr="006C3F48">
              <w:t>;</w:t>
            </w:r>
          </w:p>
          <w:p w:rsidR="00E020BA" w:rsidRPr="006C3F48" w:rsidRDefault="00E020BA" w:rsidP="00E020BA">
            <w:pPr>
              <w:pStyle w:val="a9"/>
              <w:shd w:val="clear" w:color="auto" w:fill="FFFFFF"/>
              <w:spacing w:before="0" w:beforeAutospacing="0" w:after="0" w:afterAutospacing="0"/>
              <w:contextualSpacing/>
              <w:jc w:val="both"/>
              <w:textAlignment w:val="baseline"/>
              <w:rPr>
                <w:spacing w:val="2"/>
              </w:rPr>
            </w:pPr>
            <w:r w:rsidRPr="006C3F48">
              <w:rPr>
                <w:spacing w:val="2"/>
              </w:rPr>
              <w:t xml:space="preserve">– полевые испытания опытного образца </w:t>
            </w:r>
            <w:r w:rsidRPr="006C3F48">
              <w:t xml:space="preserve">мобильной перегрузочной рампы </w:t>
            </w:r>
            <w:r w:rsidRPr="006C3F48">
              <w:rPr>
                <w:spacing w:val="2"/>
              </w:rPr>
              <w:t>для погрузки и выгрузки тяжелой самоходной техники с железнодорожной платформы в местах, не оборудованных стационарными рампами</w:t>
            </w:r>
            <w:r w:rsidRPr="006C3F48">
              <w:t>;</w:t>
            </w:r>
          </w:p>
          <w:p w:rsidR="00E020BA" w:rsidRPr="006C3F48" w:rsidRDefault="00E020BA" w:rsidP="00E020BA">
            <w:pPr>
              <w:pStyle w:val="a9"/>
              <w:shd w:val="clear" w:color="auto" w:fill="FFFFFF"/>
              <w:spacing w:before="0" w:beforeAutospacing="0" w:after="0" w:afterAutospacing="0"/>
              <w:contextualSpacing/>
              <w:jc w:val="both"/>
              <w:textAlignment w:val="baseline"/>
              <w:rPr>
                <w:spacing w:val="2"/>
              </w:rPr>
            </w:pPr>
            <w:r w:rsidRPr="006C3F48">
              <w:rPr>
                <w:spacing w:val="2"/>
              </w:rPr>
              <w:t>– разработка инструкции по эксплуатации мобильной перегрузочной рампы.</w:t>
            </w:r>
          </w:p>
        </w:tc>
      </w:tr>
      <w:tr w:rsidR="00E020BA" w:rsidRPr="006C3F48" w:rsidTr="0053233C">
        <w:trPr>
          <w:trHeight w:val="331"/>
        </w:trPr>
        <w:tc>
          <w:tcPr>
            <w:tcW w:w="5000" w:type="pct"/>
            <w:shd w:val="clear" w:color="auto" w:fill="auto"/>
          </w:tcPr>
          <w:p w:rsidR="00E020BA" w:rsidRPr="006C3F48" w:rsidRDefault="00E020BA" w:rsidP="00E020BA">
            <w:pPr>
              <w:spacing w:after="0" w:line="240" w:lineRule="auto"/>
              <w:ind w:firstLine="142"/>
              <w:jc w:val="both"/>
              <w:rPr>
                <w:rFonts w:ascii="Times New Roman" w:hAnsi="Times New Roman" w:cs="Times New Roman"/>
                <w:b/>
                <w:sz w:val="24"/>
                <w:szCs w:val="24"/>
              </w:rPr>
            </w:pPr>
            <w:r w:rsidRPr="006C3F48">
              <w:rPr>
                <w:rFonts w:ascii="Times New Roman" w:hAnsi="Times New Roman" w:cs="Times New Roman"/>
                <w:b/>
                <w:sz w:val="24"/>
                <w:szCs w:val="24"/>
              </w:rPr>
              <w:t>3. Какие пункты стратегических и программных документов решает:</w:t>
            </w:r>
          </w:p>
          <w:p w:rsidR="00E020BA" w:rsidRPr="006C3F48" w:rsidRDefault="00E020BA" w:rsidP="00E020BA">
            <w:pPr>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z w:val="24"/>
                <w:szCs w:val="24"/>
              </w:rPr>
              <w:t xml:space="preserve">Данная программа вносит значительный вклад в решение пункта 6.4 «Укрепление обороноспособности» Стратегии «Казахстан 2050». В соответствии с пунктами «Стратегии национальной безопасности» обеспечивается: боевая и мобилизационная готовность ВС РК; оснащенность вооружением и военной техникой; развитие отечественных субъектов оборонно-промышленного комплекса. </w:t>
            </w:r>
          </w:p>
          <w:p w:rsidR="00E020BA" w:rsidRPr="006C3F48" w:rsidRDefault="00E020BA" w:rsidP="00E020BA">
            <w:pPr>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z w:val="24"/>
                <w:szCs w:val="24"/>
              </w:rPr>
              <w:t>Послание Президента Республики Казахстан народу Казахстана от 1сентября 2020 г. Задача I. Новая модель государственного управления.  «…В быстро меняющемся мире скорость принятия решений становиться угрозой национальной безопасности». Задача II Экономическое развитие в новых реалиях. «…Важнейшей задачей, стоящей перед Казахстаном, является полное раскрытие своего промышленного потенциала».</w:t>
            </w:r>
          </w:p>
          <w:p w:rsidR="00E020BA" w:rsidRPr="006C3F48" w:rsidRDefault="00E020BA" w:rsidP="00E020BA">
            <w:pPr>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z w:val="24"/>
                <w:szCs w:val="24"/>
              </w:rPr>
              <w:t>Стратегический план развития РК до 2025 года. Стимулирование инвестиций в прикладные исследования и инновации, направленные на разработку, трансфер и адаптацию технологий, позволит сделать процесс технологического обновления непрерывным. Задача «Стимулирование инноваций». Для долгосрочного развития технологий необходимо, чтобы казахстанские компании не только импортировали новые решения и специалистов из-за границы, но и создавали свои технологические разработки, в том числе направленные на адаптацию популярных в мире решений к особенностям рынка страны. Задача «Развитие системы научных исследований» Существующая система научных исследований будет переориентирована на активную поддержку технологической модернизации.</w:t>
            </w:r>
          </w:p>
          <w:p w:rsidR="00E020BA" w:rsidRPr="006C3F48" w:rsidRDefault="00E020BA" w:rsidP="00E020BA">
            <w:pPr>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z w:val="24"/>
                <w:szCs w:val="24"/>
              </w:rPr>
              <w:t>Государственная программа развития образования и науки Республики Казахстан на 2020 – 2025 гг. Цель 2 «Увеличение вклада науки в социально-экономическое развитие страны», пункт 5.2.3. Повысить результативность научных разработок и обеспечить интеграцию в мировое научное пространство.</w:t>
            </w:r>
          </w:p>
          <w:p w:rsidR="00E020BA" w:rsidRPr="006C3F48" w:rsidRDefault="00E020BA" w:rsidP="00E020BA">
            <w:pPr>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z w:val="24"/>
                <w:szCs w:val="24"/>
              </w:rPr>
              <w:t>Также, в программе решается пункт 48 Военной доктрины Республики Казахстан: совершенствование государственной военно-технической политики; развитие оборонно-промышленного комплекса.</w:t>
            </w:r>
          </w:p>
        </w:tc>
      </w:tr>
      <w:tr w:rsidR="00E020BA" w:rsidRPr="006C3F48" w:rsidTr="0053233C">
        <w:tc>
          <w:tcPr>
            <w:tcW w:w="5000" w:type="pct"/>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По итогам реализации программы должны быть:</w:t>
            </w:r>
          </w:p>
          <w:p w:rsidR="00E020BA" w:rsidRPr="006C3F48" w:rsidRDefault="00E020BA" w:rsidP="00E020BA">
            <w:pPr>
              <w:pStyle w:val="a9"/>
              <w:shd w:val="clear" w:color="auto" w:fill="FFFFFF"/>
              <w:spacing w:before="0" w:beforeAutospacing="0" w:after="0" w:afterAutospacing="0"/>
              <w:contextualSpacing/>
              <w:jc w:val="both"/>
              <w:textAlignment w:val="baseline"/>
            </w:pPr>
            <w:r w:rsidRPr="006C3F48">
              <w:rPr>
                <w:spacing w:val="2"/>
              </w:rPr>
              <w:t xml:space="preserve">- конструкторско-технологическая документация на изготовление </w:t>
            </w:r>
            <w:r w:rsidRPr="006C3F48">
              <w:t>мобильной перегрузочной рампы для решения задач по перевозке войск железнодорожным транспортом;</w:t>
            </w:r>
          </w:p>
          <w:p w:rsidR="00E020BA" w:rsidRPr="006C3F48" w:rsidRDefault="00E020BA" w:rsidP="00E020BA">
            <w:pPr>
              <w:pStyle w:val="a9"/>
              <w:shd w:val="clear" w:color="auto" w:fill="FFFFFF"/>
              <w:spacing w:before="0" w:beforeAutospacing="0" w:after="0" w:afterAutospacing="0"/>
              <w:contextualSpacing/>
              <w:jc w:val="both"/>
              <w:textAlignment w:val="baseline"/>
              <w:rPr>
                <w:spacing w:val="2"/>
              </w:rPr>
            </w:pPr>
            <w:r w:rsidRPr="006C3F48">
              <w:rPr>
                <w:spacing w:val="2"/>
              </w:rPr>
              <w:t xml:space="preserve">- опытный образец </w:t>
            </w:r>
            <w:r w:rsidRPr="006C3F48">
              <w:t xml:space="preserve">мобильной перегрузочной рампы </w:t>
            </w:r>
            <w:r w:rsidRPr="006C3F48">
              <w:rPr>
                <w:spacing w:val="2"/>
              </w:rPr>
              <w:t>для погрузки и выгрузки тяжелой самоходной техники с железнодорожной платформы в местах, не оборудованных стационарными рампами, на основе выработанных требований согласно тактико-техническому заданию</w:t>
            </w:r>
            <w:r w:rsidRPr="006C3F48">
              <w:t>;</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pacing w:val="2"/>
                <w:sz w:val="24"/>
                <w:szCs w:val="24"/>
              </w:rPr>
              <w:t>- инструкция по эксплуатации мобильной перегрузочной рампы;</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xml:space="preserve">- </w:t>
            </w:r>
            <w:r w:rsidR="00C4684B" w:rsidRPr="006C3F48">
              <w:rPr>
                <w:rFonts w:ascii="Times New Roman" w:hAnsi="Times New Roman" w:cs="Times New Roman"/>
                <w:sz w:val="24"/>
                <w:szCs w:val="24"/>
              </w:rPr>
              <w:t xml:space="preserve">7 (семи) </w:t>
            </w:r>
            <w:r w:rsidRPr="006C3F48">
              <w:rPr>
                <w:rFonts w:ascii="Times New Roman" w:hAnsi="Times New Roman" w:cs="Times New Roman"/>
                <w:sz w:val="24"/>
                <w:szCs w:val="24"/>
              </w:rPr>
              <w:t>опубликование научных статей в научных журналах, рекомендованных К</w:t>
            </w:r>
            <w:r w:rsidR="00026A10" w:rsidRPr="006C3F48">
              <w:rPr>
                <w:rFonts w:ascii="Times New Roman" w:hAnsi="Times New Roman" w:cs="Times New Roman"/>
                <w:sz w:val="24"/>
                <w:szCs w:val="24"/>
              </w:rPr>
              <w:t>О</w:t>
            </w:r>
            <w:r w:rsidRPr="006C3F48">
              <w:rPr>
                <w:rFonts w:ascii="Times New Roman" w:hAnsi="Times New Roman" w:cs="Times New Roman"/>
                <w:sz w:val="24"/>
                <w:szCs w:val="24"/>
              </w:rPr>
              <w:t>К</w:t>
            </w:r>
            <w:r w:rsidR="00026A10" w:rsidRPr="006C3F48">
              <w:rPr>
                <w:rFonts w:ascii="Times New Roman" w:hAnsi="Times New Roman" w:cs="Times New Roman"/>
                <w:sz w:val="24"/>
                <w:szCs w:val="24"/>
              </w:rPr>
              <w:t>НВО</w:t>
            </w:r>
            <w:r w:rsidRPr="006C3F48">
              <w:rPr>
                <w:rFonts w:ascii="Times New Roman" w:hAnsi="Times New Roman" w:cs="Times New Roman"/>
                <w:sz w:val="24"/>
                <w:szCs w:val="24"/>
              </w:rPr>
              <w:t>, РИНЦ и др.</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 охранный документ на право интеллектуальной собственности.</w:t>
            </w:r>
          </w:p>
        </w:tc>
      </w:tr>
      <w:tr w:rsidR="00E020BA" w:rsidRPr="006C3F48" w:rsidTr="0053233C">
        <w:trPr>
          <w:trHeight w:val="70"/>
        </w:trPr>
        <w:tc>
          <w:tcPr>
            <w:tcW w:w="5000" w:type="pct"/>
            <w:shd w:val="clear" w:color="auto" w:fill="auto"/>
          </w:tcPr>
          <w:p w:rsidR="00E020BA" w:rsidRPr="006C3F48" w:rsidRDefault="00E020BA" w:rsidP="00E020BA">
            <w:pPr>
              <w:spacing w:after="0" w:line="240" w:lineRule="auto"/>
              <w:ind w:firstLine="142"/>
              <w:jc w:val="both"/>
              <w:rPr>
                <w:rFonts w:ascii="Times New Roman" w:hAnsi="Times New Roman" w:cs="Times New Roman"/>
                <w:b/>
                <w:sz w:val="24"/>
                <w:szCs w:val="24"/>
              </w:rPr>
            </w:pPr>
            <w:r w:rsidRPr="006C3F48">
              <w:rPr>
                <w:rFonts w:ascii="Times New Roman" w:hAnsi="Times New Roman" w:cs="Times New Roman"/>
                <w:b/>
                <w:sz w:val="24"/>
                <w:szCs w:val="24"/>
              </w:rPr>
              <w:t>4.2 Конечный результат:</w:t>
            </w:r>
          </w:p>
          <w:p w:rsidR="00E020BA" w:rsidRPr="006C3F48" w:rsidRDefault="00E020BA" w:rsidP="00E020BA">
            <w:pPr>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z w:val="24"/>
                <w:szCs w:val="24"/>
              </w:rPr>
              <w:t xml:space="preserve"> Создание устройства будет способствовать повышению мобильности войск для выполнения поставленных перед ними боевых задач и, как следствие, повышению боевой готовности Вооруженных Сил.</w:t>
            </w:r>
          </w:p>
          <w:p w:rsidR="00E020BA" w:rsidRPr="006C3F48" w:rsidRDefault="00E020BA" w:rsidP="00E020BA">
            <w:pPr>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z w:val="24"/>
                <w:szCs w:val="24"/>
              </w:rPr>
              <w:t>Разработка подобной технологии способствует укреплению обороноспособности страны, соответствует положениям Военной Доктрины, что в целом содействует в достижении целевых индикаторов и показателей Стратегии «Казахстан 2050», в частности пункта 6.4 «Укрепление обороноспособности». Реализация программы содействует в решении 2-ой приоритетной политики Стратегического плана 2025 «Технологическое обновление и цифровизация». Результаты программы позволят создать мобильную перегрузочную рампу, применяемую при перевозки войск железнодорожным транспортом, предназначенную для установки погрузочно-выгрузочных устройств, погрузки/выгрузки вооружения и военной техники с железнодорожных платформ в необорудованных местах, используемую также для эвакуации тяжелой самоходной техники, получившей боевые и эксплуатационные повреждения, выполнения инженерных работ (прокладка колонных путей, разбор (устройство) завалов и пр.).</w:t>
            </w:r>
          </w:p>
          <w:p w:rsidR="00E020BA" w:rsidRPr="006C3F48" w:rsidRDefault="00E020BA" w:rsidP="00E020BA">
            <w:pPr>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pacing w:val="-2"/>
                <w:sz w:val="24"/>
                <w:szCs w:val="24"/>
              </w:rPr>
              <w:t xml:space="preserve">Экономический эффект </w:t>
            </w:r>
            <w:r w:rsidRPr="006C3F48">
              <w:rPr>
                <w:rFonts w:ascii="Times New Roman" w:hAnsi="Times New Roman" w:cs="Times New Roman"/>
                <w:sz w:val="24"/>
                <w:szCs w:val="24"/>
              </w:rPr>
              <w:t>от реализации данной программы будет обусловлен развитием предприятий оборонно-промышленного комплекса; расширением существующих и появлением новых рынков сбыта военной продукции; снижением стоимости продукции по сравнению с закупом ее аналогов; снижением затрат на формирование воинских эшелонов в связи с сокращением времени, затрачиваемого на погрузку/выгрузку вооружения и военной техники, в том числе в необорудованных местах; повышением соотношения показателя эффективность/стоимость.</w:t>
            </w:r>
          </w:p>
          <w:p w:rsidR="00E020BA" w:rsidRPr="006C3F48" w:rsidRDefault="00E020BA" w:rsidP="00E020BA">
            <w:pPr>
              <w:spacing w:after="0" w:line="240" w:lineRule="auto"/>
              <w:ind w:firstLine="142"/>
              <w:jc w:val="both"/>
              <w:rPr>
                <w:rFonts w:ascii="Times New Roman" w:hAnsi="Times New Roman" w:cs="Times New Roman"/>
                <w:spacing w:val="-2"/>
                <w:sz w:val="24"/>
                <w:szCs w:val="24"/>
              </w:rPr>
            </w:pPr>
            <w:r w:rsidRPr="006C3F48">
              <w:rPr>
                <w:rFonts w:ascii="Times New Roman" w:hAnsi="Times New Roman" w:cs="Times New Roman"/>
                <w:spacing w:val="-2"/>
                <w:sz w:val="24"/>
                <w:szCs w:val="24"/>
              </w:rPr>
              <w:t>Экологический эффект обусловлен отсутствием вредных выбросов; рациональным природопользованием.</w:t>
            </w:r>
          </w:p>
          <w:p w:rsidR="00E020BA" w:rsidRPr="006C3F48" w:rsidRDefault="00E020BA" w:rsidP="00E020BA">
            <w:pPr>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pacing w:val="-2"/>
                <w:sz w:val="24"/>
                <w:szCs w:val="24"/>
              </w:rPr>
              <w:t>Социальный эффект программы выражается в создании новых рабочих мест, росте научного потенциала, по</w:t>
            </w:r>
            <w:r w:rsidRPr="006C3F48">
              <w:rPr>
                <w:rFonts w:ascii="Times New Roman" w:hAnsi="Times New Roman" w:cs="Times New Roman"/>
                <w:sz w:val="24"/>
                <w:szCs w:val="24"/>
              </w:rPr>
              <w:t>зволит внедрять научно-технические достижения в учебно-образовательный процесс, для создания условий всем обучаемым и обучающим в стенах высшего военного учебного заведения для осуществления научной деятельности, что способствует внедрению инновационных взглядов в науку и образовательный процесс.</w:t>
            </w:r>
          </w:p>
        </w:tc>
      </w:tr>
      <w:tr w:rsidR="00E020BA" w:rsidRPr="006C3F48" w:rsidTr="0053233C">
        <w:trPr>
          <w:trHeight w:val="45"/>
        </w:trPr>
        <w:tc>
          <w:tcPr>
            <w:tcW w:w="5000" w:type="pct"/>
            <w:shd w:val="clear" w:color="auto" w:fill="auto"/>
          </w:tcPr>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b/>
                <w:sz w:val="24"/>
                <w:szCs w:val="24"/>
              </w:rPr>
              <w:t>5. Предельная сумма программы - 350 000 тыс.</w:t>
            </w:r>
            <w:r w:rsidRPr="006C3F48">
              <w:rPr>
                <w:rFonts w:ascii="Times New Roman" w:hAnsi="Times New Roman" w:cs="Times New Roman"/>
                <w:sz w:val="24"/>
                <w:szCs w:val="24"/>
              </w:rPr>
              <w:t xml:space="preserve"> тенге, в том числе по годам: на 2023 г. -</w:t>
            </w:r>
            <w:r w:rsidRPr="006C3F48">
              <w:rPr>
                <w:rFonts w:ascii="Times New Roman" w:hAnsi="Times New Roman" w:cs="Times New Roman"/>
                <w:b/>
                <w:sz w:val="24"/>
                <w:szCs w:val="24"/>
              </w:rPr>
              <w:t>150 000 тыс.</w:t>
            </w:r>
            <w:r w:rsidRPr="006C3F48">
              <w:rPr>
                <w:rFonts w:ascii="Times New Roman" w:hAnsi="Times New Roman" w:cs="Times New Roman"/>
                <w:sz w:val="24"/>
                <w:szCs w:val="24"/>
              </w:rPr>
              <w:t xml:space="preserve"> тенге, на 2024 г. -</w:t>
            </w:r>
            <w:r w:rsidRPr="006C3F48">
              <w:rPr>
                <w:rFonts w:ascii="Times New Roman" w:hAnsi="Times New Roman" w:cs="Times New Roman"/>
                <w:b/>
                <w:sz w:val="24"/>
                <w:szCs w:val="24"/>
              </w:rPr>
              <w:t>100 000 тыс.</w:t>
            </w:r>
            <w:r w:rsidRPr="006C3F48">
              <w:rPr>
                <w:rFonts w:ascii="Times New Roman" w:hAnsi="Times New Roman" w:cs="Times New Roman"/>
                <w:sz w:val="24"/>
                <w:szCs w:val="24"/>
              </w:rPr>
              <w:t xml:space="preserve"> тенге, на 2025 г.- </w:t>
            </w:r>
            <w:r w:rsidRPr="006C3F48">
              <w:rPr>
                <w:rFonts w:ascii="Times New Roman" w:hAnsi="Times New Roman" w:cs="Times New Roman"/>
                <w:b/>
                <w:sz w:val="24"/>
                <w:szCs w:val="24"/>
              </w:rPr>
              <w:t>100 000 тыс.</w:t>
            </w:r>
            <w:r w:rsidRPr="006C3F48">
              <w:rPr>
                <w:rFonts w:ascii="Times New Roman" w:hAnsi="Times New Roman" w:cs="Times New Roman"/>
                <w:sz w:val="24"/>
                <w:szCs w:val="24"/>
              </w:rPr>
              <w:t xml:space="preserve"> тенге.</w:t>
            </w:r>
          </w:p>
        </w:tc>
      </w:tr>
    </w:tbl>
    <w:p w:rsidR="00E020BA" w:rsidRPr="006C3F48" w:rsidRDefault="00E020BA" w:rsidP="00E020BA">
      <w:pPr>
        <w:shd w:val="solid" w:color="FFFFFF" w:fill="auto"/>
        <w:spacing w:after="0" w:line="240" w:lineRule="auto"/>
        <w:jc w:val="both"/>
        <w:rPr>
          <w:rFonts w:ascii="Times New Roman" w:hAnsi="Times New Roman" w:cs="Times New Roman"/>
          <w:b/>
          <w:sz w:val="24"/>
          <w:szCs w:val="24"/>
        </w:rPr>
      </w:pPr>
    </w:p>
    <w:p w:rsidR="00E020BA" w:rsidRPr="006C3F48" w:rsidRDefault="00E020BA" w:rsidP="00810137">
      <w:pPr>
        <w:shd w:val="solid" w:color="FFFFFF" w:fill="auto"/>
        <w:spacing w:after="0" w:line="240" w:lineRule="auto"/>
        <w:jc w:val="center"/>
        <w:rPr>
          <w:rFonts w:ascii="Times New Roman" w:hAnsi="Times New Roman" w:cs="Times New Roman"/>
          <w:b/>
          <w:sz w:val="24"/>
          <w:szCs w:val="24"/>
        </w:rPr>
      </w:pPr>
      <w:r w:rsidRPr="006C3F48">
        <w:rPr>
          <w:rFonts w:ascii="Times New Roman" w:hAnsi="Times New Roman" w:cs="Times New Roman"/>
          <w:b/>
          <w:sz w:val="24"/>
          <w:szCs w:val="24"/>
        </w:rPr>
        <w:t>Научно-техническое задание № 136</w:t>
      </w:r>
    </w:p>
    <w:tbl>
      <w:tblPr>
        <w:tblW w:w="9952" w:type="dxa"/>
        <w:tblInd w:w="-34" w:type="dxa"/>
        <w:tblLook w:val="04A0" w:firstRow="1" w:lastRow="0" w:firstColumn="1" w:lastColumn="0" w:noHBand="0" w:noVBand="1"/>
      </w:tblPr>
      <w:tblGrid>
        <w:gridCol w:w="9952"/>
      </w:tblGrid>
      <w:tr w:rsidR="0033758C" w:rsidRPr="006C3F48" w:rsidTr="00810137">
        <w:trPr>
          <w:trHeight w:val="20"/>
        </w:trPr>
        <w:tc>
          <w:tcPr>
            <w:tcW w:w="9952" w:type="dxa"/>
            <w:tcBorders>
              <w:top w:val="single" w:sz="4" w:space="0" w:color="000000"/>
              <w:left w:val="single" w:sz="4" w:space="0" w:color="000000"/>
              <w:bottom w:val="single" w:sz="4" w:space="0" w:color="000000"/>
              <w:right w:val="single" w:sz="4" w:space="0" w:color="000000"/>
              <w:tl2br w:val="nil"/>
              <w:tr2bl w:val="nil"/>
            </w:tcBorders>
            <w:shd w:val="clear" w:color="auto" w:fill="auto"/>
            <w:tcMar>
              <w:top w:w="0" w:type="dxa"/>
              <w:left w:w="108" w:type="dxa"/>
              <w:bottom w:w="0" w:type="dxa"/>
              <w:right w:w="108" w:type="dxa"/>
            </w:tcMar>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Национальная безопасность и оборона</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1.2. Наименование специализированного направления программы: </w:t>
            </w:r>
          </w:p>
          <w:p w:rsidR="00E020BA" w:rsidRPr="006C3F48" w:rsidRDefault="00E020BA" w:rsidP="00E020BA">
            <w:pPr>
              <w:spacing w:after="0" w:line="240" w:lineRule="auto"/>
              <w:jc w:val="both"/>
              <w:rPr>
                <w:rFonts w:ascii="Times New Roman" w:hAnsi="Times New Roman" w:cs="Times New Roman"/>
                <w:sz w:val="24"/>
                <w:szCs w:val="24"/>
              </w:rPr>
            </w:pPr>
            <w:r w:rsidRPr="006C3F48">
              <w:rPr>
                <w:rFonts w:ascii="Times New Roman" w:hAnsi="Times New Roman" w:cs="Times New Roman"/>
                <w:sz w:val="24"/>
                <w:szCs w:val="24"/>
              </w:rPr>
              <w:t>Развитие оборонно-промышленного комплекса, вооружения и военной техники, военно-космических технологий</w:t>
            </w:r>
          </w:p>
        </w:tc>
      </w:tr>
      <w:tr w:rsidR="0033758C" w:rsidRPr="006C3F48" w:rsidTr="00810137">
        <w:trPr>
          <w:trHeight w:val="20"/>
        </w:trPr>
        <w:tc>
          <w:tcPr>
            <w:tcW w:w="9952" w:type="dxa"/>
            <w:tcBorders>
              <w:top w:val="single" w:sz="4" w:space="0" w:color="000000"/>
              <w:left w:val="single" w:sz="4" w:space="0" w:color="000000"/>
              <w:bottom w:val="single" w:sz="4" w:space="0" w:color="000000"/>
              <w:right w:val="single" w:sz="4" w:space="0" w:color="000000"/>
              <w:tl2br w:val="nil"/>
              <w:tr2bl w:val="nil"/>
            </w:tcBorders>
            <w:shd w:val="clear" w:color="auto" w:fill="auto"/>
            <w:tcMar>
              <w:top w:w="0" w:type="dxa"/>
              <w:left w:w="108" w:type="dxa"/>
              <w:bottom w:w="0" w:type="dxa"/>
              <w:right w:w="108" w:type="dxa"/>
            </w:tcMar>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 Цели и задачи программы</w:t>
            </w:r>
          </w:p>
          <w:p w:rsidR="00E020BA" w:rsidRPr="006C3F48" w:rsidRDefault="00E020BA" w:rsidP="00E020BA">
            <w:pPr>
              <w:spacing w:after="0" w:line="240" w:lineRule="auto"/>
              <w:jc w:val="both"/>
              <w:rPr>
                <w:rFonts w:ascii="Times New Roman" w:hAnsi="Times New Roman" w:cs="Times New Roman"/>
                <w:b/>
                <w:spacing w:val="-2"/>
                <w:sz w:val="24"/>
                <w:szCs w:val="24"/>
              </w:rPr>
            </w:pPr>
            <w:r w:rsidRPr="006C3F48">
              <w:rPr>
                <w:rFonts w:ascii="Times New Roman" w:hAnsi="Times New Roman" w:cs="Times New Roman"/>
                <w:b/>
                <w:spacing w:val="-2"/>
                <w:sz w:val="24"/>
                <w:szCs w:val="24"/>
              </w:rPr>
              <w:t xml:space="preserve">2.1. Цель программы: </w:t>
            </w:r>
          </w:p>
          <w:p w:rsidR="00E020BA" w:rsidRPr="006C3F48" w:rsidRDefault="00E020BA" w:rsidP="00E020BA">
            <w:pPr>
              <w:pStyle w:val="26"/>
              <w:tabs>
                <w:tab w:val="left" w:pos="142"/>
              </w:tabs>
              <w:spacing w:after="0"/>
              <w:ind w:left="0"/>
              <w:rPr>
                <w:noProof w:val="0"/>
                <w:sz w:val="24"/>
                <w:szCs w:val="24"/>
              </w:rPr>
            </w:pPr>
            <w:r w:rsidRPr="006C3F48">
              <w:rPr>
                <w:noProof w:val="0"/>
                <w:sz w:val="24"/>
                <w:szCs w:val="24"/>
              </w:rPr>
              <w:t>Создание моноимпульсной радиолокационной станции непрерывного излучения кругового обзора для обнаружения беспилотных летательных аппаратов</w:t>
            </w:r>
          </w:p>
        </w:tc>
      </w:tr>
      <w:tr w:rsidR="0033758C" w:rsidRPr="006C3F48" w:rsidTr="00810137">
        <w:trPr>
          <w:trHeight w:val="20"/>
        </w:trPr>
        <w:tc>
          <w:tcPr>
            <w:tcW w:w="9952" w:type="dxa"/>
            <w:tcBorders>
              <w:top w:val="single" w:sz="4" w:space="0" w:color="000000"/>
              <w:left w:val="single" w:sz="4" w:space="0" w:color="000000"/>
              <w:bottom w:val="single" w:sz="4" w:space="0" w:color="000000"/>
              <w:right w:val="single" w:sz="4" w:space="0" w:color="000000"/>
              <w:tl2br w:val="nil"/>
              <w:tr2bl w:val="nil"/>
            </w:tcBorders>
            <w:shd w:val="clear" w:color="auto" w:fill="auto"/>
            <w:tcMar>
              <w:top w:w="0" w:type="dxa"/>
              <w:left w:w="108" w:type="dxa"/>
              <w:bottom w:w="0" w:type="dxa"/>
              <w:right w:w="108" w:type="dxa"/>
            </w:tcMar>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E020BA">
            <w:pPr>
              <w:pStyle w:val="14"/>
              <w:tabs>
                <w:tab w:val="left" w:pos="0"/>
              </w:tabs>
              <w:spacing w:after="0" w:line="240" w:lineRule="auto"/>
              <w:ind w:left="0" w:firstLine="176"/>
              <w:rPr>
                <w:rFonts w:ascii="Times New Roman" w:hAnsi="Times New Roman" w:cs="Times New Roman"/>
                <w:bCs/>
                <w:iCs/>
                <w:sz w:val="24"/>
                <w:szCs w:val="24"/>
              </w:rPr>
            </w:pPr>
            <w:r w:rsidRPr="006C3F48">
              <w:rPr>
                <w:rFonts w:ascii="Times New Roman" w:hAnsi="Times New Roman" w:cs="Times New Roman"/>
                <w:bCs/>
                <w:iCs/>
                <w:sz w:val="24"/>
                <w:szCs w:val="24"/>
              </w:rPr>
              <w:t>- исследовать зарубежный и отечественный опыт разработки и практики применения радиолокационных станций для обнаружения малогабаритных БПЛА;</w:t>
            </w:r>
          </w:p>
          <w:p w:rsidR="00E020BA" w:rsidRPr="006C3F48" w:rsidRDefault="00E020BA" w:rsidP="00E020BA">
            <w:pPr>
              <w:pStyle w:val="a9"/>
              <w:shd w:val="solid" w:color="FFFFFF" w:fill="auto"/>
              <w:tabs>
                <w:tab w:val="left" w:pos="-142"/>
              </w:tabs>
              <w:spacing w:before="0" w:beforeAutospacing="0" w:after="0" w:afterAutospacing="0"/>
              <w:ind w:firstLine="176"/>
              <w:jc w:val="both"/>
              <w:rPr>
                <w:bCs/>
                <w:iCs/>
              </w:rPr>
            </w:pPr>
            <w:r w:rsidRPr="006C3F48">
              <w:rPr>
                <w:bCs/>
                <w:iCs/>
              </w:rPr>
              <w:t xml:space="preserve">- осуществить научно-техническое обоснование основных тактико-технических характеристик </w:t>
            </w:r>
            <w:r w:rsidRPr="006C3F48">
              <w:t>моноимпульсной радиолокационной станции непрерывного излучения для обнаружения беспилотных летательных аппаратов на дистанциях не менее 10 км;</w:t>
            </w:r>
          </w:p>
          <w:p w:rsidR="00E020BA" w:rsidRPr="006C3F48" w:rsidRDefault="00E020BA" w:rsidP="00E020BA">
            <w:pPr>
              <w:pStyle w:val="a9"/>
              <w:shd w:val="solid" w:color="FFFFFF" w:fill="auto"/>
              <w:tabs>
                <w:tab w:val="left" w:pos="-142"/>
              </w:tabs>
              <w:spacing w:before="0" w:beforeAutospacing="0" w:after="0" w:afterAutospacing="0"/>
              <w:ind w:firstLine="176"/>
              <w:jc w:val="both"/>
              <w:rPr>
                <w:bCs/>
                <w:iCs/>
              </w:rPr>
            </w:pPr>
            <w:r w:rsidRPr="006C3F48">
              <w:t>- разработать аппаратную и программную части радиолокационной станции;</w:t>
            </w:r>
          </w:p>
          <w:p w:rsidR="00E020BA" w:rsidRPr="006C3F48" w:rsidRDefault="00E020BA" w:rsidP="00E020BA">
            <w:pPr>
              <w:pStyle w:val="a9"/>
              <w:shd w:val="solid" w:color="FFFFFF" w:fill="auto"/>
              <w:tabs>
                <w:tab w:val="left" w:pos="-142"/>
              </w:tabs>
              <w:spacing w:before="0" w:beforeAutospacing="0" w:after="0" w:afterAutospacing="0"/>
              <w:ind w:firstLine="176"/>
              <w:jc w:val="both"/>
              <w:rPr>
                <w:bCs/>
                <w:iCs/>
              </w:rPr>
            </w:pPr>
            <w:r w:rsidRPr="006C3F48">
              <w:rPr>
                <w:bCs/>
                <w:iCs/>
              </w:rPr>
              <w:t>- изготовить опытный образец РЛС;</w:t>
            </w:r>
          </w:p>
          <w:p w:rsidR="00E020BA" w:rsidRPr="006C3F48" w:rsidRDefault="00E020BA" w:rsidP="00E020BA">
            <w:pPr>
              <w:pStyle w:val="a9"/>
              <w:shd w:val="solid" w:color="FFFFFF" w:fill="auto"/>
              <w:tabs>
                <w:tab w:val="left" w:pos="-142"/>
              </w:tabs>
              <w:spacing w:before="0" w:beforeAutospacing="0" w:after="0" w:afterAutospacing="0"/>
              <w:ind w:firstLine="176"/>
              <w:jc w:val="both"/>
            </w:pPr>
            <w:r w:rsidRPr="006C3F48">
              <w:t>- разработать программу и методику испытаний опытного образца моноимпульсной радиолокационной станции непрерывного излучения</w:t>
            </w:r>
            <w:r w:rsidRPr="006C3F48">
              <w:rPr>
                <w:bCs/>
                <w:iCs/>
              </w:rPr>
              <w:t>;</w:t>
            </w:r>
          </w:p>
          <w:p w:rsidR="00E020BA" w:rsidRPr="006C3F48" w:rsidRDefault="00E020BA" w:rsidP="00E020BA">
            <w:pPr>
              <w:pStyle w:val="a9"/>
              <w:shd w:val="solid" w:color="FFFFFF" w:fill="auto"/>
              <w:tabs>
                <w:tab w:val="left" w:pos="-142"/>
              </w:tabs>
              <w:spacing w:before="0" w:beforeAutospacing="0" w:after="0" w:afterAutospacing="0"/>
              <w:ind w:firstLine="176"/>
              <w:jc w:val="both"/>
            </w:pPr>
            <w:r w:rsidRPr="006C3F48">
              <w:t>- провести испытания</w:t>
            </w:r>
            <w:r w:rsidRPr="006C3F48">
              <w:rPr>
                <w:bCs/>
                <w:iCs/>
              </w:rPr>
              <w:t xml:space="preserve"> опытного образца </w:t>
            </w:r>
            <w:r w:rsidRPr="006C3F48">
              <w:t>моноимпульсной радиолокационной станции непрерывного излучения</w:t>
            </w:r>
            <w:r w:rsidRPr="006C3F48">
              <w:rPr>
                <w:bCs/>
                <w:iCs/>
              </w:rPr>
              <w:t>;</w:t>
            </w:r>
          </w:p>
          <w:p w:rsidR="00E020BA" w:rsidRPr="006C3F48" w:rsidRDefault="00E020BA" w:rsidP="00E020BA">
            <w:pPr>
              <w:pStyle w:val="a9"/>
              <w:shd w:val="solid" w:color="FFFFFF" w:fill="auto"/>
              <w:spacing w:before="0" w:beforeAutospacing="0" w:after="0" w:afterAutospacing="0"/>
              <w:jc w:val="both"/>
              <w:rPr>
                <w:bCs/>
                <w:spacing w:val="-2"/>
              </w:rPr>
            </w:pPr>
            <w:r w:rsidRPr="006C3F48">
              <w:t>- разработать методические рекомендации и определить порядок применения моноимпульсной радиолокационной станции непрерывного излучения.</w:t>
            </w:r>
          </w:p>
        </w:tc>
      </w:tr>
      <w:tr w:rsidR="0033758C" w:rsidRPr="006C3F48" w:rsidTr="00810137">
        <w:trPr>
          <w:trHeight w:val="20"/>
        </w:trPr>
        <w:tc>
          <w:tcPr>
            <w:tcW w:w="9952" w:type="dxa"/>
            <w:tcBorders>
              <w:top w:val="single" w:sz="4" w:space="0" w:color="000000"/>
              <w:left w:val="single" w:sz="4" w:space="0" w:color="000000"/>
              <w:bottom w:val="single" w:sz="4" w:space="0" w:color="000000"/>
              <w:right w:val="single" w:sz="4" w:space="0" w:color="000000"/>
              <w:tl2br w:val="nil"/>
              <w:tr2bl w:val="nil"/>
            </w:tcBorders>
            <w:shd w:val="clear" w:color="auto" w:fill="auto"/>
            <w:tcMar>
              <w:top w:w="0" w:type="dxa"/>
              <w:left w:w="108" w:type="dxa"/>
              <w:bottom w:w="0" w:type="dxa"/>
              <w:right w:w="108" w:type="dxa"/>
            </w:tcMar>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3. Какие пункты стратегических и программных документов решает:</w:t>
            </w:r>
          </w:p>
          <w:p w:rsidR="00E020BA" w:rsidRPr="006C3F48" w:rsidRDefault="00E020BA" w:rsidP="00E020BA">
            <w:pPr>
              <w:spacing w:after="0" w:line="240" w:lineRule="auto"/>
              <w:ind w:firstLine="176"/>
              <w:jc w:val="both"/>
              <w:rPr>
                <w:rFonts w:ascii="Times New Roman" w:hAnsi="Times New Roman" w:cs="Times New Roman"/>
                <w:sz w:val="24"/>
                <w:szCs w:val="24"/>
              </w:rPr>
            </w:pPr>
            <w:r w:rsidRPr="006C3F48">
              <w:rPr>
                <w:rFonts w:ascii="Times New Roman" w:hAnsi="Times New Roman" w:cs="Times New Roman"/>
                <w:sz w:val="24"/>
                <w:szCs w:val="24"/>
              </w:rPr>
              <w:t>1. «Стратегии национальной безопасности», предусматривающей обеспечение ВС РК новыми образцами вооружения и военной техники;</w:t>
            </w:r>
          </w:p>
          <w:p w:rsidR="00E020BA" w:rsidRPr="006C3F48" w:rsidRDefault="00E020BA" w:rsidP="00E020BA">
            <w:pPr>
              <w:spacing w:after="0" w:line="240" w:lineRule="auto"/>
              <w:ind w:firstLine="176"/>
              <w:jc w:val="both"/>
              <w:rPr>
                <w:rFonts w:ascii="Times New Roman" w:hAnsi="Times New Roman" w:cs="Times New Roman"/>
                <w:sz w:val="24"/>
                <w:szCs w:val="24"/>
              </w:rPr>
            </w:pPr>
            <w:r w:rsidRPr="006C3F48">
              <w:rPr>
                <w:rFonts w:ascii="Times New Roman" w:hAnsi="Times New Roman" w:cs="Times New Roman"/>
                <w:sz w:val="24"/>
                <w:szCs w:val="24"/>
              </w:rPr>
              <w:t>2. Военной доктрины РК - пункт 63. «Основными мерами по техническому оснащению Вооруженных Сил, других войск и воинских формирований являются:</w:t>
            </w:r>
          </w:p>
          <w:p w:rsidR="00E020BA" w:rsidRPr="006C3F48" w:rsidRDefault="00E020BA" w:rsidP="00E020BA">
            <w:pPr>
              <w:spacing w:after="0" w:line="240" w:lineRule="auto"/>
              <w:ind w:firstLine="176"/>
              <w:jc w:val="both"/>
              <w:rPr>
                <w:rFonts w:ascii="Times New Roman" w:hAnsi="Times New Roman" w:cs="Times New Roman"/>
                <w:sz w:val="24"/>
                <w:szCs w:val="24"/>
              </w:rPr>
            </w:pPr>
            <w:r w:rsidRPr="006C3F48">
              <w:rPr>
                <w:rFonts w:ascii="Times New Roman" w:hAnsi="Times New Roman" w:cs="Times New Roman"/>
                <w:sz w:val="24"/>
                <w:szCs w:val="24"/>
              </w:rPr>
              <w:t>- оснащение новыми образцами вооружения, военной техники, построенными с применением перспективных технологий и позволяющими повысить разведывательные, ударные, огневые и транспортные возможности войск (сил)»;</w:t>
            </w:r>
          </w:p>
          <w:p w:rsidR="00E020BA" w:rsidRPr="006C3F48" w:rsidRDefault="00E020BA" w:rsidP="00E020BA">
            <w:pPr>
              <w:spacing w:after="0" w:line="240" w:lineRule="auto"/>
              <w:ind w:firstLine="176"/>
              <w:jc w:val="both"/>
              <w:rPr>
                <w:rFonts w:ascii="Times New Roman" w:hAnsi="Times New Roman" w:cs="Times New Roman"/>
                <w:sz w:val="24"/>
                <w:szCs w:val="24"/>
              </w:rPr>
            </w:pPr>
            <w:r w:rsidRPr="006C3F48">
              <w:rPr>
                <w:rFonts w:ascii="Times New Roman" w:hAnsi="Times New Roman" w:cs="Times New Roman"/>
                <w:sz w:val="24"/>
                <w:szCs w:val="24"/>
              </w:rPr>
              <w:t>3. Второй Реформы Стратегического плана - 2025 «Технологическое обновление и цифровизация» направленной повышение производительности и конкурентоспособности отечественных предприятий;</w:t>
            </w:r>
          </w:p>
          <w:p w:rsidR="00E020BA" w:rsidRPr="006C3F48" w:rsidRDefault="00E020BA" w:rsidP="00E020BA">
            <w:pPr>
              <w:autoSpaceDN w:val="0"/>
              <w:spacing w:after="0" w:line="240" w:lineRule="auto"/>
              <w:ind w:firstLine="176"/>
              <w:jc w:val="both"/>
              <w:textAlignment w:val="baseline"/>
              <w:rPr>
                <w:rFonts w:ascii="Times New Roman" w:hAnsi="Times New Roman" w:cs="Times New Roman"/>
                <w:spacing w:val="2"/>
                <w:sz w:val="24"/>
                <w:szCs w:val="24"/>
                <w:shd w:val="clear" w:color="auto" w:fill="FFFFFF"/>
              </w:rPr>
            </w:pPr>
            <w:r w:rsidRPr="006C3F48">
              <w:rPr>
                <w:rFonts w:ascii="Times New Roman" w:hAnsi="Times New Roman" w:cs="Times New Roman"/>
                <w:sz w:val="24"/>
                <w:szCs w:val="24"/>
              </w:rPr>
              <w:t xml:space="preserve">4. Указ Президента Республики Казахстан от 15 февраля 2018 года № 636 «Об утверждении Национального плана развития Республики Казахстан до 2025 года и признании утратившими силу некоторых указов Президента Республики Казахстан». Общенациональный приоритет 7. Укрепление национальной безопасности. </w:t>
            </w:r>
            <w:r w:rsidRPr="006C3F48">
              <w:rPr>
                <w:rFonts w:ascii="Times New Roman" w:hAnsi="Times New Roman" w:cs="Times New Roman"/>
                <w:spacing w:val="2"/>
                <w:sz w:val="24"/>
                <w:szCs w:val="24"/>
                <w:shd w:val="clear" w:color="auto" w:fill="FFFFFF"/>
              </w:rPr>
              <w:t>Политика государства в области национальной безопасности направлена на обеспечение эффективной защиты национальных интересов Республики Казахстан от реальных и потенциальных угроз в экономической, общественно-политической, социальной, информационной, международной, военной и других сферах;</w:t>
            </w:r>
          </w:p>
          <w:p w:rsidR="00E020BA" w:rsidRPr="006C3F48" w:rsidRDefault="00E020BA" w:rsidP="00E020BA">
            <w:pPr>
              <w:pStyle w:val="14"/>
              <w:spacing w:after="0" w:line="240" w:lineRule="auto"/>
              <w:ind w:left="0" w:firstLine="176"/>
              <w:rPr>
                <w:rStyle w:val="s1"/>
                <w:rFonts w:ascii="Times New Roman" w:hAnsi="Times New Roman" w:cs="Times New Roman"/>
                <w:b/>
                <w:bCs/>
                <w:sz w:val="24"/>
                <w:szCs w:val="24"/>
              </w:rPr>
            </w:pPr>
            <w:r w:rsidRPr="006C3F48">
              <w:rPr>
                <w:rFonts w:ascii="Times New Roman" w:hAnsi="Times New Roman" w:cs="Times New Roman"/>
                <w:sz w:val="24"/>
                <w:szCs w:val="24"/>
              </w:rPr>
              <w:t>5. Послание Президента Республики Казахстан народу Казахстана от 1 сентября 2020 г. Казахстан в новой реальности: время действий. Задача</w:t>
            </w:r>
            <w:r w:rsidRPr="006C3F48">
              <w:rPr>
                <w:rFonts w:ascii="Times New Roman" w:hAnsi="Times New Roman" w:cs="Times New Roman"/>
                <w:b/>
                <w:sz w:val="24"/>
                <w:szCs w:val="24"/>
              </w:rPr>
              <w:t xml:space="preserve"> </w:t>
            </w:r>
            <w:r w:rsidRPr="006C3F48">
              <w:rPr>
                <w:rStyle w:val="s1"/>
                <w:rFonts w:ascii="Times New Roman" w:hAnsi="Times New Roman" w:cs="Times New Roman"/>
                <w:sz w:val="24"/>
                <w:szCs w:val="24"/>
              </w:rPr>
              <w:t>I. Новая модель государственного управления. «…В быстро меняющемся мире скорость принятия решений становиться угрозой национальной безопасности». Задача II Экономическое развитие в новых реалиях. Шестой принцип экономического принципа нашей страны «…Охрана окружающей среды…», «…Важнейшей задачей, стоящей перед Казахстаном, является полное раскрытие своего промышленного потенциала»;</w:t>
            </w:r>
          </w:p>
          <w:p w:rsidR="00E020BA" w:rsidRPr="006C3F48" w:rsidRDefault="00E020BA" w:rsidP="00E020BA">
            <w:pPr>
              <w:autoSpaceDN w:val="0"/>
              <w:spacing w:after="0" w:line="240" w:lineRule="auto"/>
              <w:ind w:firstLine="176"/>
              <w:jc w:val="both"/>
              <w:textAlignment w:val="baseline"/>
              <w:rPr>
                <w:rFonts w:ascii="Times New Roman" w:hAnsi="Times New Roman" w:cs="Times New Roman"/>
                <w:spacing w:val="-2"/>
                <w:sz w:val="24"/>
                <w:szCs w:val="24"/>
              </w:rPr>
            </w:pPr>
            <w:r w:rsidRPr="006C3F48">
              <w:rPr>
                <w:rFonts w:ascii="Times New Roman" w:hAnsi="Times New Roman" w:cs="Times New Roman"/>
                <w:spacing w:val="2"/>
                <w:sz w:val="24"/>
                <w:szCs w:val="24"/>
                <w:shd w:val="clear" w:color="auto" w:fill="FFFFFF"/>
              </w:rPr>
              <w:t xml:space="preserve">6. </w:t>
            </w:r>
            <w:r w:rsidRPr="006C3F48">
              <w:rPr>
                <w:rFonts w:ascii="Times New Roman" w:hAnsi="Times New Roman" w:cs="Times New Roman"/>
                <w:spacing w:val="-2"/>
                <w:sz w:val="24"/>
                <w:szCs w:val="24"/>
              </w:rPr>
              <w:t>Указ Президента Республики Казахстан от 17 июня 2021 года № 600сс «Об утверждении Стратегии национальной безопасности Республики Казахстан на 2021-2025 года». Техническое переоснащение Государственной границы, в том числе путем внедрения новых технологий и обновления техники, с целью обеспечения эффективной защиты и охраны Государственной границы и предотвращения угроз и вызовов в пограничном пространстве. Одним из приоритетных направлений технического переоснащения Пограничной службы КНБ РК является использование современных технологий и оборудования для обнаружения и предотвращения угроз и рисков на Государственной границе и пограничном пространстве;</w:t>
            </w:r>
          </w:p>
          <w:p w:rsidR="00E020BA" w:rsidRPr="006C3F48" w:rsidRDefault="00E020BA" w:rsidP="00E020BA">
            <w:pPr>
              <w:autoSpaceDN w:val="0"/>
              <w:spacing w:after="0" w:line="240" w:lineRule="auto"/>
              <w:ind w:firstLine="176"/>
              <w:jc w:val="both"/>
              <w:textAlignment w:val="baseline"/>
              <w:rPr>
                <w:rFonts w:ascii="Times New Roman" w:hAnsi="Times New Roman" w:cs="Times New Roman"/>
                <w:spacing w:val="2"/>
                <w:sz w:val="24"/>
                <w:szCs w:val="24"/>
                <w:shd w:val="clear" w:color="auto" w:fill="FFFFFF"/>
              </w:rPr>
            </w:pPr>
            <w:r w:rsidRPr="006C3F48">
              <w:rPr>
                <w:rFonts w:ascii="Times New Roman" w:hAnsi="Times New Roman" w:cs="Times New Roman"/>
                <w:sz w:val="24"/>
                <w:szCs w:val="24"/>
              </w:rPr>
              <w:t>7. Указ Президента Республики Казахстан от 20 августа 2021 года № 613сс «Об утверждении Концепции строительства и развития Вооруженных сил, других войск и воинских формирований Республики Казахстан». …Совершенствование технических и организационных мер по защите и охране Государственной границы Республики Казахстан, включая использование современных технологий, средств контроля и обнаружения противоправной деятельности на Государственной границе. … Развитие и совершенствование материально-технической базы и кадрового потенциала Пограничной службы КНБ Республики Казахстан для эффективного выполнения возложенных задач и функций;</w:t>
            </w:r>
          </w:p>
          <w:p w:rsidR="00E020BA" w:rsidRPr="006C3F48" w:rsidRDefault="00E020BA" w:rsidP="00E020BA">
            <w:pPr>
              <w:spacing w:after="0" w:line="240" w:lineRule="auto"/>
              <w:ind w:firstLine="176"/>
              <w:jc w:val="both"/>
              <w:rPr>
                <w:rFonts w:ascii="Times New Roman" w:hAnsi="Times New Roman" w:cs="Times New Roman"/>
                <w:sz w:val="24"/>
                <w:szCs w:val="24"/>
              </w:rPr>
            </w:pPr>
            <w:r w:rsidRPr="006C3F48">
              <w:rPr>
                <w:rFonts w:ascii="Times New Roman" w:hAnsi="Times New Roman" w:cs="Times New Roman"/>
                <w:sz w:val="24"/>
                <w:szCs w:val="24"/>
              </w:rPr>
              <w:t xml:space="preserve">8. Послание Президента </w:t>
            </w:r>
            <w:r w:rsidRPr="006C3F48">
              <w:rPr>
                <w:rFonts w:ascii="Times New Roman" w:eastAsia="Times New Roman" w:hAnsi="Times New Roman" w:cs="Times New Roman"/>
                <w:sz w:val="24"/>
                <w:szCs w:val="24"/>
              </w:rPr>
              <w:t>Республики Казахстан</w:t>
            </w:r>
            <w:r w:rsidRPr="006C3F48">
              <w:rPr>
                <w:rFonts w:ascii="Times New Roman" w:hAnsi="Times New Roman" w:cs="Times New Roman"/>
                <w:sz w:val="24"/>
                <w:szCs w:val="24"/>
              </w:rPr>
              <w:t xml:space="preserve"> народу Казахстана от 1 сентября 2021 г. </w:t>
            </w:r>
            <w:r w:rsidRPr="006C3F48">
              <w:rPr>
                <w:rStyle w:val="af"/>
                <w:rFonts w:ascii="Times New Roman" w:hAnsi="Times New Roman" w:cs="Times New Roman"/>
                <w:sz w:val="24"/>
                <w:szCs w:val="24"/>
                <w:shd w:val="clear" w:color="auto" w:fill="FFFFFF"/>
              </w:rPr>
              <w:t xml:space="preserve">Единство народа и системные реформы – прочная основа процветания страны. 1 вопрос «Экономическое развитие в постпандемический период», </w:t>
            </w:r>
            <w:r w:rsidRPr="006C3F48">
              <w:rPr>
                <w:rFonts w:ascii="Times New Roman" w:hAnsi="Times New Roman" w:cs="Times New Roman"/>
                <w:sz w:val="24"/>
                <w:szCs w:val="24"/>
              </w:rPr>
              <w:t>«…Укрепление обороноспособности, повышение оперативности реагирования на угрозы, также должны стать приоритетами государственного значения… Мы должны готовиться к внешним шокам и наихудшему варианту развития событий…»;</w:t>
            </w:r>
          </w:p>
          <w:p w:rsidR="00E020BA" w:rsidRPr="006C3F48" w:rsidRDefault="00E020BA" w:rsidP="00E020BA">
            <w:pPr>
              <w:spacing w:after="0" w:line="240" w:lineRule="auto"/>
              <w:ind w:firstLine="176"/>
              <w:jc w:val="both"/>
              <w:rPr>
                <w:rFonts w:ascii="Times New Roman" w:hAnsi="Times New Roman" w:cs="Times New Roman"/>
                <w:sz w:val="24"/>
                <w:szCs w:val="24"/>
              </w:rPr>
            </w:pPr>
            <w:r w:rsidRPr="006C3F48">
              <w:rPr>
                <w:rFonts w:ascii="Times New Roman" w:hAnsi="Times New Roman" w:cs="Times New Roman"/>
                <w:sz w:val="24"/>
                <w:szCs w:val="24"/>
              </w:rPr>
              <w:t xml:space="preserve">9. Послание Президента Республики Казахстан народу Казахстана от 1 сентября 2022 г. </w:t>
            </w:r>
            <w:r w:rsidRPr="006C3F48">
              <w:rPr>
                <w:rFonts w:ascii="Times New Roman" w:hAnsi="Times New Roman" w:cs="Times New Roman"/>
                <w:sz w:val="24"/>
                <w:szCs w:val="24"/>
                <w:shd w:val="clear" w:color="auto" w:fill="FFFFFF"/>
              </w:rPr>
              <w:t xml:space="preserve"> </w:t>
            </w:r>
            <w:r w:rsidRPr="006C3F48">
              <w:rPr>
                <w:rStyle w:val="af"/>
                <w:rFonts w:ascii="Times New Roman" w:hAnsi="Times New Roman" w:cs="Times New Roman"/>
                <w:sz w:val="24"/>
                <w:szCs w:val="24"/>
                <w:shd w:val="clear" w:color="auto" w:fill="FFFFFF"/>
              </w:rPr>
              <w:t xml:space="preserve">Справедливое государство. Единая нация. Благополучное общество. Пятое направление реформ. Закон и порядок. </w:t>
            </w:r>
            <w:r w:rsidRPr="006C3F48">
              <w:rPr>
                <w:rFonts w:ascii="Times New Roman" w:hAnsi="Times New Roman" w:cs="Times New Roman"/>
                <w:sz w:val="24"/>
                <w:szCs w:val="24"/>
                <w:shd w:val="clear" w:color="auto" w:fill="FFFFFF"/>
              </w:rPr>
              <w:t>«…</w:t>
            </w:r>
            <w:r w:rsidRPr="006C3F48">
              <w:rPr>
                <w:rFonts w:ascii="Times New Roman" w:hAnsi="Times New Roman" w:cs="Times New Roman"/>
                <w:sz w:val="24"/>
                <w:szCs w:val="24"/>
              </w:rPr>
              <w:t>Перед нами стоит особо важная задача – сохранить суверенитет и территориальную целостность страны…».</w:t>
            </w:r>
          </w:p>
        </w:tc>
      </w:tr>
      <w:tr w:rsidR="0033758C" w:rsidRPr="006C3F48" w:rsidTr="00810137">
        <w:trPr>
          <w:trHeight w:val="20"/>
        </w:trPr>
        <w:tc>
          <w:tcPr>
            <w:tcW w:w="9952" w:type="dxa"/>
            <w:tcBorders>
              <w:top w:val="single" w:sz="4" w:space="0" w:color="000000"/>
              <w:left w:val="single" w:sz="4" w:space="0" w:color="000000"/>
              <w:bottom w:val="single" w:sz="4" w:space="0" w:color="000000"/>
              <w:right w:val="single" w:sz="4" w:space="0" w:color="000000"/>
              <w:tl2br w:val="nil"/>
              <w:tr2bl w:val="nil"/>
            </w:tcBorders>
            <w:shd w:val="clear" w:color="auto" w:fill="auto"/>
            <w:tcMar>
              <w:top w:w="0" w:type="dxa"/>
              <w:left w:w="108" w:type="dxa"/>
              <w:bottom w:w="0" w:type="dxa"/>
              <w:right w:w="108" w:type="dxa"/>
            </w:tcMar>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E020BA">
            <w:pPr>
              <w:spacing w:after="0" w:line="240" w:lineRule="auto"/>
              <w:rPr>
                <w:rFonts w:ascii="Times New Roman" w:hAnsi="Times New Roman" w:cs="Times New Roman"/>
                <w:b/>
                <w:sz w:val="24"/>
                <w:szCs w:val="24"/>
              </w:rPr>
            </w:pPr>
            <w:r w:rsidRPr="006C3F48">
              <w:rPr>
                <w:rFonts w:ascii="Times New Roman" w:hAnsi="Times New Roman" w:cs="Times New Roman"/>
                <w:b/>
                <w:sz w:val="24"/>
                <w:szCs w:val="24"/>
              </w:rPr>
              <w:t>По итогам реализации программы должны быть:</w:t>
            </w:r>
          </w:p>
          <w:p w:rsidR="00E020BA" w:rsidRPr="006C3F48" w:rsidRDefault="00E020BA" w:rsidP="00E020BA">
            <w:pPr>
              <w:spacing w:after="0" w:line="240" w:lineRule="auto"/>
              <w:ind w:firstLine="176"/>
              <w:jc w:val="both"/>
              <w:rPr>
                <w:rFonts w:ascii="Times New Roman" w:hAnsi="Times New Roman" w:cs="Times New Roman"/>
                <w:sz w:val="24"/>
                <w:szCs w:val="24"/>
              </w:rPr>
            </w:pPr>
            <w:r w:rsidRPr="006C3F48">
              <w:rPr>
                <w:rFonts w:ascii="Times New Roman" w:hAnsi="Times New Roman" w:cs="Times New Roman"/>
                <w:sz w:val="24"/>
                <w:szCs w:val="24"/>
              </w:rPr>
              <w:t>- научно обоснованные технические характеристики радиолокационных станций, её структурная схема построения радиоэлектронного оборудования;</w:t>
            </w:r>
          </w:p>
          <w:p w:rsidR="00E020BA" w:rsidRPr="006C3F48" w:rsidRDefault="00E020BA" w:rsidP="00E020BA">
            <w:pPr>
              <w:spacing w:after="0" w:line="240" w:lineRule="auto"/>
              <w:ind w:firstLine="176"/>
              <w:jc w:val="both"/>
              <w:rPr>
                <w:rFonts w:ascii="Times New Roman" w:hAnsi="Times New Roman" w:cs="Times New Roman"/>
                <w:sz w:val="24"/>
                <w:szCs w:val="24"/>
              </w:rPr>
            </w:pPr>
            <w:r w:rsidRPr="006C3F48">
              <w:rPr>
                <w:rFonts w:ascii="Times New Roman" w:hAnsi="Times New Roman" w:cs="Times New Roman"/>
                <w:sz w:val="24"/>
                <w:szCs w:val="24"/>
              </w:rPr>
              <w:t>- разработаны схемотехнические решения блоков и узлов, проведено их макетирование и подтверждены требуемые характеристики;</w:t>
            </w:r>
          </w:p>
          <w:p w:rsidR="00E020BA" w:rsidRPr="006C3F48" w:rsidRDefault="00E020BA" w:rsidP="00E020BA">
            <w:pPr>
              <w:spacing w:after="0" w:line="240" w:lineRule="auto"/>
              <w:ind w:firstLine="176"/>
              <w:jc w:val="both"/>
              <w:rPr>
                <w:rFonts w:ascii="Times New Roman" w:hAnsi="Times New Roman" w:cs="Times New Roman"/>
                <w:sz w:val="24"/>
                <w:szCs w:val="24"/>
              </w:rPr>
            </w:pPr>
            <w:r w:rsidRPr="006C3F48">
              <w:rPr>
                <w:rFonts w:ascii="Times New Roman" w:hAnsi="Times New Roman" w:cs="Times New Roman"/>
                <w:sz w:val="24"/>
                <w:szCs w:val="24"/>
              </w:rPr>
              <w:t>- разработана конструкторская документация на станцую в целом;</w:t>
            </w:r>
          </w:p>
          <w:p w:rsidR="00E020BA" w:rsidRPr="006C3F48" w:rsidRDefault="00E020BA" w:rsidP="00E020BA">
            <w:pPr>
              <w:spacing w:after="0" w:line="240" w:lineRule="auto"/>
              <w:ind w:firstLine="176"/>
              <w:jc w:val="both"/>
              <w:rPr>
                <w:rFonts w:ascii="Times New Roman" w:hAnsi="Times New Roman" w:cs="Times New Roman"/>
                <w:sz w:val="24"/>
                <w:szCs w:val="24"/>
              </w:rPr>
            </w:pPr>
            <w:r w:rsidRPr="006C3F48">
              <w:rPr>
                <w:rFonts w:ascii="Times New Roman" w:hAnsi="Times New Roman" w:cs="Times New Roman"/>
                <w:sz w:val="24"/>
                <w:szCs w:val="24"/>
              </w:rPr>
              <w:t>- разработано встроенное и прикладное программное обеспечение программируемых блоков и узлов;</w:t>
            </w:r>
          </w:p>
          <w:p w:rsidR="00E020BA" w:rsidRPr="006C3F48" w:rsidRDefault="00E020BA" w:rsidP="00E020BA">
            <w:pPr>
              <w:spacing w:after="0" w:line="240" w:lineRule="auto"/>
              <w:ind w:firstLine="176"/>
              <w:jc w:val="both"/>
              <w:rPr>
                <w:rFonts w:ascii="Times New Roman" w:hAnsi="Times New Roman" w:cs="Times New Roman"/>
                <w:sz w:val="24"/>
                <w:szCs w:val="24"/>
              </w:rPr>
            </w:pPr>
            <w:r w:rsidRPr="006C3F48">
              <w:rPr>
                <w:rFonts w:ascii="Times New Roman" w:hAnsi="Times New Roman" w:cs="Times New Roman"/>
                <w:sz w:val="24"/>
                <w:szCs w:val="24"/>
              </w:rPr>
              <w:t>- изготовлен опытный образец радиолокационной станции, отлажено программное обеспечение;</w:t>
            </w:r>
          </w:p>
          <w:p w:rsidR="00E020BA" w:rsidRPr="006C3F48" w:rsidRDefault="00E020BA" w:rsidP="00E020BA">
            <w:pPr>
              <w:spacing w:after="0" w:line="240" w:lineRule="auto"/>
              <w:ind w:firstLine="176"/>
              <w:jc w:val="both"/>
              <w:rPr>
                <w:rFonts w:ascii="Times New Roman" w:hAnsi="Times New Roman" w:cs="Times New Roman"/>
                <w:sz w:val="24"/>
                <w:szCs w:val="24"/>
              </w:rPr>
            </w:pPr>
            <w:r w:rsidRPr="006C3F48">
              <w:rPr>
                <w:rFonts w:ascii="Times New Roman" w:hAnsi="Times New Roman" w:cs="Times New Roman"/>
                <w:sz w:val="24"/>
                <w:szCs w:val="24"/>
              </w:rPr>
              <w:t>- разработана программа и методика испытаний радиолокационной станции;</w:t>
            </w:r>
          </w:p>
          <w:p w:rsidR="00E020BA" w:rsidRPr="006C3F48" w:rsidRDefault="00E020BA" w:rsidP="00E020BA">
            <w:pPr>
              <w:spacing w:after="0" w:line="240" w:lineRule="auto"/>
              <w:ind w:firstLine="176"/>
              <w:jc w:val="both"/>
              <w:rPr>
                <w:rFonts w:ascii="Times New Roman" w:hAnsi="Times New Roman" w:cs="Times New Roman"/>
                <w:sz w:val="24"/>
                <w:szCs w:val="24"/>
              </w:rPr>
            </w:pPr>
            <w:r w:rsidRPr="006C3F48">
              <w:rPr>
                <w:rFonts w:ascii="Times New Roman" w:hAnsi="Times New Roman" w:cs="Times New Roman"/>
                <w:sz w:val="24"/>
                <w:szCs w:val="24"/>
              </w:rPr>
              <w:t>- проведены автономные испытания радиолокационной станции;</w:t>
            </w:r>
          </w:p>
          <w:p w:rsidR="00E020BA" w:rsidRPr="006C3F48" w:rsidRDefault="00E020BA" w:rsidP="00E020BA">
            <w:pPr>
              <w:spacing w:after="0" w:line="240" w:lineRule="auto"/>
              <w:ind w:firstLine="176"/>
              <w:jc w:val="both"/>
              <w:rPr>
                <w:rFonts w:ascii="Times New Roman" w:hAnsi="Times New Roman" w:cs="Times New Roman"/>
                <w:sz w:val="24"/>
                <w:szCs w:val="24"/>
              </w:rPr>
            </w:pPr>
            <w:r w:rsidRPr="006C3F48">
              <w:rPr>
                <w:rFonts w:ascii="Times New Roman" w:hAnsi="Times New Roman" w:cs="Times New Roman"/>
                <w:sz w:val="24"/>
                <w:szCs w:val="24"/>
              </w:rPr>
              <w:t>- разработана конструкторско-технологическая документация для изготовления серийных образцов радиолокационной станции.</w:t>
            </w:r>
          </w:p>
        </w:tc>
      </w:tr>
      <w:tr w:rsidR="0033758C" w:rsidRPr="006C3F48" w:rsidTr="00810137">
        <w:trPr>
          <w:trHeight w:val="20"/>
        </w:trPr>
        <w:tc>
          <w:tcPr>
            <w:tcW w:w="9952" w:type="dxa"/>
            <w:tcBorders>
              <w:top w:val="single" w:sz="4" w:space="0" w:color="000000"/>
              <w:left w:val="single" w:sz="4" w:space="0" w:color="000000"/>
              <w:bottom w:val="single" w:sz="4" w:space="0" w:color="000000"/>
              <w:right w:val="single" w:sz="4" w:space="0" w:color="000000"/>
              <w:tl2br w:val="nil"/>
              <w:tr2bl w:val="nil"/>
            </w:tcBorders>
            <w:shd w:val="clear" w:color="auto" w:fill="auto"/>
            <w:tcMar>
              <w:top w:w="0" w:type="dxa"/>
              <w:left w:w="108" w:type="dxa"/>
              <w:bottom w:w="0" w:type="dxa"/>
              <w:right w:w="108" w:type="dxa"/>
            </w:tcMar>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4.2 Конечный результат:</w:t>
            </w:r>
          </w:p>
          <w:p w:rsidR="00E020BA" w:rsidRPr="006C3F48" w:rsidRDefault="00E020BA" w:rsidP="00E020BA">
            <w:pPr>
              <w:spacing w:after="0" w:line="240" w:lineRule="auto"/>
              <w:ind w:firstLine="176"/>
              <w:jc w:val="both"/>
              <w:rPr>
                <w:rFonts w:ascii="Times New Roman" w:hAnsi="Times New Roman" w:cs="Times New Roman"/>
                <w:sz w:val="24"/>
                <w:szCs w:val="24"/>
              </w:rPr>
            </w:pPr>
            <w:r w:rsidRPr="006C3F48">
              <w:rPr>
                <w:rFonts w:ascii="Times New Roman" w:hAnsi="Times New Roman" w:cs="Times New Roman"/>
                <w:sz w:val="24"/>
                <w:szCs w:val="24"/>
              </w:rPr>
              <w:t>В результате реализации проекта должна быть создан и испытан опытный образец моноимпульсной радиолокационной станции непрерывного излучения для обнаружения беспилотных летательных аппаратов.</w:t>
            </w:r>
          </w:p>
          <w:p w:rsidR="00E020BA" w:rsidRPr="006C3F48" w:rsidRDefault="00E020BA" w:rsidP="00E020BA">
            <w:pPr>
              <w:spacing w:after="0" w:line="240" w:lineRule="auto"/>
              <w:ind w:firstLine="176"/>
              <w:jc w:val="both"/>
              <w:rPr>
                <w:rFonts w:ascii="Times New Roman" w:hAnsi="Times New Roman" w:cs="Times New Roman"/>
                <w:sz w:val="24"/>
                <w:szCs w:val="24"/>
              </w:rPr>
            </w:pPr>
            <w:r w:rsidRPr="006C3F48">
              <w:rPr>
                <w:rFonts w:ascii="Times New Roman" w:hAnsi="Times New Roman" w:cs="Times New Roman"/>
                <w:sz w:val="24"/>
                <w:szCs w:val="24"/>
              </w:rPr>
              <w:t>Создание подобной радиолокационной станции должно способствовать укреплению обороноспособности страны и повышению боевого потенциала Вооруженных Сил, что соответствует положениям Военной Доктрины, Второй приоритетной политики Стратегического плана 2025 «Технологическое обновление и цифровизация», «Стратегии национальной безопасности».</w:t>
            </w:r>
          </w:p>
          <w:p w:rsidR="00E020BA" w:rsidRPr="006C3F48" w:rsidRDefault="00E020BA" w:rsidP="00E020BA">
            <w:pPr>
              <w:spacing w:after="0" w:line="240" w:lineRule="auto"/>
              <w:ind w:firstLine="176"/>
              <w:jc w:val="both"/>
              <w:rPr>
                <w:rFonts w:ascii="Times New Roman" w:hAnsi="Times New Roman" w:cs="Times New Roman"/>
                <w:sz w:val="24"/>
                <w:szCs w:val="24"/>
              </w:rPr>
            </w:pPr>
            <w:r w:rsidRPr="006C3F48">
              <w:rPr>
                <w:rFonts w:ascii="Times New Roman" w:hAnsi="Times New Roman" w:cs="Times New Roman"/>
                <w:sz w:val="24"/>
                <w:szCs w:val="24"/>
              </w:rPr>
              <w:t xml:space="preserve">Проект должен быть патентоспособным. </w:t>
            </w:r>
          </w:p>
          <w:p w:rsidR="00E020BA" w:rsidRPr="006C3F48" w:rsidRDefault="00E020BA" w:rsidP="00E020BA">
            <w:pPr>
              <w:spacing w:after="0" w:line="240" w:lineRule="auto"/>
              <w:ind w:firstLine="176"/>
              <w:jc w:val="both"/>
              <w:rPr>
                <w:rFonts w:ascii="Times New Roman" w:hAnsi="Times New Roman" w:cs="Times New Roman"/>
                <w:sz w:val="24"/>
                <w:szCs w:val="24"/>
              </w:rPr>
            </w:pPr>
            <w:r w:rsidRPr="006C3F48">
              <w:rPr>
                <w:rFonts w:ascii="Times New Roman" w:hAnsi="Times New Roman" w:cs="Times New Roman"/>
                <w:sz w:val="24"/>
                <w:szCs w:val="24"/>
              </w:rPr>
              <w:t>Реализация проекта должна обеспечить создание новой продукции и способствовать развитию научной и инновационной базы, созданию высокотехнологичных рабочих мест, диверсификации экономики, направленных на достижение целевых индикаторов и реализацию общенациональных приоритетов и Национального плана развития страны до 2025 года с целью обеспечения устойчивого экономического роста.</w:t>
            </w:r>
          </w:p>
          <w:p w:rsidR="00E020BA" w:rsidRPr="006C3F48" w:rsidRDefault="00E020BA" w:rsidP="00E020BA">
            <w:pPr>
              <w:spacing w:after="0" w:line="240" w:lineRule="auto"/>
              <w:ind w:firstLine="176"/>
              <w:jc w:val="both"/>
              <w:rPr>
                <w:rFonts w:ascii="Times New Roman" w:hAnsi="Times New Roman" w:cs="Times New Roman"/>
                <w:sz w:val="24"/>
                <w:szCs w:val="24"/>
              </w:rPr>
            </w:pPr>
            <w:r w:rsidRPr="006C3F48">
              <w:rPr>
                <w:rFonts w:ascii="Times New Roman" w:hAnsi="Times New Roman" w:cs="Times New Roman"/>
                <w:sz w:val="24"/>
                <w:szCs w:val="24"/>
              </w:rPr>
              <w:t xml:space="preserve">Научный эффект должен выражаться в: создании и практической апробации опытного образца нового средства вооружения, способного обеспечить обнаружение малоразмерных беспилотных летательных аппаратов, развитии тактики применения данного вида вооружения. Результаты научной проработки в ходе реализации проекта должно быть опубликованы </w:t>
            </w:r>
            <w:r w:rsidR="00002017" w:rsidRPr="006C3F48">
              <w:rPr>
                <w:rFonts w:ascii="Times New Roman" w:hAnsi="Times New Roman" w:cs="Times New Roman"/>
                <w:sz w:val="24"/>
                <w:szCs w:val="24"/>
              </w:rPr>
              <w:t xml:space="preserve">5 (пяти) </w:t>
            </w:r>
            <w:r w:rsidRPr="006C3F48">
              <w:rPr>
                <w:rFonts w:ascii="Times New Roman" w:hAnsi="Times New Roman" w:cs="Times New Roman"/>
                <w:sz w:val="24"/>
                <w:szCs w:val="24"/>
              </w:rPr>
              <w:t xml:space="preserve">в журналах, рекомендованных КОКНВО и (или) в других отечественных рецензируемых научных изданиях. </w:t>
            </w:r>
          </w:p>
          <w:p w:rsidR="00E020BA" w:rsidRPr="006C3F48" w:rsidRDefault="00E020BA" w:rsidP="00E020BA">
            <w:pPr>
              <w:spacing w:after="0" w:line="240" w:lineRule="auto"/>
              <w:ind w:firstLine="176"/>
              <w:jc w:val="both"/>
              <w:rPr>
                <w:rFonts w:ascii="Times New Roman" w:hAnsi="Times New Roman" w:cs="Times New Roman"/>
                <w:spacing w:val="-2"/>
                <w:sz w:val="24"/>
                <w:szCs w:val="24"/>
              </w:rPr>
            </w:pPr>
            <w:r w:rsidRPr="006C3F48">
              <w:rPr>
                <w:rFonts w:ascii="Times New Roman" w:hAnsi="Times New Roman" w:cs="Times New Roman"/>
                <w:spacing w:val="-2"/>
                <w:sz w:val="24"/>
                <w:szCs w:val="24"/>
              </w:rPr>
              <w:t xml:space="preserve">Экономический эффект </w:t>
            </w:r>
            <w:r w:rsidRPr="006C3F48">
              <w:rPr>
                <w:rFonts w:ascii="Times New Roman" w:hAnsi="Times New Roman" w:cs="Times New Roman"/>
                <w:sz w:val="24"/>
                <w:szCs w:val="24"/>
              </w:rPr>
              <w:t>должен выражаться: за счёт меньшей себестоимости отечественной разработки, в снижении эксплуатационных расходов и сокращения сроков ремонта и обслуживании изделий, оперативном улучшении тактико-технических характеристик в процессе жизненного цикла, возможности интегрирования изделия с другими видами вооружения, развитии отечественного научного и производственного потенциала, возможности получения доходов от экспорта.</w:t>
            </w:r>
          </w:p>
          <w:p w:rsidR="00E020BA" w:rsidRPr="006C3F48" w:rsidRDefault="00E020BA" w:rsidP="00E020BA">
            <w:pPr>
              <w:spacing w:after="0" w:line="240" w:lineRule="auto"/>
              <w:ind w:firstLine="176"/>
              <w:jc w:val="both"/>
              <w:rPr>
                <w:rFonts w:ascii="Times New Roman" w:hAnsi="Times New Roman" w:cs="Times New Roman"/>
                <w:sz w:val="24"/>
                <w:szCs w:val="24"/>
              </w:rPr>
            </w:pPr>
            <w:r w:rsidRPr="006C3F48">
              <w:rPr>
                <w:rFonts w:ascii="Times New Roman" w:hAnsi="Times New Roman" w:cs="Times New Roman"/>
                <w:spacing w:val="-2"/>
                <w:sz w:val="24"/>
                <w:szCs w:val="24"/>
              </w:rPr>
              <w:t>Экологический эффект обусловлен безвредностью радиолокационной станции для окружающей среды и персонала</w:t>
            </w:r>
            <w:r w:rsidRPr="006C3F48">
              <w:rPr>
                <w:rFonts w:ascii="Times New Roman" w:hAnsi="Times New Roman" w:cs="Times New Roman"/>
                <w:sz w:val="24"/>
                <w:szCs w:val="24"/>
              </w:rPr>
              <w:t>.</w:t>
            </w:r>
          </w:p>
          <w:p w:rsidR="00E020BA" w:rsidRPr="006C3F48" w:rsidRDefault="00E020BA" w:rsidP="00E020BA">
            <w:pPr>
              <w:spacing w:after="0" w:line="240" w:lineRule="auto"/>
              <w:ind w:firstLine="176"/>
              <w:jc w:val="both"/>
              <w:rPr>
                <w:rFonts w:ascii="Times New Roman" w:hAnsi="Times New Roman" w:cs="Times New Roman"/>
                <w:sz w:val="24"/>
                <w:szCs w:val="24"/>
              </w:rPr>
            </w:pPr>
            <w:r w:rsidRPr="006C3F48">
              <w:rPr>
                <w:rFonts w:ascii="Times New Roman" w:hAnsi="Times New Roman" w:cs="Times New Roman"/>
                <w:spacing w:val="-2"/>
                <w:sz w:val="24"/>
                <w:szCs w:val="24"/>
              </w:rPr>
              <w:t xml:space="preserve">Социальный эффект </w:t>
            </w:r>
            <w:r w:rsidRPr="006C3F48">
              <w:rPr>
                <w:rFonts w:ascii="Times New Roman" w:hAnsi="Times New Roman" w:cs="Times New Roman"/>
                <w:sz w:val="24"/>
                <w:szCs w:val="24"/>
              </w:rPr>
              <w:t>программы должен выражаться в создании новых рабочих мест в сфере высоких технологий, росте научно-технического потенциала уровня специалистов отечественных промышленности, внедрении научно-технических достижений в промышленность, что будет способствовать  внедрению инновационных взглядов на развитие креативных индустрий.</w:t>
            </w:r>
          </w:p>
          <w:p w:rsidR="00E020BA" w:rsidRPr="006C3F48" w:rsidRDefault="00E020BA" w:rsidP="00E020BA">
            <w:pPr>
              <w:spacing w:after="0" w:line="240" w:lineRule="auto"/>
              <w:ind w:firstLine="176"/>
              <w:jc w:val="both"/>
              <w:rPr>
                <w:rFonts w:ascii="Times New Roman" w:hAnsi="Times New Roman" w:cs="Times New Roman"/>
                <w:sz w:val="24"/>
                <w:szCs w:val="24"/>
              </w:rPr>
            </w:pPr>
            <w:r w:rsidRPr="006C3F48">
              <w:rPr>
                <w:rFonts w:ascii="Times New Roman" w:hAnsi="Times New Roman" w:cs="Times New Roman"/>
                <w:sz w:val="24"/>
                <w:szCs w:val="24"/>
              </w:rPr>
              <w:t>Целевые потребители полученных результатов: Пограничная служба КНБ Республики Казахстан; Министерство обороны Республики Казахстан, Министерство внутренних дел Республики Казахстан, Министерство по чрезвычайным ситуациям Республики Казахстан, военные ученые; специальные подразделения силовых структур Республики Казахстан; военные (специальные) учебные заведения.</w:t>
            </w:r>
          </w:p>
        </w:tc>
      </w:tr>
      <w:tr w:rsidR="0033758C" w:rsidRPr="006C3F48" w:rsidTr="00810137">
        <w:trPr>
          <w:trHeight w:val="20"/>
        </w:trPr>
        <w:tc>
          <w:tcPr>
            <w:tcW w:w="9952" w:type="dxa"/>
            <w:tcBorders>
              <w:top w:val="single" w:sz="4" w:space="0" w:color="000000"/>
              <w:left w:val="single" w:sz="4" w:space="0" w:color="000000"/>
              <w:bottom w:val="single" w:sz="4" w:space="0" w:color="000000"/>
              <w:right w:val="single" w:sz="4" w:space="0" w:color="000000"/>
              <w:tl2br w:val="nil"/>
              <w:tr2bl w:val="nil"/>
            </w:tcBorders>
            <w:shd w:val="clear" w:color="auto" w:fill="auto"/>
            <w:tcMar>
              <w:top w:w="0" w:type="dxa"/>
              <w:left w:w="108" w:type="dxa"/>
              <w:bottom w:w="0" w:type="dxa"/>
              <w:right w:w="108" w:type="dxa"/>
            </w:tcMar>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 xml:space="preserve">5. Предельная сумма программы - 345 000 тыс. тенге, </w:t>
            </w:r>
            <w:r w:rsidRPr="006C3F48">
              <w:rPr>
                <w:rFonts w:ascii="Times New Roman" w:hAnsi="Times New Roman" w:cs="Times New Roman"/>
                <w:sz w:val="24"/>
                <w:szCs w:val="24"/>
              </w:rPr>
              <w:t>в том числе</w:t>
            </w:r>
            <w:r w:rsidRPr="006C3F48">
              <w:rPr>
                <w:rFonts w:ascii="Times New Roman" w:hAnsi="Times New Roman" w:cs="Times New Roman"/>
                <w:b/>
                <w:sz w:val="24"/>
                <w:szCs w:val="24"/>
              </w:rPr>
              <w:t xml:space="preserve"> </w:t>
            </w:r>
            <w:r w:rsidRPr="006C3F48">
              <w:rPr>
                <w:rFonts w:ascii="Times New Roman" w:hAnsi="Times New Roman" w:cs="Times New Roman"/>
                <w:sz w:val="24"/>
                <w:szCs w:val="24"/>
              </w:rPr>
              <w:t xml:space="preserve">2023 г. – </w:t>
            </w:r>
            <w:r w:rsidRPr="006C3F48">
              <w:rPr>
                <w:rFonts w:ascii="Times New Roman" w:hAnsi="Times New Roman" w:cs="Times New Roman"/>
                <w:b/>
                <w:sz w:val="24"/>
                <w:szCs w:val="24"/>
              </w:rPr>
              <w:t>70 000  тыс.</w:t>
            </w:r>
            <w:r w:rsidRPr="006C3F48">
              <w:rPr>
                <w:rFonts w:ascii="Times New Roman" w:hAnsi="Times New Roman" w:cs="Times New Roman"/>
                <w:sz w:val="24"/>
                <w:szCs w:val="24"/>
              </w:rPr>
              <w:t xml:space="preserve">  тенге;</w:t>
            </w:r>
            <w:r w:rsidRPr="006C3F48">
              <w:rPr>
                <w:rFonts w:ascii="Times New Roman" w:hAnsi="Times New Roman" w:cs="Times New Roman"/>
                <w:b/>
                <w:sz w:val="24"/>
                <w:szCs w:val="24"/>
              </w:rPr>
              <w:t xml:space="preserve"> </w:t>
            </w:r>
            <w:r w:rsidRPr="006C3F48">
              <w:rPr>
                <w:rFonts w:ascii="Times New Roman" w:hAnsi="Times New Roman" w:cs="Times New Roman"/>
                <w:sz w:val="24"/>
                <w:szCs w:val="24"/>
              </w:rPr>
              <w:t xml:space="preserve">2024 г – </w:t>
            </w:r>
            <w:r w:rsidRPr="006C3F48">
              <w:rPr>
                <w:rFonts w:ascii="Times New Roman" w:hAnsi="Times New Roman" w:cs="Times New Roman"/>
                <w:b/>
                <w:sz w:val="24"/>
                <w:szCs w:val="24"/>
              </w:rPr>
              <w:t>140 000 тыс.</w:t>
            </w:r>
            <w:r w:rsidRPr="006C3F48">
              <w:rPr>
                <w:rFonts w:ascii="Times New Roman" w:hAnsi="Times New Roman" w:cs="Times New Roman"/>
                <w:sz w:val="24"/>
                <w:szCs w:val="24"/>
              </w:rPr>
              <w:t xml:space="preserve"> тенге;</w:t>
            </w:r>
            <w:r w:rsidRPr="006C3F48">
              <w:rPr>
                <w:rFonts w:ascii="Times New Roman" w:hAnsi="Times New Roman" w:cs="Times New Roman"/>
                <w:b/>
                <w:sz w:val="24"/>
                <w:szCs w:val="24"/>
              </w:rPr>
              <w:t xml:space="preserve"> </w:t>
            </w:r>
            <w:r w:rsidRPr="006C3F48">
              <w:rPr>
                <w:rFonts w:ascii="Times New Roman" w:hAnsi="Times New Roman" w:cs="Times New Roman"/>
                <w:sz w:val="24"/>
                <w:szCs w:val="24"/>
              </w:rPr>
              <w:t xml:space="preserve">2025 г. – </w:t>
            </w:r>
            <w:r w:rsidRPr="006C3F48">
              <w:rPr>
                <w:rFonts w:ascii="Times New Roman" w:hAnsi="Times New Roman" w:cs="Times New Roman"/>
                <w:b/>
                <w:sz w:val="24"/>
                <w:szCs w:val="24"/>
              </w:rPr>
              <w:t>135 000 тыс.</w:t>
            </w:r>
            <w:r w:rsidRPr="006C3F48">
              <w:rPr>
                <w:rFonts w:ascii="Times New Roman" w:hAnsi="Times New Roman" w:cs="Times New Roman"/>
                <w:sz w:val="24"/>
                <w:szCs w:val="24"/>
              </w:rPr>
              <w:t xml:space="preserve"> тенге.</w:t>
            </w:r>
          </w:p>
        </w:tc>
      </w:tr>
    </w:tbl>
    <w:p w:rsidR="00E020BA" w:rsidRPr="006C3F48" w:rsidRDefault="00E020BA" w:rsidP="00E020BA">
      <w:pPr>
        <w:spacing w:after="0" w:line="240" w:lineRule="auto"/>
        <w:rPr>
          <w:rFonts w:ascii="Times New Roman" w:hAnsi="Times New Roman" w:cs="Times New Roman"/>
          <w:bCs/>
          <w:sz w:val="24"/>
          <w:szCs w:val="24"/>
        </w:rPr>
      </w:pPr>
    </w:p>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Научно-техническое задание № 137</w:t>
      </w: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1"/>
      </w:tblGrid>
      <w:tr w:rsidR="0033758C" w:rsidRPr="006C3F48" w:rsidTr="00810137">
        <w:trPr>
          <w:trHeight w:val="235"/>
        </w:trPr>
        <w:tc>
          <w:tcPr>
            <w:tcW w:w="5000" w:type="pct"/>
            <w:shd w:val="clear" w:color="auto" w:fill="auto"/>
          </w:tcPr>
          <w:p w:rsidR="00E020BA" w:rsidRPr="006C3F48" w:rsidRDefault="00E020BA" w:rsidP="00E020BA">
            <w:pPr>
              <w:spacing w:after="0" w:line="240" w:lineRule="auto"/>
              <w:ind w:firstLine="34"/>
              <w:jc w:val="both"/>
              <w:rPr>
                <w:rFonts w:ascii="Times New Roman" w:hAnsi="Times New Roman" w:cs="Times New Roman"/>
                <w:b/>
                <w:sz w:val="24"/>
                <w:szCs w:val="24"/>
              </w:rPr>
            </w:pPr>
            <w:bookmarkStart w:id="153" w:name="_Hlk119998678"/>
            <w:r w:rsidRPr="006C3F48">
              <w:rPr>
                <w:rFonts w:ascii="Times New Roman" w:hAnsi="Times New Roman" w:cs="Times New Roman"/>
                <w:b/>
                <w:sz w:val="24"/>
                <w:szCs w:val="24"/>
              </w:rPr>
              <w:t>1. Общие сведения:</w:t>
            </w:r>
          </w:p>
          <w:p w:rsidR="00E020BA" w:rsidRPr="006C3F48" w:rsidRDefault="00E020BA" w:rsidP="00E020BA">
            <w:pPr>
              <w:spacing w:after="0" w:line="240" w:lineRule="auto"/>
              <w:ind w:firstLine="34"/>
              <w:jc w:val="both"/>
              <w:rPr>
                <w:rFonts w:ascii="Times New Roman" w:hAnsi="Times New Roman" w:cs="Times New Roman"/>
                <w:b/>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p>
          <w:p w:rsidR="00E020BA" w:rsidRPr="006C3F48" w:rsidRDefault="00E020BA" w:rsidP="00E020BA">
            <w:pPr>
              <w:spacing w:after="0" w:line="240" w:lineRule="auto"/>
              <w:ind w:firstLine="34"/>
              <w:jc w:val="both"/>
              <w:rPr>
                <w:rFonts w:ascii="Times New Roman" w:hAnsi="Times New Roman" w:cs="Times New Roman"/>
                <w:sz w:val="24"/>
                <w:szCs w:val="24"/>
              </w:rPr>
            </w:pPr>
            <w:r w:rsidRPr="006C3F48">
              <w:rPr>
                <w:rFonts w:ascii="Times New Roman" w:hAnsi="Times New Roman" w:cs="Times New Roman"/>
                <w:sz w:val="24"/>
                <w:szCs w:val="24"/>
              </w:rPr>
              <w:t>Национальная безопасность и оборона</w:t>
            </w:r>
          </w:p>
          <w:p w:rsidR="00E020BA" w:rsidRPr="006C3F48" w:rsidRDefault="00E020BA" w:rsidP="00E020BA">
            <w:pPr>
              <w:spacing w:after="0" w:line="240" w:lineRule="auto"/>
              <w:ind w:firstLine="34"/>
              <w:jc w:val="both"/>
              <w:rPr>
                <w:rFonts w:ascii="Times New Roman" w:hAnsi="Times New Roman" w:cs="Times New Roman"/>
                <w:b/>
                <w:bCs/>
                <w:sz w:val="24"/>
                <w:szCs w:val="24"/>
              </w:rPr>
            </w:pPr>
            <w:r w:rsidRPr="006C3F48">
              <w:rPr>
                <w:rFonts w:ascii="Times New Roman" w:hAnsi="Times New Roman" w:cs="Times New Roman"/>
                <w:sz w:val="24"/>
                <w:szCs w:val="24"/>
              </w:rPr>
              <w:t>1.2</w:t>
            </w:r>
            <w:r w:rsidRPr="006C3F48">
              <w:rPr>
                <w:rFonts w:ascii="Times New Roman" w:hAnsi="Times New Roman" w:cs="Times New Roman"/>
                <w:b/>
                <w:bCs/>
                <w:sz w:val="24"/>
                <w:szCs w:val="24"/>
              </w:rPr>
              <w:t xml:space="preserve"> </w:t>
            </w:r>
            <w:r w:rsidRPr="006C3F48">
              <w:rPr>
                <w:rFonts w:ascii="Times New Roman" w:hAnsi="Times New Roman" w:cs="Times New Roman"/>
                <w:b/>
                <w:sz w:val="24"/>
                <w:szCs w:val="24"/>
              </w:rPr>
              <w:t>Наименование специализированного направления программы:</w:t>
            </w:r>
          </w:p>
          <w:p w:rsidR="00E020BA" w:rsidRPr="006C3F48" w:rsidRDefault="00E020BA" w:rsidP="00E020BA">
            <w:pPr>
              <w:tabs>
                <w:tab w:val="left" w:pos="993"/>
              </w:tabs>
              <w:spacing w:after="0" w:line="240" w:lineRule="auto"/>
              <w:contextualSpacing/>
              <w:jc w:val="both"/>
              <w:rPr>
                <w:rFonts w:ascii="Times New Roman" w:eastAsia="Calibri" w:hAnsi="Times New Roman" w:cs="Times New Roman"/>
                <w:sz w:val="24"/>
                <w:szCs w:val="24"/>
              </w:rPr>
            </w:pPr>
            <w:r w:rsidRPr="006C3F48">
              <w:rPr>
                <w:rFonts w:ascii="Times New Roman" w:hAnsi="Times New Roman" w:cs="Times New Roman"/>
                <w:sz w:val="24"/>
                <w:szCs w:val="24"/>
              </w:rPr>
              <w:t>Развитие оборонно-промышленного комплекса, вооружения и военной техники, военно-космических технологий.</w:t>
            </w:r>
          </w:p>
        </w:tc>
      </w:tr>
      <w:tr w:rsidR="0033758C" w:rsidRPr="006C3F48" w:rsidTr="00810137">
        <w:tc>
          <w:tcPr>
            <w:tcW w:w="5000" w:type="pct"/>
            <w:shd w:val="clear" w:color="auto" w:fill="auto"/>
          </w:tcPr>
          <w:p w:rsidR="00E020BA" w:rsidRPr="006C3F48" w:rsidRDefault="00E020BA" w:rsidP="00E020BA">
            <w:pPr>
              <w:spacing w:after="0" w:line="240" w:lineRule="auto"/>
              <w:ind w:firstLine="34"/>
              <w:jc w:val="both"/>
              <w:rPr>
                <w:rFonts w:ascii="Times New Roman" w:hAnsi="Times New Roman" w:cs="Times New Roman"/>
                <w:b/>
                <w:spacing w:val="-2"/>
                <w:sz w:val="24"/>
                <w:szCs w:val="24"/>
              </w:rPr>
            </w:pPr>
            <w:r w:rsidRPr="006C3F48">
              <w:rPr>
                <w:rFonts w:ascii="Times New Roman" w:hAnsi="Times New Roman" w:cs="Times New Roman"/>
                <w:b/>
                <w:spacing w:val="-2"/>
                <w:sz w:val="24"/>
                <w:szCs w:val="24"/>
              </w:rPr>
              <w:t>2. Цели и задачи программы</w:t>
            </w:r>
          </w:p>
          <w:p w:rsidR="00E020BA" w:rsidRPr="006C3F48" w:rsidRDefault="00E020BA" w:rsidP="00E020BA">
            <w:pPr>
              <w:spacing w:after="0" w:line="240" w:lineRule="auto"/>
              <w:ind w:firstLine="34"/>
              <w:jc w:val="both"/>
              <w:rPr>
                <w:rFonts w:ascii="Times New Roman" w:hAnsi="Times New Roman" w:cs="Times New Roman"/>
                <w:b/>
                <w:spacing w:val="-2"/>
                <w:sz w:val="24"/>
                <w:szCs w:val="24"/>
              </w:rPr>
            </w:pPr>
            <w:r w:rsidRPr="006C3F48">
              <w:rPr>
                <w:rFonts w:ascii="Times New Roman" w:hAnsi="Times New Roman" w:cs="Times New Roman"/>
                <w:b/>
                <w:spacing w:val="-2"/>
                <w:sz w:val="24"/>
                <w:szCs w:val="24"/>
              </w:rPr>
              <w:t xml:space="preserve">2.1. Цель программы: </w:t>
            </w:r>
          </w:p>
          <w:p w:rsidR="00E020BA" w:rsidRPr="006C3F48" w:rsidRDefault="00E020BA" w:rsidP="00E020BA">
            <w:pPr>
              <w:spacing w:after="0" w:line="240" w:lineRule="auto"/>
              <w:contextualSpacing/>
              <w:jc w:val="both"/>
              <w:rPr>
                <w:rFonts w:ascii="Times New Roman" w:eastAsia="Calibri" w:hAnsi="Times New Roman" w:cs="Times New Roman"/>
                <w:sz w:val="24"/>
                <w:szCs w:val="24"/>
              </w:rPr>
            </w:pPr>
            <w:bookmarkStart w:id="154" w:name="z221"/>
            <w:r w:rsidRPr="006C3F48">
              <w:rPr>
                <w:rFonts w:ascii="Times New Roman" w:hAnsi="Times New Roman" w:cs="Times New Roman"/>
                <w:bCs/>
                <w:iCs/>
                <w:sz w:val="24"/>
                <w:szCs w:val="24"/>
              </w:rPr>
              <w:t xml:space="preserve">Разработать и создать отечественный </w:t>
            </w:r>
            <w:r w:rsidRPr="006C3F48">
              <w:rPr>
                <w:rFonts w:ascii="Times New Roman" w:eastAsia="Calibri" w:hAnsi="Times New Roman" w:cs="Times New Roman"/>
                <w:bCs/>
                <w:sz w:val="24"/>
                <w:szCs w:val="24"/>
              </w:rPr>
              <w:t>дистанционно</w:t>
            </w:r>
            <w:r w:rsidRPr="006C3F48">
              <w:rPr>
                <w:rFonts w:ascii="Times New Roman" w:eastAsia="Calibri" w:hAnsi="Times New Roman" w:cs="Times New Roman"/>
                <w:sz w:val="24"/>
                <w:szCs w:val="24"/>
              </w:rPr>
              <w:t xml:space="preserve"> управляемый гиростабилизированный боевой модуль для роботизированных комплексов, с возможностью: </w:t>
            </w:r>
          </w:p>
          <w:p w:rsidR="00E020BA" w:rsidRPr="006C3F48" w:rsidRDefault="00E020BA" w:rsidP="00E020BA">
            <w:pPr>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установки на нем стрелкового и ракетного вооружения;</w:t>
            </w:r>
          </w:p>
          <w:p w:rsidR="00E020BA" w:rsidRPr="006C3F48" w:rsidRDefault="00E020BA" w:rsidP="00E020BA">
            <w:pPr>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установки прицела с оптическим и тепловизионным каналами, лазерным дальномером;</w:t>
            </w:r>
          </w:p>
          <w:p w:rsidR="00E020BA" w:rsidRPr="006C3F48" w:rsidRDefault="00E020BA" w:rsidP="00E020BA">
            <w:pPr>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установки оружия не летального действия, таких как: травматическое, СВЧ (сверхвысокочастотное излучение);</w:t>
            </w:r>
          </w:p>
          <w:p w:rsidR="00E020BA" w:rsidRPr="006C3F48" w:rsidRDefault="00E020BA" w:rsidP="00E020BA">
            <w:pPr>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 xml:space="preserve">- обмена информацией с другими дронами, объединёнными в единое информационное поле. </w:t>
            </w:r>
          </w:p>
          <w:bookmarkEnd w:id="154"/>
          <w:p w:rsidR="00E020BA" w:rsidRPr="006C3F48" w:rsidRDefault="00E020BA" w:rsidP="00E020BA">
            <w:pPr>
              <w:spacing w:after="0" w:line="240" w:lineRule="auto"/>
              <w:contextualSpacing/>
              <w:jc w:val="both"/>
              <w:rPr>
                <w:rFonts w:ascii="Times New Roman" w:eastAsia="Calibri" w:hAnsi="Times New Roman" w:cs="Times New Roman"/>
                <w:sz w:val="24"/>
                <w:szCs w:val="24"/>
              </w:rPr>
            </w:pPr>
            <w:r w:rsidRPr="006C3F48">
              <w:rPr>
                <w:rFonts w:ascii="Times New Roman" w:eastAsia="Calibri" w:hAnsi="Times New Roman" w:cs="Times New Roman"/>
                <w:sz w:val="24"/>
                <w:szCs w:val="24"/>
              </w:rPr>
              <w:t>Создаваемое программное обеспечение боевого модуля должно обеспечивать захват не менее пяти целей в единицу времени, точность наведения прицела для поражения выбранной цели, быструю стабилизацию после отдачи оружия, применение оружия по целеуказанию от других дронов.</w:t>
            </w:r>
          </w:p>
        </w:tc>
      </w:tr>
      <w:tr w:rsidR="0033758C" w:rsidRPr="006C3F48" w:rsidTr="00810137">
        <w:trPr>
          <w:trHeight w:val="1527"/>
        </w:trPr>
        <w:tc>
          <w:tcPr>
            <w:tcW w:w="5000" w:type="pct"/>
            <w:shd w:val="clear" w:color="auto" w:fill="auto"/>
          </w:tcPr>
          <w:p w:rsidR="00E020BA" w:rsidRPr="006C3F48" w:rsidRDefault="00E020BA" w:rsidP="00E020BA">
            <w:pPr>
              <w:spacing w:after="0" w:line="240" w:lineRule="auto"/>
              <w:jc w:val="both"/>
              <w:rPr>
                <w:rFonts w:ascii="Times New Roman" w:hAnsi="Times New Roman" w:cs="Times New Roman"/>
                <w:b/>
                <w:sz w:val="24"/>
                <w:szCs w:val="24"/>
              </w:rPr>
            </w:pPr>
            <w:r w:rsidRPr="006C3F48">
              <w:rPr>
                <w:rFonts w:ascii="Times New Roman" w:hAnsi="Times New Roman" w:cs="Times New Roman"/>
                <w:b/>
                <w:sz w:val="24"/>
                <w:szCs w:val="24"/>
              </w:rPr>
              <w:t>2.2. Для достижения поставленной цели должны быть решены следующие задачи:</w:t>
            </w:r>
          </w:p>
          <w:p w:rsidR="00E020BA" w:rsidRPr="006C3F48" w:rsidRDefault="00E020BA" w:rsidP="00E020BA">
            <w:pPr>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z w:val="24"/>
                <w:szCs w:val="24"/>
              </w:rPr>
              <w:t>Первый этап – научно-исследовательские работы:</w:t>
            </w:r>
          </w:p>
          <w:p w:rsidR="00E020BA" w:rsidRPr="006C3F48" w:rsidRDefault="00E020BA" w:rsidP="00E020BA">
            <w:pPr>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z w:val="24"/>
                <w:szCs w:val="24"/>
              </w:rPr>
              <w:t>- провести анализ мирового опыта создания боевых модулей с дистанционным управлением с размещением их на роботизированных комплексах. Выработать рекомендации по дальнейшей реализации программы;</w:t>
            </w:r>
          </w:p>
          <w:p w:rsidR="00E020BA" w:rsidRPr="006C3F48" w:rsidRDefault="00E020BA" w:rsidP="00E020BA">
            <w:pPr>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z w:val="24"/>
                <w:szCs w:val="24"/>
              </w:rPr>
              <w:t>- выработать рекомендации и предложения по созданию и применению дистанционно управляемого гиростабилизированного боевого модуля для роботизированного комплекса при установке на нем боевого вооружения и оружия нелетального действия.</w:t>
            </w:r>
          </w:p>
          <w:p w:rsidR="00E020BA" w:rsidRPr="006C3F48" w:rsidRDefault="00E020BA" w:rsidP="00E020BA">
            <w:pPr>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z w:val="24"/>
                <w:szCs w:val="24"/>
              </w:rPr>
              <w:t>- провести анализ составных элементов, частей, узлов и агрегатов боевых модулей с дистанционным управлением. Выработать рекомендации по перечню составных элементов, частей, узлов и агрегатов, аппаратуры необходимых для интеграции в ходе реализации программы, с учетом методов применения боевого модуля;</w:t>
            </w:r>
          </w:p>
          <w:p w:rsidR="00E020BA" w:rsidRPr="006C3F48" w:rsidRDefault="00E020BA" w:rsidP="00E020BA">
            <w:pPr>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z w:val="24"/>
                <w:szCs w:val="24"/>
              </w:rPr>
              <w:t>- провести моделирование компоновки боевого модуля с дистанционным управлением и возможности его сопряжения с БПЛА. Разработать чертеж общего вида, теоретический чертеж и габаритный чертеж;</w:t>
            </w:r>
          </w:p>
          <w:p w:rsidR="00E020BA" w:rsidRPr="006C3F48" w:rsidRDefault="00E020BA" w:rsidP="00E020BA">
            <w:pPr>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z w:val="24"/>
                <w:szCs w:val="24"/>
              </w:rPr>
              <w:t>Разработка программно-аппаратного комплекса управления, навигации, связи, сопряжения;</w:t>
            </w:r>
          </w:p>
          <w:p w:rsidR="00E020BA" w:rsidRPr="006C3F48" w:rsidRDefault="00E020BA" w:rsidP="00E020BA">
            <w:pPr>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z w:val="24"/>
                <w:szCs w:val="24"/>
              </w:rPr>
              <w:t>- уточнение тактико-технического задания на выполнение опытно-конструкторских работ.</w:t>
            </w:r>
          </w:p>
          <w:p w:rsidR="00E020BA" w:rsidRPr="006C3F48" w:rsidRDefault="00E020BA" w:rsidP="00E020BA">
            <w:pPr>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z w:val="24"/>
                <w:szCs w:val="24"/>
              </w:rPr>
              <w:t>Второй этап – опытно-конструкторские работы:</w:t>
            </w:r>
          </w:p>
          <w:p w:rsidR="00E020BA" w:rsidRPr="006C3F48" w:rsidRDefault="00E020BA" w:rsidP="00E020BA">
            <w:pPr>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z w:val="24"/>
                <w:szCs w:val="24"/>
              </w:rPr>
              <w:t>- разработать техническое предложение;</w:t>
            </w:r>
          </w:p>
          <w:p w:rsidR="00E020BA" w:rsidRPr="006C3F48" w:rsidRDefault="00E020BA" w:rsidP="00E020BA">
            <w:pPr>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z w:val="24"/>
                <w:szCs w:val="24"/>
              </w:rPr>
              <w:t>- разработать эскизный проект;</w:t>
            </w:r>
          </w:p>
          <w:p w:rsidR="00E020BA" w:rsidRPr="006C3F48" w:rsidRDefault="00E020BA" w:rsidP="00E020BA">
            <w:pPr>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z w:val="24"/>
                <w:szCs w:val="24"/>
              </w:rPr>
              <w:t>- разработать технический проект;</w:t>
            </w:r>
          </w:p>
          <w:p w:rsidR="00E020BA" w:rsidRPr="006C3F48" w:rsidRDefault="00E020BA" w:rsidP="00E020BA">
            <w:pPr>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z w:val="24"/>
                <w:szCs w:val="24"/>
              </w:rPr>
              <w:t>- разработать рабочий проект;</w:t>
            </w:r>
          </w:p>
          <w:p w:rsidR="00E020BA" w:rsidRPr="006C3F48" w:rsidRDefault="00E020BA" w:rsidP="00E020BA">
            <w:pPr>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z w:val="24"/>
                <w:szCs w:val="24"/>
              </w:rPr>
              <w:t>Третий этап – создание и изготовление опытного образца:</w:t>
            </w:r>
          </w:p>
          <w:p w:rsidR="00E020BA" w:rsidRPr="006C3F48" w:rsidRDefault="00E020BA" w:rsidP="00E020BA">
            <w:pPr>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z w:val="24"/>
                <w:szCs w:val="24"/>
              </w:rPr>
              <w:t>- провести предварительные полигонные испытания;</w:t>
            </w:r>
          </w:p>
          <w:p w:rsidR="00E020BA" w:rsidRPr="006C3F48" w:rsidRDefault="00E020BA" w:rsidP="00E020BA">
            <w:pPr>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z w:val="24"/>
                <w:szCs w:val="24"/>
              </w:rPr>
              <w:t>- провести заводские испытания;</w:t>
            </w:r>
          </w:p>
          <w:p w:rsidR="00E020BA" w:rsidRPr="006C3F48" w:rsidRDefault="00E020BA" w:rsidP="00E020BA">
            <w:pPr>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z w:val="24"/>
                <w:szCs w:val="24"/>
              </w:rPr>
              <w:t>- патентирование результатов исследование и созданного изделия;</w:t>
            </w:r>
          </w:p>
          <w:p w:rsidR="00E020BA" w:rsidRPr="006C3F48" w:rsidRDefault="00E020BA" w:rsidP="00E020BA">
            <w:pPr>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z w:val="24"/>
                <w:szCs w:val="24"/>
              </w:rPr>
              <w:t>- доработать документацию по результатам испытаний;</w:t>
            </w:r>
          </w:p>
          <w:p w:rsidR="00E020BA" w:rsidRPr="006C3F48" w:rsidRDefault="00E020BA" w:rsidP="00E020BA">
            <w:pPr>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z w:val="24"/>
                <w:szCs w:val="24"/>
              </w:rPr>
              <w:t>- подготовка программы серийного производства, технического обслуживания и обучения оперативного и технического персонала;</w:t>
            </w:r>
          </w:p>
          <w:p w:rsidR="00E020BA" w:rsidRPr="006C3F48" w:rsidRDefault="00E020BA" w:rsidP="00E020BA">
            <w:pPr>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z w:val="24"/>
                <w:szCs w:val="24"/>
              </w:rPr>
              <w:t>- проведение испытаний на военных полигонах ВС РК в условиях приближенных к боевым в ходе военных учений.</w:t>
            </w:r>
          </w:p>
        </w:tc>
      </w:tr>
      <w:tr w:rsidR="0033758C" w:rsidRPr="006C3F48" w:rsidTr="00810137">
        <w:trPr>
          <w:trHeight w:val="331"/>
        </w:trPr>
        <w:tc>
          <w:tcPr>
            <w:tcW w:w="5000" w:type="pct"/>
            <w:shd w:val="clear" w:color="auto" w:fill="auto"/>
          </w:tcPr>
          <w:p w:rsidR="00E020BA" w:rsidRPr="006C3F48" w:rsidRDefault="00E020BA" w:rsidP="00E020BA">
            <w:pPr>
              <w:spacing w:after="0" w:line="240" w:lineRule="auto"/>
              <w:ind w:firstLine="142"/>
              <w:jc w:val="both"/>
              <w:rPr>
                <w:rFonts w:ascii="Times New Roman" w:hAnsi="Times New Roman" w:cs="Times New Roman"/>
                <w:b/>
                <w:sz w:val="24"/>
                <w:szCs w:val="24"/>
              </w:rPr>
            </w:pPr>
            <w:r w:rsidRPr="006C3F48">
              <w:rPr>
                <w:rFonts w:ascii="Times New Roman" w:hAnsi="Times New Roman" w:cs="Times New Roman"/>
                <w:b/>
                <w:sz w:val="24"/>
                <w:szCs w:val="24"/>
              </w:rPr>
              <w:t>3. Какие пункты стратегических и программных документов решает:</w:t>
            </w:r>
          </w:p>
          <w:p w:rsidR="00E020BA" w:rsidRPr="006C3F48" w:rsidRDefault="00E020BA" w:rsidP="00E020BA">
            <w:pPr>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z w:val="24"/>
                <w:szCs w:val="24"/>
              </w:rPr>
              <w:t>1.  Послание Президента Республики Казахстан народу Казахстана от 1сентября 2020 г. Задача I. Новая модель государственного управления.  «…В быстро меняющемся мире скорость принятия решений становиться угрозой национальной безопасности». Задача II Экономическое развитие в новых реалиях. «…Важнейшей задачей, стоящей перед Казахстаном, является полное раскрытие своего промышленного потенциала».</w:t>
            </w:r>
          </w:p>
          <w:p w:rsidR="00E020BA" w:rsidRPr="006C3F48" w:rsidRDefault="00E020BA" w:rsidP="00E020BA">
            <w:pPr>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z w:val="24"/>
                <w:szCs w:val="24"/>
              </w:rPr>
              <w:t>2. Стратегический план развития РК до 2025 года. Стимулирование инвестиций в прикладные исследования и инновации, направленные на разработку, трансфер и адаптацию технологий, позволит сделать процесс технологического обновления непрерывным. Задача «Стимулирование инноваций». Для долгосрочного развития технологий необходимо, чтобы казахстанские компании не только импортировали новые решения и специалистов из-за границы, но и создавали свои технологические разработки, в том числе направленные на адаптацию популярных в мире решений к особенностям рынка страны. Задача «Развитие системы научных исследований» Существующая система научных исследований будет переориентирована на активную поддержку технологической модернизации.</w:t>
            </w:r>
          </w:p>
          <w:p w:rsidR="00055052" w:rsidRPr="006C3F48" w:rsidRDefault="00E020BA" w:rsidP="00055052">
            <w:pPr>
              <w:spacing w:after="0" w:line="240" w:lineRule="auto"/>
              <w:contextualSpacing/>
              <w:jc w:val="both"/>
              <w:rPr>
                <w:rFonts w:ascii="Times New Roman" w:eastAsia="Times New Roman" w:hAnsi="Times New Roman" w:cs="Times New Roman"/>
                <w:sz w:val="24"/>
                <w:szCs w:val="24"/>
                <w:lang w:eastAsia="ru-RU"/>
              </w:rPr>
            </w:pPr>
            <w:r w:rsidRPr="006C3F48">
              <w:rPr>
                <w:rFonts w:ascii="Times New Roman" w:hAnsi="Times New Roman" w:cs="Times New Roman"/>
                <w:sz w:val="24"/>
                <w:szCs w:val="24"/>
              </w:rPr>
              <w:t xml:space="preserve">3. </w:t>
            </w:r>
            <w:r w:rsidR="00055052" w:rsidRPr="006C3F48">
              <w:rPr>
                <w:rFonts w:ascii="Times New Roman" w:eastAsia="Times New Roman" w:hAnsi="Times New Roman" w:cs="Times New Roman"/>
                <w:sz w:val="24"/>
                <w:szCs w:val="24"/>
                <w:lang w:eastAsia="ru-RU"/>
              </w:rPr>
              <w:t>Национальный проект «Технологический рывок за счет цифровизации, науки и инноваций»: Направление VII. Укрепление кадрового потенциала науки – в центре внимания ученый: Задача 1. Увеличение численности учёных и исследователей в 1,5 раза; Направление VIII. Повышение конкурентоспособности научной экосистемы: Задача 1. Повышение качества научно-исследовательских институтов; Направление IX. Повышение вклада науки в развитие страны «Наука-производство-бизнес»: Задача 1. Рост вклада науки в развитие страны.</w:t>
            </w:r>
          </w:p>
          <w:p w:rsidR="00E020BA" w:rsidRPr="006C3F48" w:rsidRDefault="00E020BA" w:rsidP="00E020BA">
            <w:pPr>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z w:val="24"/>
                <w:szCs w:val="24"/>
              </w:rPr>
              <w:t xml:space="preserve">4. Концепция по вхождению Казахстана в число 30-ти самых развитых государств мира. Указ Президента Республики Казахстан от 17 января 2014 г. №732. согласно которому, </w:t>
            </w:r>
          </w:p>
          <w:p w:rsidR="00E020BA" w:rsidRPr="006C3F48" w:rsidRDefault="00E020BA" w:rsidP="00E020BA">
            <w:pPr>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z w:val="24"/>
                <w:szCs w:val="24"/>
              </w:rPr>
              <w:t>«…Развитие национальной инновационной системы будет реализовано путем повышения эффективности институтов государственной поддержки исследований, разработок и их внедрения, развития интеллектуально-инновационных кластеров и оптимизации действующей инновационной инфраструктуры».</w:t>
            </w:r>
          </w:p>
        </w:tc>
      </w:tr>
      <w:tr w:rsidR="0033758C" w:rsidRPr="006C3F48" w:rsidTr="00810137">
        <w:tc>
          <w:tcPr>
            <w:tcW w:w="5000" w:type="pct"/>
            <w:shd w:val="clear" w:color="auto" w:fill="auto"/>
          </w:tcPr>
          <w:p w:rsidR="00E020BA" w:rsidRPr="006C3F48" w:rsidRDefault="00E020BA" w:rsidP="00E020BA">
            <w:pPr>
              <w:spacing w:after="0" w:line="240" w:lineRule="auto"/>
              <w:ind w:firstLine="142"/>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E020BA" w:rsidRPr="006C3F48" w:rsidRDefault="00E020BA" w:rsidP="00E020BA">
            <w:pPr>
              <w:spacing w:after="0" w:line="240" w:lineRule="auto"/>
              <w:ind w:firstLine="142"/>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E020BA" w:rsidRPr="006C3F48" w:rsidRDefault="00E020BA" w:rsidP="00E020BA">
            <w:pPr>
              <w:spacing w:after="0" w:line="240" w:lineRule="auto"/>
              <w:ind w:firstLine="142"/>
              <w:rPr>
                <w:rFonts w:ascii="Times New Roman" w:hAnsi="Times New Roman" w:cs="Times New Roman"/>
                <w:b/>
                <w:sz w:val="24"/>
                <w:szCs w:val="24"/>
              </w:rPr>
            </w:pPr>
            <w:r w:rsidRPr="006C3F48">
              <w:rPr>
                <w:rFonts w:ascii="Times New Roman" w:hAnsi="Times New Roman" w:cs="Times New Roman"/>
                <w:b/>
                <w:sz w:val="24"/>
                <w:szCs w:val="24"/>
              </w:rPr>
              <w:t>По итогам реализации программы должны быть:</w:t>
            </w:r>
          </w:p>
          <w:p w:rsidR="00E020BA" w:rsidRPr="006C3F48" w:rsidRDefault="00E020BA" w:rsidP="00E020BA">
            <w:pPr>
              <w:spacing w:after="0" w:line="240" w:lineRule="auto"/>
              <w:ind w:firstLine="142"/>
              <w:jc w:val="both"/>
              <w:rPr>
                <w:rFonts w:ascii="Times New Roman" w:hAnsi="Times New Roman" w:cs="Times New Roman"/>
                <w:sz w:val="24"/>
                <w:szCs w:val="24"/>
              </w:rPr>
            </w:pPr>
            <w:r w:rsidRPr="006C3F48">
              <w:rPr>
                <w:rFonts w:ascii="Times New Roman" w:eastAsia="Calibri" w:hAnsi="Times New Roman" w:cs="Times New Roman"/>
                <w:sz w:val="24"/>
                <w:szCs w:val="24"/>
              </w:rPr>
              <w:t xml:space="preserve">- изготовлен </w:t>
            </w:r>
            <w:r w:rsidRPr="006C3F48">
              <w:rPr>
                <w:rFonts w:ascii="Times New Roman" w:hAnsi="Times New Roman" w:cs="Times New Roman"/>
                <w:sz w:val="24"/>
                <w:szCs w:val="24"/>
              </w:rPr>
              <w:t xml:space="preserve">дистанционно управляемый гиростабилизированный боевой модуль для роботизированного комплекса, представляющий собой платформу, которая может использоваться для ведения разведки и целеуказания, уничтожения живой силы противника, бронетехники, укрытий, объектов инфраструктуры, как из  защищённого укрытия так и с движения с возможностью управления как с земли, так и с воздуха посредством сопряжения их с БПЛА и с возможностью установки на нем оружия нелетального действия для противодействия массовым беспорядкам. </w:t>
            </w:r>
          </w:p>
          <w:p w:rsidR="00E020BA" w:rsidRPr="006C3F48" w:rsidRDefault="00E020BA" w:rsidP="00E020BA">
            <w:pPr>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z w:val="24"/>
                <w:szCs w:val="24"/>
              </w:rPr>
              <w:t>- не менее 8 (восьми) статей в журналах, рекомендованных КОКНВО.</w:t>
            </w:r>
          </w:p>
        </w:tc>
      </w:tr>
      <w:tr w:rsidR="0033758C" w:rsidRPr="006C3F48" w:rsidTr="00810137">
        <w:trPr>
          <w:trHeight w:val="1338"/>
        </w:trPr>
        <w:tc>
          <w:tcPr>
            <w:tcW w:w="5000" w:type="pct"/>
            <w:shd w:val="clear" w:color="auto" w:fill="auto"/>
          </w:tcPr>
          <w:p w:rsidR="00E020BA" w:rsidRPr="006C3F48" w:rsidRDefault="00E020BA" w:rsidP="00E020BA">
            <w:pPr>
              <w:spacing w:after="0" w:line="240" w:lineRule="auto"/>
              <w:ind w:firstLine="142"/>
              <w:jc w:val="both"/>
              <w:rPr>
                <w:rFonts w:ascii="Times New Roman" w:hAnsi="Times New Roman" w:cs="Times New Roman"/>
                <w:b/>
                <w:sz w:val="24"/>
                <w:szCs w:val="24"/>
              </w:rPr>
            </w:pPr>
            <w:r w:rsidRPr="006C3F48">
              <w:rPr>
                <w:rFonts w:ascii="Times New Roman" w:hAnsi="Times New Roman" w:cs="Times New Roman"/>
                <w:b/>
                <w:sz w:val="24"/>
                <w:szCs w:val="24"/>
              </w:rPr>
              <w:t>4.2 Конечный результат:</w:t>
            </w:r>
          </w:p>
          <w:p w:rsidR="00E020BA" w:rsidRPr="006C3F48" w:rsidRDefault="00E020BA" w:rsidP="00E020BA">
            <w:pPr>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z w:val="24"/>
                <w:szCs w:val="24"/>
              </w:rPr>
              <w:t xml:space="preserve">В результате реализации проекта в республике сложится научно-теоретическая база для создания устойчивой инфраструктуры жизненного цикла производства дистанционно управляемых гиростабилизированных боевых модулей для роботизированных комплексов с возможностью управления как с земли, так и с воздуха посредством сопряжения их с БПЛА. Путем дальнейшей производственной проработки предмета исследования можно будет выйти на новые методы построения системы и получение соответствующих свидетельств интеллектуальной собственности. Уже на стадии теоретических исследований наладятся горизонтальные связи между наукой и производством. Появится концепция налаживания производства собственных важнейших компонентов и модулей </w:t>
            </w:r>
            <w:r w:rsidRPr="006C3F48">
              <w:rPr>
                <w:rFonts w:ascii="Times New Roman" w:eastAsia="Calibri" w:hAnsi="Times New Roman" w:cs="Times New Roman"/>
                <w:sz w:val="24"/>
                <w:szCs w:val="24"/>
              </w:rPr>
              <w:t xml:space="preserve">системы </w:t>
            </w:r>
            <w:r w:rsidRPr="006C3F48">
              <w:rPr>
                <w:rFonts w:ascii="Times New Roman" w:hAnsi="Times New Roman" w:cs="Times New Roman"/>
                <w:sz w:val="24"/>
                <w:szCs w:val="24"/>
              </w:rPr>
              <w:t>которое позволит минимизировать зависимость от развитых стран. Такой подход создаёт условия для повышения обороноспособности нашей страны и даёт возможность развитию инновационных продуктов.</w:t>
            </w:r>
          </w:p>
          <w:p w:rsidR="00E020BA" w:rsidRPr="006C3F48" w:rsidRDefault="00E020BA" w:rsidP="00E020BA">
            <w:pPr>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z w:val="24"/>
                <w:szCs w:val="24"/>
              </w:rPr>
              <w:t>Экономический эффект от внедрения результатов проекта в военную отрасль приведет к  уменьшению расходов и повысить живучесть, а также боеспособность войск.</w:t>
            </w:r>
          </w:p>
          <w:p w:rsidR="00E020BA" w:rsidRPr="006C3F48" w:rsidRDefault="00E020BA" w:rsidP="00E020BA">
            <w:pPr>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z w:val="24"/>
                <w:szCs w:val="24"/>
              </w:rPr>
              <w:t>Так же предполагается, что рынок дистанционно управляемых боевых модулей на ближайшие три года составит порядка 3 миллиардов долларов США. Необходимо будет использовать возможности нашей науки и производства, чтобы принять участие в освоении этого крайне выгодного рынка.</w:t>
            </w:r>
          </w:p>
          <w:p w:rsidR="00E020BA" w:rsidRPr="006C3F48" w:rsidRDefault="00E020BA" w:rsidP="00E020BA">
            <w:pPr>
              <w:spacing w:after="0" w:line="240" w:lineRule="auto"/>
              <w:ind w:firstLine="142"/>
              <w:jc w:val="both"/>
              <w:rPr>
                <w:rFonts w:ascii="Times New Roman" w:hAnsi="Times New Roman" w:cs="Times New Roman"/>
                <w:bCs/>
                <w:iCs/>
                <w:sz w:val="24"/>
                <w:szCs w:val="24"/>
              </w:rPr>
            </w:pPr>
            <w:r w:rsidRPr="006C3F48">
              <w:rPr>
                <w:rFonts w:ascii="Times New Roman" w:hAnsi="Times New Roman" w:cs="Times New Roman"/>
                <w:sz w:val="24"/>
                <w:szCs w:val="24"/>
              </w:rPr>
              <w:t xml:space="preserve">Основными заказчиками будут: </w:t>
            </w:r>
            <w:r w:rsidRPr="006C3F48">
              <w:rPr>
                <w:rFonts w:ascii="Times New Roman" w:hAnsi="Times New Roman" w:cs="Times New Roman"/>
                <w:bCs/>
                <w:iCs/>
                <w:sz w:val="24"/>
                <w:szCs w:val="24"/>
              </w:rPr>
              <w:t>Министерство обороны Республики Казахстан; Национальная Гвардия Республики Казахстан; Министерство внутренних дел Республики Казахстан, Комитет национальной безопасности.</w:t>
            </w:r>
          </w:p>
          <w:p w:rsidR="00E020BA" w:rsidRPr="006C3F48" w:rsidRDefault="00E020BA" w:rsidP="00E020BA">
            <w:pPr>
              <w:spacing w:after="0" w:line="240" w:lineRule="auto"/>
              <w:ind w:firstLine="142"/>
              <w:jc w:val="both"/>
              <w:rPr>
                <w:rFonts w:ascii="Times New Roman" w:hAnsi="Times New Roman" w:cs="Times New Roman"/>
                <w:sz w:val="24"/>
                <w:szCs w:val="24"/>
              </w:rPr>
            </w:pPr>
            <w:r w:rsidRPr="006C3F48">
              <w:rPr>
                <w:rFonts w:ascii="Times New Roman" w:hAnsi="Times New Roman" w:cs="Times New Roman"/>
                <w:sz w:val="24"/>
                <w:szCs w:val="24"/>
              </w:rPr>
              <w:t>В результате будет разработано комплексное научно-техническое решение для создания дистанционно управляемых гиростабилизированных боевых модулей для роботизированных комплексов, которое может быть применена как в военной отрасли, так и в других отраслях жизнедеятельности страны в виде многоосевого устройства роботизации механических работ.</w:t>
            </w:r>
          </w:p>
          <w:p w:rsidR="00E020BA" w:rsidRPr="006C3F48" w:rsidRDefault="00E020BA" w:rsidP="00E020BA">
            <w:pPr>
              <w:pStyle w:val="a9"/>
              <w:shd w:val="clear" w:color="auto" w:fill="FFFFFF"/>
              <w:spacing w:before="0" w:beforeAutospacing="0" w:after="0" w:afterAutospacing="0"/>
              <w:ind w:firstLine="142"/>
              <w:jc w:val="both"/>
            </w:pPr>
            <w:r w:rsidRPr="006C3F48">
              <w:t>Социальным эффектом является то, что дистанционно управляемые гиростабилизированные боевые модули для роботизированных комплексов приведут к повышению безопасности военной службы при передвижении, патрулировании, ведении контртеррористических операций, наведении порядка при массовых выступлениях деструктивных элементов.</w:t>
            </w:r>
          </w:p>
        </w:tc>
      </w:tr>
      <w:tr w:rsidR="0033758C" w:rsidRPr="006C3F48" w:rsidTr="00810137">
        <w:trPr>
          <w:trHeight w:val="740"/>
        </w:trPr>
        <w:tc>
          <w:tcPr>
            <w:tcW w:w="5000" w:type="pct"/>
            <w:shd w:val="clear" w:color="auto" w:fill="auto"/>
          </w:tcPr>
          <w:p w:rsidR="00E020BA" w:rsidRPr="006C3F48" w:rsidRDefault="00E020BA" w:rsidP="00E020BA">
            <w:pPr>
              <w:spacing w:after="0" w:line="240" w:lineRule="auto"/>
              <w:jc w:val="both"/>
              <w:rPr>
                <w:rFonts w:ascii="Times New Roman" w:hAnsi="Times New Roman" w:cs="Times New Roman"/>
                <w:sz w:val="24"/>
                <w:szCs w:val="24"/>
                <w:lang w:eastAsia="ru-RU"/>
              </w:rPr>
            </w:pPr>
            <w:r w:rsidRPr="006C3F48">
              <w:rPr>
                <w:rFonts w:ascii="Times New Roman" w:hAnsi="Times New Roman" w:cs="Times New Roman"/>
                <w:b/>
                <w:sz w:val="24"/>
                <w:szCs w:val="24"/>
              </w:rPr>
              <w:t>5. Предельная сумма программы</w:t>
            </w:r>
            <w:r w:rsidRPr="006C3F48">
              <w:rPr>
                <w:rFonts w:ascii="Times New Roman" w:hAnsi="Times New Roman" w:cs="Times New Roman"/>
                <w:sz w:val="24"/>
                <w:szCs w:val="24"/>
                <w:lang w:eastAsia="ru-RU"/>
              </w:rPr>
              <w:t xml:space="preserve"> – </w:t>
            </w:r>
            <w:r w:rsidRPr="006C3F48">
              <w:rPr>
                <w:rFonts w:ascii="Times New Roman" w:hAnsi="Times New Roman" w:cs="Times New Roman"/>
                <w:b/>
                <w:sz w:val="24"/>
                <w:szCs w:val="24"/>
                <w:lang w:eastAsia="ru-RU"/>
              </w:rPr>
              <w:t>298 000 тыс.</w:t>
            </w:r>
            <w:r w:rsidRPr="006C3F48">
              <w:rPr>
                <w:rFonts w:ascii="Times New Roman" w:hAnsi="Times New Roman" w:cs="Times New Roman"/>
                <w:sz w:val="24"/>
                <w:szCs w:val="24"/>
                <w:lang w:eastAsia="ru-RU"/>
              </w:rPr>
              <w:t xml:space="preserve"> тенге, в том числе по годам: на 2023 г. –</w:t>
            </w:r>
          </w:p>
          <w:p w:rsidR="00E020BA" w:rsidRPr="006C3F48" w:rsidRDefault="00E020BA" w:rsidP="00E020BA">
            <w:pPr>
              <w:spacing w:after="0" w:line="240" w:lineRule="auto"/>
              <w:jc w:val="both"/>
              <w:rPr>
                <w:rFonts w:ascii="Times New Roman" w:hAnsi="Times New Roman" w:cs="Times New Roman"/>
                <w:sz w:val="24"/>
                <w:szCs w:val="24"/>
                <w:lang w:eastAsia="ru-RU"/>
              </w:rPr>
            </w:pPr>
            <w:r w:rsidRPr="006C3F48">
              <w:rPr>
                <w:rFonts w:ascii="Times New Roman" w:hAnsi="Times New Roman" w:cs="Times New Roman"/>
                <w:sz w:val="24"/>
                <w:szCs w:val="24"/>
                <w:lang w:eastAsia="ru-RU"/>
              </w:rPr>
              <w:t xml:space="preserve"> </w:t>
            </w:r>
            <w:r w:rsidRPr="006C3F48">
              <w:rPr>
                <w:rFonts w:ascii="Times New Roman" w:hAnsi="Times New Roman" w:cs="Times New Roman"/>
                <w:b/>
                <w:bCs/>
                <w:sz w:val="24"/>
                <w:szCs w:val="24"/>
                <w:lang w:eastAsia="ru-RU"/>
              </w:rPr>
              <w:t xml:space="preserve">100 000 </w:t>
            </w:r>
            <w:r w:rsidRPr="006C3F48">
              <w:rPr>
                <w:rFonts w:ascii="Times New Roman" w:hAnsi="Times New Roman" w:cs="Times New Roman"/>
                <w:b/>
                <w:sz w:val="24"/>
                <w:szCs w:val="24"/>
                <w:lang w:eastAsia="ru-RU"/>
              </w:rPr>
              <w:t>тыс.</w:t>
            </w:r>
            <w:r w:rsidRPr="006C3F48">
              <w:rPr>
                <w:rFonts w:ascii="Times New Roman" w:hAnsi="Times New Roman" w:cs="Times New Roman"/>
                <w:sz w:val="24"/>
                <w:szCs w:val="24"/>
                <w:lang w:eastAsia="ru-RU"/>
              </w:rPr>
              <w:t xml:space="preserve"> тенге, на 2024 г. – </w:t>
            </w:r>
            <w:r w:rsidRPr="006C3F48">
              <w:rPr>
                <w:rFonts w:ascii="Times New Roman" w:hAnsi="Times New Roman" w:cs="Times New Roman"/>
                <w:b/>
                <w:bCs/>
                <w:sz w:val="24"/>
                <w:szCs w:val="24"/>
                <w:lang w:eastAsia="ru-RU"/>
              </w:rPr>
              <w:t xml:space="preserve">98 000 </w:t>
            </w:r>
            <w:r w:rsidRPr="006C3F48">
              <w:rPr>
                <w:rFonts w:ascii="Times New Roman" w:hAnsi="Times New Roman" w:cs="Times New Roman"/>
                <w:b/>
                <w:sz w:val="24"/>
                <w:szCs w:val="24"/>
                <w:lang w:eastAsia="ru-RU"/>
              </w:rPr>
              <w:t>тыс.</w:t>
            </w:r>
            <w:r w:rsidRPr="006C3F48">
              <w:rPr>
                <w:rFonts w:ascii="Times New Roman" w:hAnsi="Times New Roman" w:cs="Times New Roman"/>
                <w:sz w:val="24"/>
                <w:szCs w:val="24"/>
                <w:lang w:eastAsia="ru-RU"/>
              </w:rPr>
              <w:t xml:space="preserve"> тенге, на 2025 г. – </w:t>
            </w:r>
            <w:r w:rsidRPr="006C3F48">
              <w:rPr>
                <w:rFonts w:ascii="Times New Roman" w:hAnsi="Times New Roman" w:cs="Times New Roman"/>
                <w:b/>
                <w:bCs/>
                <w:sz w:val="24"/>
                <w:szCs w:val="24"/>
                <w:lang w:eastAsia="ru-RU"/>
              </w:rPr>
              <w:t xml:space="preserve">100 000 </w:t>
            </w:r>
            <w:r w:rsidRPr="006C3F48">
              <w:rPr>
                <w:rFonts w:ascii="Times New Roman" w:hAnsi="Times New Roman" w:cs="Times New Roman"/>
                <w:b/>
                <w:sz w:val="24"/>
                <w:szCs w:val="24"/>
                <w:lang w:eastAsia="ru-RU"/>
              </w:rPr>
              <w:t>тыс.</w:t>
            </w:r>
            <w:r w:rsidRPr="006C3F48">
              <w:rPr>
                <w:rFonts w:ascii="Times New Roman" w:hAnsi="Times New Roman" w:cs="Times New Roman"/>
                <w:sz w:val="24"/>
                <w:szCs w:val="24"/>
                <w:lang w:eastAsia="ru-RU"/>
              </w:rPr>
              <w:t xml:space="preserve"> тенге</w:t>
            </w:r>
          </w:p>
        </w:tc>
      </w:tr>
      <w:bookmarkEnd w:id="153"/>
    </w:tbl>
    <w:p w:rsidR="00E020BA" w:rsidRPr="006C3F48" w:rsidRDefault="00E020BA" w:rsidP="00E020BA">
      <w:pPr>
        <w:shd w:val="clear" w:color="auto" w:fill="FFFFFF"/>
        <w:tabs>
          <w:tab w:val="left" w:pos="0"/>
        </w:tabs>
        <w:spacing w:after="0" w:line="240" w:lineRule="auto"/>
        <w:jc w:val="center"/>
        <w:rPr>
          <w:rFonts w:ascii="Times New Roman" w:hAnsi="Times New Roman" w:cs="Times New Roman"/>
          <w:b/>
          <w:sz w:val="24"/>
          <w:szCs w:val="24"/>
        </w:rPr>
      </w:pPr>
    </w:p>
    <w:p w:rsidR="00810137" w:rsidRPr="006C3F48" w:rsidRDefault="00810137" w:rsidP="00E020BA">
      <w:pPr>
        <w:shd w:val="clear" w:color="auto" w:fill="FFFFFF"/>
        <w:tabs>
          <w:tab w:val="left" w:pos="0"/>
        </w:tabs>
        <w:spacing w:after="0" w:line="240" w:lineRule="auto"/>
        <w:jc w:val="center"/>
        <w:rPr>
          <w:rFonts w:ascii="Times New Roman" w:hAnsi="Times New Roman" w:cs="Times New Roman"/>
          <w:b/>
          <w:sz w:val="24"/>
          <w:szCs w:val="24"/>
        </w:rPr>
      </w:pPr>
    </w:p>
    <w:p w:rsidR="00810137" w:rsidRPr="006C3F48" w:rsidRDefault="00810137" w:rsidP="00E020BA">
      <w:pPr>
        <w:shd w:val="clear" w:color="auto" w:fill="FFFFFF"/>
        <w:tabs>
          <w:tab w:val="left" w:pos="0"/>
        </w:tabs>
        <w:spacing w:after="0" w:line="240" w:lineRule="auto"/>
        <w:jc w:val="center"/>
        <w:rPr>
          <w:rFonts w:ascii="Times New Roman" w:hAnsi="Times New Roman" w:cs="Times New Roman"/>
          <w:b/>
          <w:sz w:val="24"/>
          <w:szCs w:val="24"/>
        </w:rPr>
      </w:pPr>
    </w:p>
    <w:p w:rsidR="00810137" w:rsidRPr="006C3F48" w:rsidRDefault="00810137" w:rsidP="00E020BA">
      <w:pPr>
        <w:shd w:val="clear" w:color="auto" w:fill="FFFFFF"/>
        <w:tabs>
          <w:tab w:val="left" w:pos="0"/>
        </w:tabs>
        <w:spacing w:after="0" w:line="240" w:lineRule="auto"/>
        <w:jc w:val="center"/>
        <w:rPr>
          <w:rFonts w:ascii="Times New Roman" w:hAnsi="Times New Roman" w:cs="Times New Roman"/>
          <w:b/>
          <w:sz w:val="24"/>
          <w:szCs w:val="24"/>
        </w:rPr>
      </w:pPr>
    </w:p>
    <w:p w:rsidR="00810137" w:rsidRPr="006C3F48" w:rsidRDefault="00810137" w:rsidP="00E020BA">
      <w:pPr>
        <w:shd w:val="clear" w:color="auto" w:fill="FFFFFF"/>
        <w:tabs>
          <w:tab w:val="left" w:pos="0"/>
        </w:tabs>
        <w:spacing w:after="0" w:line="240" w:lineRule="auto"/>
        <w:jc w:val="center"/>
        <w:rPr>
          <w:rFonts w:ascii="Times New Roman" w:hAnsi="Times New Roman" w:cs="Times New Roman"/>
          <w:b/>
          <w:sz w:val="24"/>
          <w:szCs w:val="24"/>
        </w:rPr>
      </w:pPr>
    </w:p>
    <w:p w:rsidR="00E020BA" w:rsidRPr="006C3F48" w:rsidRDefault="00E020BA" w:rsidP="00810137">
      <w:pPr>
        <w:shd w:val="clear" w:color="auto" w:fill="FFFFFF"/>
        <w:tabs>
          <w:tab w:val="left" w:pos="-142"/>
        </w:tabs>
        <w:spacing w:after="0" w:line="240" w:lineRule="auto"/>
        <w:jc w:val="center"/>
        <w:rPr>
          <w:rFonts w:ascii="Times New Roman" w:hAnsi="Times New Roman" w:cs="Times New Roman"/>
          <w:b/>
          <w:sz w:val="24"/>
          <w:szCs w:val="24"/>
        </w:rPr>
      </w:pPr>
      <w:r w:rsidRPr="006C3F48">
        <w:rPr>
          <w:rFonts w:ascii="Times New Roman" w:hAnsi="Times New Roman" w:cs="Times New Roman"/>
          <w:b/>
          <w:sz w:val="24"/>
          <w:szCs w:val="24"/>
        </w:rPr>
        <w:t>Научно-техническое задание 138</w:t>
      </w:r>
    </w:p>
    <w:tbl>
      <w:tblPr>
        <w:tblW w:w="5040" w:type="pct"/>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2"/>
      </w:tblGrid>
      <w:tr w:rsidR="0033758C" w:rsidRPr="006C3F48" w:rsidTr="00810137">
        <w:trPr>
          <w:trHeight w:val="1679"/>
        </w:trPr>
        <w:tc>
          <w:tcPr>
            <w:tcW w:w="5000" w:type="pct"/>
            <w:shd w:val="clear" w:color="auto" w:fill="auto"/>
          </w:tcPr>
          <w:p w:rsidR="00210154" w:rsidRPr="006C3F48" w:rsidRDefault="00210154" w:rsidP="00A663E6">
            <w:pPr>
              <w:spacing w:after="0" w:line="240" w:lineRule="auto"/>
              <w:ind w:firstLine="34"/>
              <w:jc w:val="both"/>
              <w:rPr>
                <w:rFonts w:ascii="Times New Roman" w:hAnsi="Times New Roman" w:cs="Times New Roman"/>
                <w:b/>
                <w:sz w:val="24"/>
                <w:szCs w:val="24"/>
              </w:rPr>
            </w:pPr>
            <w:r w:rsidRPr="006C3F48">
              <w:rPr>
                <w:rFonts w:ascii="Times New Roman" w:hAnsi="Times New Roman" w:cs="Times New Roman"/>
                <w:b/>
                <w:sz w:val="24"/>
                <w:szCs w:val="24"/>
              </w:rPr>
              <w:t>1. Общие сведения:</w:t>
            </w:r>
          </w:p>
          <w:p w:rsidR="00210154" w:rsidRPr="006C3F48" w:rsidRDefault="00210154" w:rsidP="00A663E6">
            <w:pPr>
              <w:spacing w:after="0" w:line="240" w:lineRule="auto"/>
              <w:ind w:firstLine="34"/>
              <w:jc w:val="both"/>
              <w:rPr>
                <w:rFonts w:ascii="Times New Roman" w:hAnsi="Times New Roman" w:cs="Times New Roman"/>
                <w:b/>
                <w:sz w:val="24"/>
                <w:szCs w:val="24"/>
              </w:rPr>
            </w:pPr>
            <w:r w:rsidRPr="006C3F48">
              <w:rPr>
                <w:rFonts w:ascii="Times New Roman" w:hAnsi="Times New Roman" w:cs="Times New Roman"/>
                <w:b/>
                <w:sz w:val="24"/>
                <w:szCs w:val="24"/>
              </w:rPr>
              <w:t>1.1. Наименование приоритета для научной, научно-технической программы (далее – программа)</w:t>
            </w:r>
          </w:p>
          <w:p w:rsidR="00210154" w:rsidRPr="006C3F48" w:rsidRDefault="00210154" w:rsidP="00A663E6">
            <w:pPr>
              <w:spacing w:after="0" w:line="240" w:lineRule="auto"/>
              <w:ind w:firstLine="34"/>
              <w:jc w:val="both"/>
              <w:rPr>
                <w:rFonts w:ascii="Times New Roman" w:hAnsi="Times New Roman" w:cs="Times New Roman"/>
                <w:sz w:val="24"/>
                <w:szCs w:val="24"/>
              </w:rPr>
            </w:pPr>
            <w:r w:rsidRPr="006C3F48">
              <w:rPr>
                <w:rFonts w:ascii="Times New Roman" w:hAnsi="Times New Roman" w:cs="Times New Roman"/>
                <w:sz w:val="24"/>
                <w:szCs w:val="24"/>
              </w:rPr>
              <w:t>Национальная безопасность и оборона</w:t>
            </w:r>
          </w:p>
          <w:p w:rsidR="00210154" w:rsidRPr="006C3F48" w:rsidRDefault="00210154" w:rsidP="00A663E6">
            <w:pPr>
              <w:spacing w:after="0" w:line="240" w:lineRule="auto"/>
              <w:ind w:firstLine="34"/>
              <w:jc w:val="both"/>
              <w:rPr>
                <w:rFonts w:ascii="Times New Roman" w:hAnsi="Times New Roman" w:cs="Times New Roman"/>
                <w:b/>
                <w:bCs/>
                <w:sz w:val="24"/>
                <w:szCs w:val="24"/>
              </w:rPr>
            </w:pPr>
            <w:r w:rsidRPr="006C3F48">
              <w:rPr>
                <w:rFonts w:ascii="Times New Roman" w:hAnsi="Times New Roman" w:cs="Times New Roman"/>
                <w:sz w:val="24"/>
                <w:szCs w:val="24"/>
              </w:rPr>
              <w:t>1.2</w:t>
            </w:r>
            <w:r w:rsidRPr="006C3F48">
              <w:rPr>
                <w:rFonts w:ascii="Times New Roman" w:hAnsi="Times New Roman" w:cs="Times New Roman"/>
                <w:b/>
                <w:bCs/>
                <w:sz w:val="24"/>
                <w:szCs w:val="24"/>
              </w:rPr>
              <w:t xml:space="preserve"> </w:t>
            </w:r>
            <w:r w:rsidRPr="006C3F48">
              <w:rPr>
                <w:rFonts w:ascii="Times New Roman" w:hAnsi="Times New Roman" w:cs="Times New Roman"/>
                <w:b/>
                <w:sz w:val="24"/>
                <w:szCs w:val="24"/>
              </w:rPr>
              <w:t>Наименование специализированного направления программы:</w:t>
            </w:r>
          </w:p>
          <w:p w:rsidR="00210154" w:rsidRPr="006C3F48" w:rsidRDefault="00210154" w:rsidP="00A663E6">
            <w:pPr>
              <w:spacing w:after="0" w:line="240" w:lineRule="auto"/>
              <w:ind w:firstLine="34"/>
              <w:jc w:val="both"/>
              <w:rPr>
                <w:rFonts w:ascii="Times New Roman" w:hAnsi="Times New Roman" w:cs="Times New Roman"/>
                <w:sz w:val="24"/>
                <w:szCs w:val="24"/>
              </w:rPr>
            </w:pPr>
            <w:r w:rsidRPr="006C3F48">
              <w:rPr>
                <w:rFonts w:ascii="Times New Roman" w:hAnsi="Times New Roman" w:cs="Times New Roman"/>
                <w:sz w:val="24"/>
                <w:szCs w:val="24"/>
              </w:rPr>
              <w:t>Развитие оборонно-промышленного комплекса, вооружения и военной техники, военно-космических технологий.</w:t>
            </w:r>
          </w:p>
        </w:tc>
      </w:tr>
      <w:tr w:rsidR="0033758C" w:rsidRPr="006C3F48" w:rsidTr="00810137">
        <w:tc>
          <w:tcPr>
            <w:tcW w:w="5000" w:type="pct"/>
            <w:shd w:val="clear" w:color="auto" w:fill="auto"/>
          </w:tcPr>
          <w:p w:rsidR="00210154" w:rsidRPr="006C3F48" w:rsidRDefault="00210154" w:rsidP="00A663E6">
            <w:pPr>
              <w:spacing w:after="0" w:line="240" w:lineRule="auto"/>
              <w:ind w:firstLine="34"/>
              <w:jc w:val="both"/>
              <w:rPr>
                <w:rFonts w:ascii="Times New Roman" w:hAnsi="Times New Roman" w:cs="Times New Roman"/>
                <w:b/>
                <w:spacing w:val="-2"/>
                <w:sz w:val="24"/>
                <w:szCs w:val="24"/>
              </w:rPr>
            </w:pPr>
            <w:r w:rsidRPr="006C3F48">
              <w:rPr>
                <w:rFonts w:ascii="Times New Roman" w:hAnsi="Times New Roman" w:cs="Times New Roman"/>
                <w:b/>
                <w:spacing w:val="-2"/>
                <w:sz w:val="24"/>
                <w:szCs w:val="24"/>
              </w:rPr>
              <w:t>2. Цели и задачи программы</w:t>
            </w:r>
          </w:p>
          <w:p w:rsidR="00210154" w:rsidRPr="006C3F48" w:rsidRDefault="00210154" w:rsidP="00A663E6">
            <w:pPr>
              <w:spacing w:after="0" w:line="240" w:lineRule="auto"/>
              <w:ind w:firstLine="34"/>
              <w:jc w:val="both"/>
              <w:rPr>
                <w:rFonts w:ascii="Times New Roman" w:hAnsi="Times New Roman" w:cs="Times New Roman"/>
                <w:b/>
                <w:spacing w:val="-2"/>
                <w:sz w:val="24"/>
                <w:szCs w:val="24"/>
              </w:rPr>
            </w:pPr>
            <w:r w:rsidRPr="006C3F48">
              <w:rPr>
                <w:rFonts w:ascii="Times New Roman" w:hAnsi="Times New Roman" w:cs="Times New Roman"/>
                <w:b/>
                <w:spacing w:val="-2"/>
                <w:sz w:val="24"/>
                <w:szCs w:val="24"/>
              </w:rPr>
              <w:t xml:space="preserve">2.1. Цель программы: </w:t>
            </w:r>
          </w:p>
          <w:p w:rsidR="00210154" w:rsidRPr="006C3F48" w:rsidRDefault="00210154" w:rsidP="00A663E6">
            <w:pPr>
              <w:spacing w:after="0" w:line="240" w:lineRule="auto"/>
              <w:ind w:firstLine="34"/>
              <w:jc w:val="both"/>
              <w:rPr>
                <w:rFonts w:ascii="Times New Roman" w:eastAsia="Times New Roman" w:hAnsi="Times New Roman" w:cs="Times New Roman"/>
                <w:sz w:val="24"/>
                <w:szCs w:val="24"/>
              </w:rPr>
            </w:pPr>
            <w:r w:rsidRPr="006C3F48">
              <w:rPr>
                <w:rFonts w:ascii="Times New Roman" w:hAnsi="Times New Roman" w:cs="Times New Roman"/>
                <w:spacing w:val="2"/>
                <w:sz w:val="24"/>
                <w:szCs w:val="24"/>
              </w:rPr>
              <w:t xml:space="preserve">Разработка и изготовление </w:t>
            </w:r>
            <w:r w:rsidRPr="006C3F48">
              <w:rPr>
                <w:rFonts w:ascii="Times New Roman" w:eastAsia="Calibri" w:hAnsi="Times New Roman" w:cs="Times New Roman"/>
                <w:sz w:val="24"/>
                <w:szCs w:val="24"/>
              </w:rPr>
              <w:t>радиоэлектронного средства разведки на базе беспилотного летательного аппарата (БПЛА).</w:t>
            </w:r>
          </w:p>
        </w:tc>
      </w:tr>
      <w:tr w:rsidR="0033758C" w:rsidRPr="006C3F48" w:rsidTr="00810137">
        <w:trPr>
          <w:trHeight w:val="557"/>
        </w:trPr>
        <w:tc>
          <w:tcPr>
            <w:tcW w:w="5000" w:type="pct"/>
            <w:shd w:val="clear" w:color="auto" w:fill="auto"/>
          </w:tcPr>
          <w:p w:rsidR="00210154" w:rsidRPr="006C3F48" w:rsidRDefault="00210154" w:rsidP="00A663E6">
            <w:pPr>
              <w:spacing w:after="0" w:line="240" w:lineRule="auto"/>
              <w:jc w:val="both"/>
              <w:rPr>
                <w:rFonts w:ascii="Times New Roman" w:hAnsi="Times New Roman" w:cs="Times New Roman"/>
                <w:b/>
                <w:bCs/>
                <w:sz w:val="24"/>
                <w:szCs w:val="24"/>
              </w:rPr>
            </w:pPr>
            <w:r w:rsidRPr="006C3F48">
              <w:rPr>
                <w:rFonts w:ascii="Times New Roman" w:hAnsi="Times New Roman" w:cs="Times New Roman"/>
                <w:b/>
                <w:bCs/>
                <w:sz w:val="24"/>
                <w:szCs w:val="24"/>
              </w:rPr>
              <w:t>2.2. Для достижения поставленной цели должны быть решены следующие задачи:</w:t>
            </w:r>
          </w:p>
          <w:p w:rsidR="00210154" w:rsidRPr="006C3F48" w:rsidRDefault="00210154" w:rsidP="00A663E6">
            <w:pPr>
              <w:pStyle w:val="14"/>
              <w:tabs>
                <w:tab w:val="left" w:pos="0"/>
              </w:tabs>
              <w:spacing w:after="0"/>
              <w:ind w:left="0" w:firstLine="106"/>
              <w:rPr>
                <w:rFonts w:ascii="Times New Roman" w:hAnsi="Times New Roman" w:cs="Times New Roman"/>
                <w:bCs/>
                <w:iCs/>
                <w:sz w:val="24"/>
                <w:szCs w:val="24"/>
              </w:rPr>
            </w:pPr>
            <w:r w:rsidRPr="006C3F48">
              <w:rPr>
                <w:rFonts w:ascii="Times New Roman" w:hAnsi="Times New Roman" w:cs="Times New Roman"/>
                <w:bCs/>
                <w:iCs/>
                <w:sz w:val="24"/>
                <w:szCs w:val="24"/>
              </w:rPr>
              <w:t xml:space="preserve">- </w:t>
            </w:r>
            <w:r w:rsidRPr="006C3F48">
              <w:rPr>
                <w:rFonts w:ascii="Times New Roman" w:hAnsi="Times New Roman" w:cs="Times New Roman"/>
                <w:sz w:val="24"/>
                <w:szCs w:val="24"/>
              </w:rPr>
              <w:t>проанализировать текущую организацию радиоэлектронной разведки (РЭР); методы применения РЭР различного базирования, их технические возможности и недостатки, которые следует устранить и улучшить, исходя их современных потребностей органов военной организации Республики Казахстан;</w:t>
            </w:r>
          </w:p>
          <w:p w:rsidR="00210154" w:rsidRPr="006C3F48" w:rsidRDefault="00210154" w:rsidP="00A663E6">
            <w:pPr>
              <w:pStyle w:val="14"/>
              <w:tabs>
                <w:tab w:val="left" w:pos="0"/>
              </w:tabs>
              <w:spacing w:after="0"/>
              <w:ind w:left="0" w:firstLine="106"/>
              <w:rPr>
                <w:rFonts w:ascii="Times New Roman" w:hAnsi="Times New Roman" w:cs="Times New Roman"/>
                <w:sz w:val="24"/>
                <w:szCs w:val="24"/>
              </w:rPr>
            </w:pPr>
            <w:r w:rsidRPr="006C3F48">
              <w:rPr>
                <w:rFonts w:ascii="Times New Roman" w:hAnsi="Times New Roman" w:cs="Times New Roman"/>
                <w:bCs/>
                <w:iCs/>
                <w:sz w:val="24"/>
                <w:szCs w:val="24"/>
              </w:rPr>
              <w:t xml:space="preserve">- </w:t>
            </w:r>
            <w:r w:rsidRPr="006C3F48">
              <w:rPr>
                <w:rFonts w:ascii="Times New Roman" w:hAnsi="Times New Roman" w:cs="Times New Roman"/>
                <w:sz w:val="24"/>
                <w:szCs w:val="24"/>
              </w:rPr>
              <w:t>проанализировать мировой опыт создания средств РЭР на различных платформах для оценки уровня научно-технического развития предмета исследования, в том числе имеющиеся в распоряжении у органов военной организации Республики Казахстан; сравнить технические возможности альтернативных систем;</w:t>
            </w:r>
          </w:p>
          <w:p w:rsidR="00210154" w:rsidRPr="006C3F48" w:rsidRDefault="00210154" w:rsidP="00A663E6">
            <w:pPr>
              <w:pStyle w:val="14"/>
              <w:tabs>
                <w:tab w:val="left" w:pos="0"/>
              </w:tabs>
              <w:spacing w:after="0"/>
              <w:ind w:left="0" w:firstLine="106"/>
              <w:rPr>
                <w:rFonts w:ascii="Times New Roman" w:hAnsi="Times New Roman" w:cs="Times New Roman"/>
                <w:sz w:val="24"/>
                <w:szCs w:val="24"/>
              </w:rPr>
            </w:pPr>
            <w:r w:rsidRPr="006C3F48">
              <w:rPr>
                <w:rFonts w:ascii="Times New Roman" w:hAnsi="Times New Roman" w:cs="Times New Roman"/>
                <w:sz w:val="24"/>
                <w:szCs w:val="24"/>
              </w:rPr>
              <w:t>- на основе анализа составных элементов, частей, узлов выработать рекомендации по перечню составных элементов, частей, узлов БПЛА, оснащенного средствами РЭР, с учетом методов применения средств РЭР на платформе БПЛА;</w:t>
            </w:r>
          </w:p>
          <w:p w:rsidR="00210154" w:rsidRPr="006C3F48" w:rsidRDefault="00210154" w:rsidP="00A663E6">
            <w:pPr>
              <w:pStyle w:val="14"/>
              <w:tabs>
                <w:tab w:val="left" w:pos="0"/>
              </w:tabs>
              <w:spacing w:after="0"/>
              <w:ind w:left="0" w:firstLine="106"/>
              <w:rPr>
                <w:rFonts w:ascii="Times New Roman" w:hAnsi="Times New Roman" w:cs="Times New Roman"/>
                <w:sz w:val="24"/>
                <w:szCs w:val="24"/>
              </w:rPr>
            </w:pPr>
            <w:r w:rsidRPr="006C3F48">
              <w:rPr>
                <w:rFonts w:ascii="Times New Roman" w:hAnsi="Times New Roman" w:cs="Times New Roman"/>
                <w:sz w:val="24"/>
                <w:szCs w:val="24"/>
              </w:rPr>
              <w:t>- провести математические расчеты технических характеристик составных элементов, частей, узлов планера, с установленными на нем средствами РЭР;</w:t>
            </w:r>
          </w:p>
          <w:p w:rsidR="00210154" w:rsidRPr="006C3F48" w:rsidRDefault="00210154" w:rsidP="00A663E6">
            <w:pPr>
              <w:pStyle w:val="14"/>
              <w:tabs>
                <w:tab w:val="left" w:pos="0"/>
              </w:tabs>
              <w:spacing w:after="0"/>
              <w:ind w:left="0" w:firstLine="106"/>
              <w:rPr>
                <w:rFonts w:ascii="Times New Roman" w:hAnsi="Times New Roman" w:cs="Times New Roman"/>
                <w:sz w:val="24"/>
                <w:szCs w:val="24"/>
              </w:rPr>
            </w:pPr>
            <w:r w:rsidRPr="006C3F48">
              <w:rPr>
                <w:rFonts w:ascii="Times New Roman" w:hAnsi="Times New Roman" w:cs="Times New Roman"/>
                <w:sz w:val="24"/>
                <w:szCs w:val="24"/>
              </w:rPr>
              <w:t>- разработать структурную схему БПЛА, оснащенного средствами радиоэлектронной разведки;</w:t>
            </w:r>
          </w:p>
          <w:p w:rsidR="00210154" w:rsidRPr="006C3F48" w:rsidRDefault="00210154" w:rsidP="00A663E6">
            <w:pPr>
              <w:pStyle w:val="14"/>
              <w:tabs>
                <w:tab w:val="left" w:pos="0"/>
              </w:tabs>
              <w:spacing w:after="0"/>
              <w:ind w:left="0" w:firstLine="106"/>
              <w:rPr>
                <w:rFonts w:ascii="Times New Roman" w:hAnsi="Times New Roman" w:cs="Times New Roman"/>
                <w:sz w:val="24"/>
                <w:szCs w:val="24"/>
              </w:rPr>
            </w:pPr>
            <w:r w:rsidRPr="006C3F48">
              <w:rPr>
                <w:rFonts w:ascii="Times New Roman" w:hAnsi="Times New Roman" w:cs="Times New Roman"/>
                <w:sz w:val="24"/>
                <w:szCs w:val="24"/>
              </w:rPr>
              <w:t>- разработать технические требования на БПЛА, несущий радиоэлектронные средства разведки;</w:t>
            </w:r>
          </w:p>
          <w:p w:rsidR="00210154" w:rsidRPr="006C3F48" w:rsidRDefault="00210154" w:rsidP="00A663E6">
            <w:pPr>
              <w:pStyle w:val="14"/>
              <w:tabs>
                <w:tab w:val="left" w:pos="0"/>
              </w:tabs>
              <w:spacing w:after="0"/>
              <w:ind w:left="0" w:firstLine="106"/>
              <w:rPr>
                <w:rFonts w:ascii="Times New Roman" w:hAnsi="Times New Roman" w:cs="Times New Roman"/>
                <w:sz w:val="24"/>
                <w:szCs w:val="24"/>
              </w:rPr>
            </w:pPr>
            <w:r w:rsidRPr="006C3F48">
              <w:rPr>
                <w:rFonts w:ascii="Times New Roman" w:hAnsi="Times New Roman" w:cs="Times New Roman"/>
                <w:sz w:val="24"/>
                <w:szCs w:val="24"/>
              </w:rPr>
              <w:t>- разработать конструкторскую документацию в соответствии с ЕСКД;</w:t>
            </w:r>
          </w:p>
          <w:p w:rsidR="00210154" w:rsidRPr="006C3F48" w:rsidRDefault="00210154" w:rsidP="00A663E6">
            <w:pPr>
              <w:pStyle w:val="14"/>
              <w:tabs>
                <w:tab w:val="left" w:pos="0"/>
              </w:tabs>
              <w:spacing w:after="0"/>
              <w:ind w:left="0" w:firstLine="106"/>
              <w:rPr>
                <w:rFonts w:ascii="Times New Roman" w:hAnsi="Times New Roman" w:cs="Times New Roman"/>
                <w:sz w:val="24"/>
                <w:szCs w:val="24"/>
              </w:rPr>
            </w:pPr>
            <w:r w:rsidRPr="006C3F48">
              <w:rPr>
                <w:rFonts w:ascii="Times New Roman" w:hAnsi="Times New Roman" w:cs="Times New Roman"/>
                <w:sz w:val="24"/>
                <w:szCs w:val="24"/>
              </w:rPr>
              <w:t>- разработать программное обеспечение для средства РЭР. Показателем решения является листинг кода управляющей программы;</w:t>
            </w:r>
          </w:p>
          <w:p w:rsidR="00210154" w:rsidRPr="006C3F48" w:rsidRDefault="00210154" w:rsidP="00A663E6">
            <w:pPr>
              <w:pStyle w:val="14"/>
              <w:tabs>
                <w:tab w:val="left" w:pos="0"/>
              </w:tabs>
              <w:spacing w:after="0"/>
              <w:ind w:left="0" w:firstLine="106"/>
              <w:rPr>
                <w:rFonts w:ascii="Times New Roman" w:hAnsi="Times New Roman" w:cs="Times New Roman"/>
                <w:sz w:val="24"/>
                <w:szCs w:val="24"/>
              </w:rPr>
            </w:pPr>
            <w:r w:rsidRPr="006C3F48">
              <w:rPr>
                <w:rFonts w:ascii="Times New Roman" w:hAnsi="Times New Roman" w:cs="Times New Roman"/>
                <w:sz w:val="24"/>
                <w:szCs w:val="24"/>
              </w:rPr>
              <w:t>- изготовить опытный образец БПЛА, оснащенного радиоэлектронными средствами разведки;</w:t>
            </w:r>
          </w:p>
          <w:p w:rsidR="00210154" w:rsidRPr="006C3F48" w:rsidRDefault="00210154" w:rsidP="00A663E6">
            <w:pPr>
              <w:pStyle w:val="14"/>
              <w:tabs>
                <w:tab w:val="left" w:pos="0"/>
              </w:tabs>
              <w:spacing w:after="0"/>
              <w:ind w:left="0" w:firstLine="106"/>
              <w:rPr>
                <w:rFonts w:ascii="Times New Roman" w:hAnsi="Times New Roman" w:cs="Times New Roman"/>
                <w:sz w:val="24"/>
                <w:szCs w:val="24"/>
              </w:rPr>
            </w:pPr>
            <w:r w:rsidRPr="006C3F48">
              <w:rPr>
                <w:rFonts w:ascii="Times New Roman" w:hAnsi="Times New Roman" w:cs="Times New Roman"/>
                <w:sz w:val="24"/>
                <w:szCs w:val="24"/>
              </w:rPr>
              <w:t>- разработать Программу и методику испытаний созданного опытного образца БПЛА, оснащенного радиоэлектронными средствами разведки;</w:t>
            </w:r>
          </w:p>
          <w:p w:rsidR="00210154" w:rsidRPr="006C3F48" w:rsidRDefault="00210154" w:rsidP="00A663E6">
            <w:pPr>
              <w:pStyle w:val="14"/>
              <w:tabs>
                <w:tab w:val="left" w:pos="0"/>
              </w:tabs>
              <w:spacing w:after="0"/>
              <w:ind w:left="0" w:firstLine="106"/>
              <w:rPr>
                <w:rFonts w:ascii="Times New Roman" w:hAnsi="Times New Roman" w:cs="Times New Roman"/>
                <w:sz w:val="24"/>
                <w:szCs w:val="24"/>
              </w:rPr>
            </w:pPr>
            <w:r w:rsidRPr="006C3F48">
              <w:rPr>
                <w:rFonts w:ascii="Times New Roman" w:hAnsi="Times New Roman" w:cs="Times New Roman"/>
                <w:sz w:val="24"/>
                <w:szCs w:val="24"/>
              </w:rPr>
              <w:t>- разработать эксплуатационную документацию.</w:t>
            </w:r>
          </w:p>
        </w:tc>
      </w:tr>
      <w:tr w:rsidR="0033758C" w:rsidRPr="006C3F48" w:rsidTr="00810137">
        <w:trPr>
          <w:trHeight w:val="331"/>
        </w:trPr>
        <w:tc>
          <w:tcPr>
            <w:tcW w:w="5000" w:type="pct"/>
            <w:shd w:val="clear" w:color="auto" w:fill="auto"/>
          </w:tcPr>
          <w:p w:rsidR="00210154" w:rsidRPr="006C3F48" w:rsidRDefault="00210154" w:rsidP="00A663E6">
            <w:pPr>
              <w:spacing w:after="0" w:line="240" w:lineRule="auto"/>
              <w:ind w:firstLine="176"/>
              <w:contextualSpacing/>
              <w:rPr>
                <w:rFonts w:ascii="Times New Roman" w:hAnsi="Times New Roman" w:cs="Times New Roman"/>
                <w:b/>
                <w:spacing w:val="-2"/>
                <w:sz w:val="24"/>
                <w:szCs w:val="24"/>
              </w:rPr>
            </w:pPr>
            <w:r w:rsidRPr="006C3F48">
              <w:rPr>
                <w:rFonts w:ascii="Times New Roman" w:hAnsi="Times New Roman" w:cs="Times New Roman"/>
                <w:b/>
                <w:spacing w:val="-2"/>
                <w:sz w:val="24"/>
                <w:szCs w:val="24"/>
              </w:rPr>
              <w:t>3. Какие пункты стратегических и программных документов решает:</w:t>
            </w:r>
          </w:p>
          <w:p w:rsidR="00210154" w:rsidRPr="006C3F48" w:rsidRDefault="00210154" w:rsidP="00A663E6">
            <w:pPr>
              <w:spacing w:after="0" w:line="240" w:lineRule="auto"/>
              <w:ind w:firstLine="176"/>
              <w:jc w:val="both"/>
              <w:rPr>
                <w:rFonts w:ascii="Times New Roman" w:hAnsi="Times New Roman" w:cs="Times New Roman"/>
                <w:spacing w:val="-2"/>
                <w:sz w:val="24"/>
                <w:szCs w:val="24"/>
              </w:rPr>
            </w:pPr>
            <w:r w:rsidRPr="006C3F48">
              <w:rPr>
                <w:rFonts w:ascii="Times New Roman" w:hAnsi="Times New Roman" w:cs="Times New Roman"/>
                <w:sz w:val="24"/>
                <w:szCs w:val="24"/>
              </w:rPr>
              <w:t>1. Послание Президента Республики Казахстан народу Казахстана от 1 сентября 2020 г. Задача I. Новая модель государственного управления.  «…В быстро меняющемся мире скорость принятия решений становится угрозой национальной безопасности». Задача II Экономическое развитие в новых реалиях. «…Важнейшей задачей, стоящей перед Казахстаном, является полное раскрытие своего промышленного потенциала».</w:t>
            </w:r>
          </w:p>
          <w:p w:rsidR="00210154" w:rsidRPr="006C3F48" w:rsidRDefault="00210154" w:rsidP="00A663E6">
            <w:pPr>
              <w:pStyle w:val="14"/>
              <w:spacing w:after="0"/>
              <w:ind w:left="0" w:firstLine="176"/>
              <w:rPr>
                <w:rFonts w:ascii="Times New Roman" w:hAnsi="Times New Roman" w:cs="Times New Roman"/>
                <w:sz w:val="24"/>
                <w:szCs w:val="24"/>
              </w:rPr>
            </w:pPr>
            <w:r w:rsidRPr="006C3F48">
              <w:rPr>
                <w:rFonts w:ascii="Times New Roman" w:hAnsi="Times New Roman" w:cs="Times New Roman"/>
                <w:sz w:val="24"/>
                <w:szCs w:val="24"/>
              </w:rPr>
              <w:t xml:space="preserve">2. Послание Президента </w:t>
            </w:r>
            <w:r w:rsidRPr="006C3F48">
              <w:rPr>
                <w:rFonts w:ascii="Times New Roman" w:eastAsia="Times New Roman" w:hAnsi="Times New Roman" w:cs="Times New Roman"/>
                <w:sz w:val="24"/>
                <w:szCs w:val="24"/>
              </w:rPr>
              <w:t>Республики Казахстан</w:t>
            </w:r>
            <w:r w:rsidRPr="006C3F48">
              <w:rPr>
                <w:rFonts w:ascii="Times New Roman" w:hAnsi="Times New Roman" w:cs="Times New Roman"/>
                <w:sz w:val="24"/>
                <w:szCs w:val="24"/>
              </w:rPr>
              <w:t xml:space="preserve"> народу Казахстана от 1 сентября 2021 г. </w:t>
            </w:r>
            <w:r w:rsidRPr="006C3F48">
              <w:rPr>
                <w:rStyle w:val="af"/>
                <w:rFonts w:ascii="Times New Roman" w:hAnsi="Times New Roman" w:cs="Times New Roman"/>
                <w:sz w:val="24"/>
                <w:szCs w:val="24"/>
                <w:shd w:val="clear" w:color="auto" w:fill="FFFFFF"/>
              </w:rPr>
              <w:t xml:space="preserve">Единство народа и системные реформы – прочная основа процветания страны. 1 вопрос «Экономическое развитие в постпандемический период», </w:t>
            </w:r>
            <w:r w:rsidRPr="006C3F48">
              <w:rPr>
                <w:rFonts w:ascii="Times New Roman" w:hAnsi="Times New Roman" w:cs="Times New Roman"/>
                <w:sz w:val="24"/>
                <w:szCs w:val="24"/>
              </w:rPr>
              <w:t>«…Укрепление обороноспособности, повышение оперативности реагирования на угрозы, также должны стать приоритетами государственного значения… Мы должны готовиться к внешним шокам и наихудшему варианту развития событий…».</w:t>
            </w:r>
          </w:p>
          <w:p w:rsidR="00210154" w:rsidRPr="006C3F48" w:rsidRDefault="00210154" w:rsidP="00A663E6">
            <w:pPr>
              <w:pStyle w:val="af0"/>
              <w:ind w:firstLine="176"/>
              <w:rPr>
                <w:rFonts w:ascii="Times New Roman" w:hAnsi="Times New Roman"/>
                <w:sz w:val="24"/>
                <w:szCs w:val="24"/>
              </w:rPr>
            </w:pPr>
            <w:r w:rsidRPr="006C3F48">
              <w:rPr>
                <w:rFonts w:ascii="Times New Roman" w:hAnsi="Times New Roman"/>
                <w:sz w:val="24"/>
                <w:szCs w:val="24"/>
              </w:rPr>
              <w:t xml:space="preserve">3. Послание Президента Республики Казахстан народу Казахстана от 1 сентября 2022 г. </w:t>
            </w:r>
            <w:r w:rsidRPr="006C3F48">
              <w:rPr>
                <w:rFonts w:ascii="Times New Roman" w:hAnsi="Times New Roman"/>
                <w:sz w:val="24"/>
                <w:szCs w:val="24"/>
                <w:shd w:val="clear" w:color="auto" w:fill="FFFFFF"/>
              </w:rPr>
              <w:t xml:space="preserve"> </w:t>
            </w:r>
            <w:r w:rsidRPr="006C3F48">
              <w:rPr>
                <w:rStyle w:val="af"/>
                <w:rFonts w:ascii="Times New Roman" w:hAnsi="Times New Roman"/>
                <w:sz w:val="24"/>
                <w:szCs w:val="24"/>
                <w:shd w:val="clear" w:color="auto" w:fill="FFFFFF"/>
              </w:rPr>
              <w:t xml:space="preserve">Справедливое государство. Единая нация. Благополучное общество. Пятое направление реформ. Закон и порядок. </w:t>
            </w:r>
            <w:r w:rsidRPr="006C3F48">
              <w:rPr>
                <w:rFonts w:ascii="Times New Roman" w:hAnsi="Times New Roman"/>
                <w:sz w:val="24"/>
                <w:szCs w:val="24"/>
                <w:shd w:val="clear" w:color="auto" w:fill="FFFFFF"/>
              </w:rPr>
              <w:t>«…</w:t>
            </w:r>
            <w:r w:rsidRPr="006C3F48">
              <w:rPr>
                <w:rFonts w:ascii="Times New Roman" w:hAnsi="Times New Roman"/>
                <w:sz w:val="24"/>
                <w:szCs w:val="24"/>
              </w:rPr>
              <w:t>Перед нами стоит особо важная задача – сохранить суверенитет и территориальную целостность страны…».</w:t>
            </w:r>
          </w:p>
          <w:p w:rsidR="00210154" w:rsidRPr="006C3F48" w:rsidRDefault="00210154" w:rsidP="00A663E6">
            <w:pPr>
              <w:pStyle w:val="af0"/>
              <w:ind w:firstLine="176"/>
              <w:rPr>
                <w:rFonts w:ascii="Times New Roman" w:hAnsi="Times New Roman"/>
                <w:sz w:val="24"/>
                <w:szCs w:val="24"/>
              </w:rPr>
            </w:pPr>
            <w:r w:rsidRPr="006C3F48">
              <w:rPr>
                <w:rFonts w:ascii="Times New Roman" w:hAnsi="Times New Roman"/>
                <w:sz w:val="24"/>
                <w:szCs w:val="24"/>
              </w:rPr>
              <w:t>4. Стратегический план развития Республики Казахстан до 2025 года: стимулирование инвестиций в прикладные исследования и инновации, направленные на разработку, трансфер и адаптацию технологий, позволит сделать процесс технологического обновления непрерывным; для долгосрочного развития технологий необходимо, чтобы казахстанские компании не только импортировали новые решения и специалистов из-за границы, но и создавали свои технологические разработки, в том числе направленные на адаптацию популярных в мире решений к особенностям рынка страны; существующая система научных исследований будет переориентирована на активную поддержку технологической модернизации.</w:t>
            </w:r>
          </w:p>
          <w:p w:rsidR="00210154" w:rsidRPr="006C3F48" w:rsidRDefault="00210154" w:rsidP="00A663E6">
            <w:pPr>
              <w:pStyle w:val="af0"/>
              <w:ind w:firstLine="176"/>
              <w:rPr>
                <w:rFonts w:ascii="Times New Roman" w:hAnsi="Times New Roman"/>
                <w:sz w:val="24"/>
                <w:szCs w:val="24"/>
              </w:rPr>
            </w:pPr>
            <w:r w:rsidRPr="006C3F48">
              <w:rPr>
                <w:rFonts w:ascii="Times New Roman" w:hAnsi="Times New Roman"/>
                <w:sz w:val="24"/>
                <w:szCs w:val="24"/>
              </w:rPr>
              <w:t xml:space="preserve">5. Стратегия «Казахстан 2050» пункт 6.4 «Укрепление обороноспособности».  Содействие в решении 2-ой приоритетной политики «Технологическое обновление и цифровизация». </w:t>
            </w:r>
          </w:p>
          <w:p w:rsidR="00210154" w:rsidRPr="006C3F48" w:rsidRDefault="00210154" w:rsidP="00A663E6">
            <w:pPr>
              <w:pStyle w:val="af0"/>
              <w:ind w:firstLine="176"/>
              <w:rPr>
                <w:rFonts w:ascii="Times New Roman" w:hAnsi="Times New Roman"/>
                <w:sz w:val="24"/>
                <w:szCs w:val="24"/>
              </w:rPr>
            </w:pPr>
            <w:r w:rsidRPr="006C3F48">
              <w:rPr>
                <w:rFonts w:ascii="Times New Roman" w:hAnsi="Times New Roman"/>
                <w:sz w:val="24"/>
                <w:szCs w:val="24"/>
              </w:rPr>
              <w:t xml:space="preserve">6. «Стратегия национальной безопасности» обеспечение: боевой и мобилизационной готовности Вооруженных Сил РК; оснащенности вооружением и военной техникой; развитие отечественных субъектов оборонно-промышленного комплекса. </w:t>
            </w:r>
          </w:p>
          <w:p w:rsidR="00210154" w:rsidRPr="006C3F48" w:rsidRDefault="00210154" w:rsidP="00A663E6">
            <w:pPr>
              <w:pStyle w:val="af0"/>
              <w:ind w:firstLine="176"/>
              <w:rPr>
                <w:rFonts w:ascii="Times New Roman" w:hAnsi="Times New Roman"/>
                <w:sz w:val="24"/>
                <w:szCs w:val="24"/>
              </w:rPr>
            </w:pPr>
            <w:r w:rsidRPr="006C3F48">
              <w:rPr>
                <w:rFonts w:ascii="Times New Roman" w:hAnsi="Times New Roman"/>
                <w:sz w:val="24"/>
                <w:szCs w:val="24"/>
              </w:rPr>
              <w:t>7. Пункт 48 Военной доктрины Республики Казахстан: совершенствование государственной военно-технической политики; развитие оборонно-промышленного комплекса.</w:t>
            </w:r>
          </w:p>
          <w:p w:rsidR="00210154" w:rsidRPr="006C3F48" w:rsidRDefault="00210154" w:rsidP="00A663E6">
            <w:pPr>
              <w:pStyle w:val="af0"/>
              <w:ind w:firstLine="176"/>
              <w:rPr>
                <w:rFonts w:ascii="Times New Roman" w:hAnsi="Times New Roman"/>
                <w:sz w:val="24"/>
                <w:szCs w:val="24"/>
              </w:rPr>
            </w:pPr>
            <w:r w:rsidRPr="006C3F48">
              <w:rPr>
                <w:rFonts w:ascii="Times New Roman" w:hAnsi="Times New Roman"/>
                <w:sz w:val="24"/>
                <w:szCs w:val="24"/>
              </w:rPr>
              <w:t>8. Концепция по вхождению Казахстана в число 30-ти самых развитых государств мира. Указ Президента Республики Казахстан от 17 января 2014 г. № 732 «…Развитие национальной инновационной системы будет реализовано путем повышения эффективности институтов государственной поддержки исследований, разработок и их внедрения, развития интеллектуально-инновационных кластеров и оптимизации действующей инновационной инфраструктуры».</w:t>
            </w:r>
          </w:p>
        </w:tc>
      </w:tr>
      <w:tr w:rsidR="0033758C" w:rsidRPr="006C3F48" w:rsidTr="00810137">
        <w:tc>
          <w:tcPr>
            <w:tcW w:w="5000" w:type="pct"/>
            <w:shd w:val="clear" w:color="auto" w:fill="auto"/>
          </w:tcPr>
          <w:p w:rsidR="00210154" w:rsidRPr="006C3F48" w:rsidRDefault="00210154" w:rsidP="00A663E6">
            <w:pPr>
              <w:spacing w:after="0" w:line="240" w:lineRule="auto"/>
              <w:ind w:left="34" w:right="122" w:firstLine="142"/>
              <w:rPr>
                <w:rFonts w:ascii="Times New Roman" w:hAnsi="Times New Roman" w:cs="Times New Roman"/>
                <w:b/>
                <w:sz w:val="24"/>
                <w:szCs w:val="24"/>
              </w:rPr>
            </w:pPr>
            <w:r w:rsidRPr="006C3F48">
              <w:rPr>
                <w:rFonts w:ascii="Times New Roman" w:hAnsi="Times New Roman" w:cs="Times New Roman"/>
                <w:b/>
                <w:sz w:val="24"/>
                <w:szCs w:val="24"/>
              </w:rPr>
              <w:t>4. Ожидаемые результаты</w:t>
            </w:r>
          </w:p>
          <w:p w:rsidR="00210154" w:rsidRPr="006C3F48" w:rsidRDefault="00210154" w:rsidP="00A663E6">
            <w:pPr>
              <w:spacing w:after="0" w:line="240" w:lineRule="auto"/>
              <w:ind w:left="34" w:right="122" w:firstLine="142"/>
              <w:rPr>
                <w:rFonts w:ascii="Times New Roman" w:hAnsi="Times New Roman" w:cs="Times New Roman"/>
                <w:b/>
                <w:sz w:val="24"/>
                <w:szCs w:val="24"/>
              </w:rPr>
            </w:pPr>
            <w:r w:rsidRPr="006C3F48">
              <w:rPr>
                <w:rFonts w:ascii="Times New Roman" w:hAnsi="Times New Roman" w:cs="Times New Roman"/>
                <w:b/>
                <w:sz w:val="24"/>
                <w:szCs w:val="24"/>
              </w:rPr>
              <w:t>4.1. Прямые результаты:</w:t>
            </w:r>
          </w:p>
          <w:p w:rsidR="00210154" w:rsidRPr="006C3F48" w:rsidRDefault="00210154" w:rsidP="00A663E6">
            <w:pPr>
              <w:spacing w:after="0" w:line="240" w:lineRule="auto"/>
              <w:ind w:left="34" w:right="122" w:firstLine="142"/>
              <w:rPr>
                <w:rFonts w:ascii="Times New Roman" w:hAnsi="Times New Roman" w:cs="Times New Roman"/>
                <w:b/>
                <w:sz w:val="24"/>
                <w:szCs w:val="24"/>
              </w:rPr>
            </w:pPr>
            <w:r w:rsidRPr="006C3F48">
              <w:rPr>
                <w:rFonts w:ascii="Times New Roman" w:hAnsi="Times New Roman" w:cs="Times New Roman"/>
                <w:b/>
                <w:sz w:val="24"/>
                <w:szCs w:val="24"/>
              </w:rPr>
              <w:t>По итогам реализации программы должны быть:</w:t>
            </w:r>
          </w:p>
          <w:p w:rsidR="00210154" w:rsidRPr="006C3F48" w:rsidRDefault="00210154" w:rsidP="00A663E6">
            <w:pPr>
              <w:tabs>
                <w:tab w:val="left" w:pos="318"/>
              </w:tabs>
              <w:spacing w:after="0" w:line="240" w:lineRule="auto"/>
              <w:ind w:left="34" w:firstLine="142"/>
              <w:jc w:val="both"/>
              <w:rPr>
                <w:rFonts w:ascii="Times New Roman" w:hAnsi="Times New Roman" w:cs="Times New Roman"/>
                <w:sz w:val="24"/>
                <w:szCs w:val="24"/>
              </w:rPr>
            </w:pPr>
            <w:r w:rsidRPr="006C3F48">
              <w:rPr>
                <w:rFonts w:ascii="Times New Roman" w:hAnsi="Times New Roman" w:cs="Times New Roman"/>
                <w:sz w:val="24"/>
                <w:szCs w:val="24"/>
              </w:rPr>
              <w:t>- тактико-технические требования на БПЛА, оснащенный радиоэлектронными средствами разведки;</w:t>
            </w:r>
          </w:p>
          <w:p w:rsidR="00210154" w:rsidRPr="006C3F48" w:rsidRDefault="00210154" w:rsidP="00A663E6">
            <w:pPr>
              <w:tabs>
                <w:tab w:val="left" w:pos="318"/>
              </w:tabs>
              <w:spacing w:after="0" w:line="240" w:lineRule="auto"/>
              <w:ind w:left="34" w:firstLine="142"/>
              <w:jc w:val="both"/>
              <w:rPr>
                <w:rFonts w:ascii="Times New Roman" w:hAnsi="Times New Roman" w:cs="Times New Roman"/>
                <w:sz w:val="24"/>
                <w:szCs w:val="24"/>
              </w:rPr>
            </w:pPr>
            <w:r w:rsidRPr="006C3F48">
              <w:rPr>
                <w:rFonts w:ascii="Times New Roman" w:hAnsi="Times New Roman" w:cs="Times New Roman"/>
                <w:sz w:val="24"/>
                <w:szCs w:val="24"/>
              </w:rPr>
              <w:t>- конструкторская и эксплуатационная документация на опытный образец БПЛА, оснащенного</w:t>
            </w:r>
            <w:r w:rsidRPr="006C3F48">
              <w:rPr>
                <w:rFonts w:ascii="Times New Roman" w:hAnsi="Times New Roman" w:cs="Times New Roman"/>
                <w:bCs/>
                <w:iCs/>
                <w:sz w:val="24"/>
                <w:szCs w:val="24"/>
              </w:rPr>
              <w:t xml:space="preserve"> </w:t>
            </w:r>
            <w:r w:rsidRPr="006C3F48">
              <w:rPr>
                <w:rFonts w:ascii="Times New Roman" w:hAnsi="Times New Roman" w:cs="Times New Roman"/>
                <w:sz w:val="24"/>
                <w:szCs w:val="24"/>
              </w:rPr>
              <w:t>радиоэлектронными средствами разведки;</w:t>
            </w:r>
          </w:p>
          <w:p w:rsidR="00210154" w:rsidRPr="006C3F48" w:rsidRDefault="00210154" w:rsidP="00A663E6">
            <w:pPr>
              <w:tabs>
                <w:tab w:val="left" w:pos="318"/>
              </w:tabs>
              <w:spacing w:after="0" w:line="240" w:lineRule="auto"/>
              <w:ind w:left="34" w:firstLine="142"/>
              <w:jc w:val="both"/>
              <w:rPr>
                <w:rFonts w:ascii="Times New Roman" w:hAnsi="Times New Roman" w:cs="Times New Roman"/>
                <w:bCs/>
                <w:iCs/>
                <w:sz w:val="24"/>
                <w:szCs w:val="24"/>
              </w:rPr>
            </w:pPr>
            <w:r w:rsidRPr="006C3F48">
              <w:rPr>
                <w:rFonts w:ascii="Times New Roman" w:hAnsi="Times New Roman" w:cs="Times New Roman"/>
                <w:sz w:val="24"/>
                <w:szCs w:val="24"/>
              </w:rPr>
              <w:t>- опытный образец БПЛА, оснащенного радиоэлектронными средствами разведки</w:t>
            </w:r>
            <w:r w:rsidRPr="006C3F48">
              <w:rPr>
                <w:rFonts w:ascii="Times New Roman" w:hAnsi="Times New Roman" w:cs="Times New Roman"/>
                <w:bCs/>
                <w:iCs/>
                <w:sz w:val="24"/>
                <w:szCs w:val="24"/>
              </w:rPr>
              <w:t>;</w:t>
            </w:r>
          </w:p>
          <w:p w:rsidR="00210154" w:rsidRPr="006C3F48" w:rsidRDefault="00210154" w:rsidP="00A663E6">
            <w:pPr>
              <w:tabs>
                <w:tab w:val="left" w:pos="318"/>
              </w:tabs>
              <w:spacing w:after="0" w:line="240" w:lineRule="auto"/>
              <w:ind w:left="34" w:firstLine="142"/>
              <w:jc w:val="both"/>
              <w:rPr>
                <w:rFonts w:ascii="Times New Roman" w:hAnsi="Times New Roman" w:cs="Times New Roman"/>
                <w:sz w:val="24"/>
                <w:szCs w:val="24"/>
              </w:rPr>
            </w:pPr>
            <w:r w:rsidRPr="006C3F48">
              <w:rPr>
                <w:rFonts w:ascii="Times New Roman" w:hAnsi="Times New Roman" w:cs="Times New Roman"/>
                <w:sz w:val="24"/>
                <w:szCs w:val="24"/>
              </w:rPr>
              <w:t>- программа и методика испытаний созданного опытного образца БПЛА, оснащенного радиоэлектронными средствами разведки;</w:t>
            </w:r>
          </w:p>
          <w:p w:rsidR="00210154" w:rsidRPr="006C3F48" w:rsidRDefault="00210154" w:rsidP="00A663E6">
            <w:pPr>
              <w:tabs>
                <w:tab w:val="left" w:pos="318"/>
              </w:tabs>
              <w:spacing w:after="0" w:line="240" w:lineRule="auto"/>
              <w:ind w:left="34" w:firstLine="142"/>
              <w:jc w:val="both"/>
              <w:rPr>
                <w:rFonts w:ascii="Times New Roman" w:hAnsi="Times New Roman" w:cs="Times New Roman"/>
                <w:sz w:val="24"/>
                <w:szCs w:val="24"/>
              </w:rPr>
            </w:pPr>
            <w:r w:rsidRPr="006C3F48">
              <w:rPr>
                <w:rFonts w:ascii="Times New Roman" w:hAnsi="Times New Roman" w:cs="Times New Roman"/>
                <w:sz w:val="24"/>
                <w:szCs w:val="24"/>
              </w:rPr>
              <w:t>- расчет количества составных частей, комплектов запасных частей и документации, предъявляемых на испытания, а также состав документации, предъявляемой на испытания;</w:t>
            </w:r>
          </w:p>
          <w:p w:rsidR="00210154" w:rsidRPr="006C3F48" w:rsidRDefault="00210154" w:rsidP="00A663E6">
            <w:pPr>
              <w:tabs>
                <w:tab w:val="left" w:pos="318"/>
              </w:tabs>
              <w:spacing w:after="0" w:line="240" w:lineRule="auto"/>
              <w:ind w:left="34" w:firstLine="142"/>
              <w:jc w:val="both"/>
              <w:rPr>
                <w:rFonts w:ascii="Times New Roman" w:hAnsi="Times New Roman" w:cs="Times New Roman"/>
                <w:sz w:val="24"/>
                <w:szCs w:val="24"/>
              </w:rPr>
            </w:pPr>
            <w:r w:rsidRPr="006C3F48">
              <w:rPr>
                <w:rFonts w:ascii="Times New Roman" w:hAnsi="Times New Roman" w:cs="Times New Roman"/>
                <w:sz w:val="24"/>
                <w:szCs w:val="24"/>
              </w:rPr>
              <w:t>- расчет стоимости составных частей, ориентировочная стоимость образцов при их серийном производстве, предполагаемый объем производства;</w:t>
            </w:r>
          </w:p>
          <w:p w:rsidR="00210154" w:rsidRPr="006C3F48" w:rsidRDefault="00210154" w:rsidP="00A663E6">
            <w:pPr>
              <w:tabs>
                <w:tab w:val="left" w:pos="318"/>
              </w:tabs>
              <w:spacing w:after="0" w:line="240" w:lineRule="auto"/>
              <w:ind w:left="34" w:firstLine="142"/>
              <w:jc w:val="both"/>
              <w:rPr>
                <w:rFonts w:ascii="Times New Roman" w:hAnsi="Times New Roman" w:cs="Times New Roman"/>
                <w:sz w:val="24"/>
                <w:szCs w:val="24"/>
              </w:rPr>
            </w:pPr>
            <w:r w:rsidRPr="006C3F48">
              <w:rPr>
                <w:rFonts w:ascii="Times New Roman" w:hAnsi="Times New Roman" w:cs="Times New Roman"/>
                <w:sz w:val="24"/>
                <w:szCs w:val="24"/>
              </w:rPr>
              <w:t>- описание требуемых стадий (этапов) изготовления БПЛА, оснащенного радиоэлектронными средствами разведки и сроки их выполнения;</w:t>
            </w:r>
          </w:p>
          <w:p w:rsidR="00210154" w:rsidRPr="006C3F48" w:rsidRDefault="00210154" w:rsidP="00A663E6">
            <w:pPr>
              <w:spacing w:after="0" w:line="240" w:lineRule="auto"/>
              <w:ind w:left="34" w:firstLine="142"/>
              <w:jc w:val="both"/>
              <w:rPr>
                <w:rFonts w:ascii="Times New Roman" w:hAnsi="Times New Roman" w:cs="Times New Roman"/>
                <w:sz w:val="24"/>
                <w:szCs w:val="24"/>
              </w:rPr>
            </w:pPr>
            <w:r w:rsidRPr="006C3F48">
              <w:rPr>
                <w:rFonts w:ascii="Times New Roman" w:hAnsi="Times New Roman" w:cs="Times New Roman"/>
                <w:sz w:val="24"/>
                <w:szCs w:val="24"/>
              </w:rPr>
              <w:t>- не менее 5 (пяти) статей в журналах, рекомендованных КОКНВО.</w:t>
            </w:r>
          </w:p>
        </w:tc>
      </w:tr>
      <w:tr w:rsidR="0033758C" w:rsidRPr="006C3F48" w:rsidTr="00810137">
        <w:trPr>
          <w:trHeight w:val="1338"/>
        </w:trPr>
        <w:tc>
          <w:tcPr>
            <w:tcW w:w="5000" w:type="pct"/>
            <w:shd w:val="clear" w:color="auto" w:fill="auto"/>
          </w:tcPr>
          <w:p w:rsidR="00210154" w:rsidRPr="006C3F48" w:rsidRDefault="00210154" w:rsidP="00A663E6">
            <w:pPr>
              <w:spacing w:after="0" w:line="240" w:lineRule="auto"/>
              <w:ind w:firstLine="173"/>
              <w:jc w:val="both"/>
              <w:rPr>
                <w:rFonts w:ascii="Times New Roman" w:hAnsi="Times New Roman" w:cs="Times New Roman"/>
                <w:b/>
                <w:bCs/>
                <w:sz w:val="24"/>
                <w:szCs w:val="24"/>
              </w:rPr>
            </w:pPr>
            <w:r w:rsidRPr="006C3F48">
              <w:rPr>
                <w:rFonts w:ascii="Times New Roman" w:hAnsi="Times New Roman" w:cs="Times New Roman"/>
                <w:b/>
                <w:bCs/>
                <w:sz w:val="24"/>
                <w:szCs w:val="24"/>
              </w:rPr>
              <w:t xml:space="preserve">4.2 Конечный результат: </w:t>
            </w:r>
          </w:p>
          <w:p w:rsidR="00210154" w:rsidRPr="006C3F48" w:rsidRDefault="00210154" w:rsidP="00A663E6">
            <w:pPr>
              <w:spacing w:after="0" w:line="240" w:lineRule="auto"/>
              <w:ind w:firstLine="173"/>
              <w:jc w:val="both"/>
              <w:rPr>
                <w:rFonts w:ascii="Times New Roman" w:hAnsi="Times New Roman" w:cs="Times New Roman"/>
                <w:spacing w:val="-2"/>
                <w:sz w:val="24"/>
                <w:szCs w:val="24"/>
              </w:rPr>
            </w:pPr>
            <w:r w:rsidRPr="006C3F48">
              <w:rPr>
                <w:rFonts w:ascii="Times New Roman" w:hAnsi="Times New Roman" w:cs="Times New Roman"/>
                <w:sz w:val="24"/>
                <w:szCs w:val="24"/>
              </w:rPr>
              <w:t xml:space="preserve">Научно-технический эффект: результаты научно-технической программы должны быть направлены на создание эффективного отечественного БПЛА, оснащенного радиоэлектронными средствами разведки, </w:t>
            </w:r>
            <w:r w:rsidRPr="006C3F48">
              <w:rPr>
                <w:rFonts w:ascii="Times New Roman" w:eastAsia="Calibri" w:hAnsi="Times New Roman" w:cs="Times New Roman"/>
                <w:sz w:val="24"/>
                <w:szCs w:val="24"/>
              </w:rPr>
              <w:t xml:space="preserve">позволяющего успешно определять местоположение различных типов работающих радиопередающих устройств для </w:t>
            </w:r>
            <w:r w:rsidRPr="006C3F48">
              <w:rPr>
                <w:rFonts w:ascii="Times New Roman" w:hAnsi="Times New Roman" w:cs="Times New Roman"/>
                <w:sz w:val="24"/>
                <w:szCs w:val="24"/>
              </w:rPr>
              <w:t xml:space="preserve">обеспечения большей </w:t>
            </w:r>
            <w:r w:rsidRPr="006C3F48">
              <w:rPr>
                <w:rFonts w:ascii="Times New Roman" w:hAnsi="Times New Roman" w:cs="Times New Roman"/>
                <w:spacing w:val="2"/>
                <w:sz w:val="24"/>
                <w:szCs w:val="24"/>
              </w:rPr>
              <w:t xml:space="preserve">эффективности действий силовых подразделений в целях повышения безопасности Республики Казахстан. </w:t>
            </w:r>
            <w:r w:rsidRPr="006C3F48">
              <w:rPr>
                <w:rFonts w:ascii="Times New Roman" w:hAnsi="Times New Roman" w:cs="Times New Roman"/>
                <w:sz w:val="24"/>
                <w:szCs w:val="24"/>
              </w:rPr>
              <w:t xml:space="preserve">Результаты программы должны способствовать увеличению научно-технического потенциала отечественных разработчиков и производителей. </w:t>
            </w:r>
          </w:p>
          <w:p w:rsidR="00210154" w:rsidRPr="006C3F48" w:rsidRDefault="00210154" w:rsidP="00A663E6">
            <w:pPr>
              <w:spacing w:after="0" w:line="240" w:lineRule="auto"/>
              <w:ind w:firstLine="173"/>
              <w:jc w:val="both"/>
              <w:rPr>
                <w:rFonts w:ascii="Times New Roman" w:hAnsi="Times New Roman" w:cs="Times New Roman"/>
                <w:spacing w:val="2"/>
                <w:sz w:val="24"/>
                <w:szCs w:val="24"/>
              </w:rPr>
            </w:pPr>
            <w:r w:rsidRPr="006C3F48">
              <w:rPr>
                <w:rFonts w:ascii="Times New Roman" w:hAnsi="Times New Roman" w:cs="Times New Roman"/>
                <w:sz w:val="24"/>
                <w:szCs w:val="24"/>
              </w:rPr>
              <w:t>Научный эффект должен выражаться в: создании БПЛА, оснащенного радиоэлектронными средствами разведки, позволяющего осуществлять поиск радиопередающих устройств в климатических условиях Республики Казахстан</w:t>
            </w:r>
            <w:r w:rsidRPr="006C3F48">
              <w:rPr>
                <w:rFonts w:ascii="Times New Roman" w:hAnsi="Times New Roman" w:cs="Times New Roman"/>
                <w:spacing w:val="2"/>
                <w:sz w:val="24"/>
                <w:szCs w:val="24"/>
              </w:rPr>
              <w:t>.</w:t>
            </w:r>
          </w:p>
          <w:p w:rsidR="00210154" w:rsidRPr="006C3F48" w:rsidRDefault="00210154" w:rsidP="00A663E6">
            <w:pPr>
              <w:tabs>
                <w:tab w:val="left" w:pos="318"/>
              </w:tabs>
              <w:spacing w:after="0" w:line="240" w:lineRule="auto"/>
              <w:ind w:firstLine="173"/>
              <w:jc w:val="both"/>
              <w:rPr>
                <w:rFonts w:ascii="Times New Roman" w:hAnsi="Times New Roman" w:cs="Times New Roman"/>
                <w:sz w:val="24"/>
                <w:szCs w:val="24"/>
              </w:rPr>
            </w:pPr>
            <w:r w:rsidRPr="006C3F48">
              <w:rPr>
                <w:rFonts w:ascii="Times New Roman" w:hAnsi="Times New Roman" w:cs="Times New Roman"/>
                <w:sz w:val="24"/>
                <w:szCs w:val="24"/>
              </w:rPr>
              <w:t>Экономический эффект от внедрения результатов проекта только в военную отрасль может уменьшить расходы и повысить боеспособность войск. Внедрение результатов проекта должы привести к сокращению денежных средств, выделяемых на покупку аналогов за рубежом, а также обеспечит возможность получения доходов от экспорта.</w:t>
            </w:r>
          </w:p>
          <w:p w:rsidR="00210154" w:rsidRPr="006C3F48" w:rsidRDefault="00210154" w:rsidP="00A663E6">
            <w:pPr>
              <w:spacing w:after="0" w:line="240" w:lineRule="auto"/>
              <w:ind w:firstLine="173"/>
              <w:jc w:val="both"/>
              <w:rPr>
                <w:rFonts w:ascii="Times New Roman" w:hAnsi="Times New Roman" w:cs="Times New Roman"/>
                <w:sz w:val="24"/>
                <w:szCs w:val="24"/>
              </w:rPr>
            </w:pPr>
            <w:r w:rsidRPr="006C3F48">
              <w:rPr>
                <w:rFonts w:ascii="Times New Roman" w:hAnsi="Times New Roman" w:cs="Times New Roman"/>
                <w:sz w:val="24"/>
                <w:szCs w:val="24"/>
              </w:rPr>
              <w:t>Социальный эффект должен выражаться в развитии оборонно-промышленного комплекса страны и, как следствие, создании рабочих мест и подготовке высококвалифицированных узкопрофильных специалистов.</w:t>
            </w:r>
          </w:p>
          <w:p w:rsidR="00210154" w:rsidRPr="006C3F48" w:rsidRDefault="00210154" w:rsidP="00A663E6">
            <w:pPr>
              <w:spacing w:after="0" w:line="240" w:lineRule="auto"/>
              <w:ind w:firstLine="173"/>
              <w:jc w:val="both"/>
              <w:rPr>
                <w:rFonts w:ascii="Times New Roman" w:hAnsi="Times New Roman"/>
                <w:sz w:val="24"/>
                <w:szCs w:val="24"/>
              </w:rPr>
            </w:pPr>
            <w:r w:rsidRPr="006C3F48">
              <w:rPr>
                <w:rFonts w:ascii="Times New Roman" w:hAnsi="Times New Roman" w:cs="Times New Roman"/>
                <w:sz w:val="24"/>
                <w:szCs w:val="24"/>
              </w:rPr>
              <w:t>Целевые потребители полученных результатов: Пограничная служба КНБ Республики Казахстан; Министерство обороны Республики Казахстан, Министерство внутренних дел Республики Казахстан, Министерство по чрезвычайным ситуациям Республики Казахстан, военные ученые; специальные подразделения силовых структур Республики Казахстан; военные (специальные) учебные заведения.</w:t>
            </w:r>
          </w:p>
        </w:tc>
      </w:tr>
      <w:tr w:rsidR="0033758C" w:rsidRPr="006C3F48" w:rsidTr="00810137">
        <w:trPr>
          <w:trHeight w:val="545"/>
        </w:trPr>
        <w:tc>
          <w:tcPr>
            <w:tcW w:w="5000" w:type="pct"/>
            <w:shd w:val="clear" w:color="auto" w:fill="auto"/>
          </w:tcPr>
          <w:p w:rsidR="00210154" w:rsidRPr="006C3F48" w:rsidRDefault="00210154" w:rsidP="00A663E6">
            <w:pPr>
              <w:spacing w:after="0" w:line="240" w:lineRule="auto"/>
              <w:ind w:left="142" w:right="142"/>
              <w:jc w:val="both"/>
              <w:rPr>
                <w:rFonts w:ascii="Times New Roman" w:hAnsi="Times New Roman" w:cs="Times New Roman"/>
                <w:sz w:val="24"/>
                <w:szCs w:val="24"/>
                <w:lang w:eastAsia="ru-RU"/>
              </w:rPr>
            </w:pPr>
            <w:r w:rsidRPr="006C3F48">
              <w:rPr>
                <w:rFonts w:ascii="Times New Roman" w:hAnsi="Times New Roman" w:cs="Times New Roman"/>
                <w:b/>
                <w:sz w:val="24"/>
                <w:szCs w:val="24"/>
              </w:rPr>
              <w:t>5. Предельная сумма программы</w:t>
            </w:r>
            <w:r w:rsidRPr="006C3F48">
              <w:rPr>
                <w:rFonts w:ascii="Times New Roman" w:hAnsi="Times New Roman" w:cs="Times New Roman"/>
                <w:sz w:val="24"/>
                <w:szCs w:val="24"/>
                <w:lang w:eastAsia="ru-RU"/>
              </w:rPr>
              <w:t xml:space="preserve"> – </w:t>
            </w:r>
            <w:r w:rsidRPr="006C3F48">
              <w:rPr>
                <w:rFonts w:ascii="Times New Roman" w:hAnsi="Times New Roman" w:cs="Times New Roman"/>
                <w:b/>
                <w:sz w:val="24"/>
                <w:szCs w:val="24"/>
                <w:lang w:eastAsia="ru-RU"/>
              </w:rPr>
              <w:t>400 000 тыс.</w:t>
            </w:r>
            <w:r w:rsidRPr="006C3F48">
              <w:rPr>
                <w:rFonts w:ascii="Times New Roman" w:hAnsi="Times New Roman" w:cs="Times New Roman"/>
                <w:sz w:val="24"/>
                <w:szCs w:val="24"/>
                <w:lang w:eastAsia="ru-RU"/>
              </w:rPr>
              <w:t xml:space="preserve"> тенге, в том числе по годам: на 2023 г. – </w:t>
            </w:r>
            <w:r w:rsidRPr="006C3F48">
              <w:rPr>
                <w:rFonts w:ascii="Times New Roman" w:hAnsi="Times New Roman" w:cs="Times New Roman"/>
                <w:b/>
                <w:bCs/>
                <w:sz w:val="24"/>
                <w:szCs w:val="24"/>
                <w:lang w:eastAsia="ru-RU"/>
              </w:rPr>
              <w:t xml:space="preserve">150 000 </w:t>
            </w:r>
            <w:r w:rsidRPr="006C3F48">
              <w:rPr>
                <w:rFonts w:ascii="Times New Roman" w:hAnsi="Times New Roman" w:cs="Times New Roman"/>
                <w:b/>
                <w:sz w:val="24"/>
                <w:szCs w:val="24"/>
                <w:lang w:eastAsia="ru-RU"/>
              </w:rPr>
              <w:t>тыс.</w:t>
            </w:r>
            <w:r w:rsidRPr="006C3F48">
              <w:rPr>
                <w:rFonts w:ascii="Times New Roman" w:hAnsi="Times New Roman" w:cs="Times New Roman"/>
                <w:sz w:val="24"/>
                <w:szCs w:val="24"/>
                <w:lang w:eastAsia="ru-RU"/>
              </w:rPr>
              <w:t xml:space="preserve"> тенге, на 2024 г. – </w:t>
            </w:r>
            <w:r w:rsidRPr="006C3F48">
              <w:rPr>
                <w:rFonts w:ascii="Times New Roman" w:hAnsi="Times New Roman" w:cs="Times New Roman"/>
                <w:b/>
                <w:bCs/>
                <w:sz w:val="24"/>
                <w:szCs w:val="24"/>
                <w:lang w:eastAsia="ru-RU"/>
              </w:rPr>
              <w:t xml:space="preserve">150 000 </w:t>
            </w:r>
            <w:r w:rsidRPr="006C3F48">
              <w:rPr>
                <w:rFonts w:ascii="Times New Roman" w:hAnsi="Times New Roman" w:cs="Times New Roman"/>
                <w:b/>
                <w:sz w:val="24"/>
                <w:szCs w:val="24"/>
                <w:lang w:eastAsia="ru-RU"/>
              </w:rPr>
              <w:t>тыс.</w:t>
            </w:r>
            <w:r w:rsidRPr="006C3F48">
              <w:rPr>
                <w:rFonts w:ascii="Times New Roman" w:hAnsi="Times New Roman" w:cs="Times New Roman"/>
                <w:sz w:val="24"/>
                <w:szCs w:val="24"/>
                <w:lang w:eastAsia="ru-RU"/>
              </w:rPr>
              <w:t xml:space="preserve"> тенге, на 2025 г. – </w:t>
            </w:r>
            <w:r w:rsidRPr="006C3F48">
              <w:rPr>
                <w:rFonts w:ascii="Times New Roman" w:hAnsi="Times New Roman" w:cs="Times New Roman"/>
                <w:b/>
                <w:bCs/>
                <w:sz w:val="24"/>
                <w:szCs w:val="24"/>
                <w:lang w:eastAsia="ru-RU"/>
              </w:rPr>
              <w:t xml:space="preserve">100 000 </w:t>
            </w:r>
            <w:r w:rsidRPr="006C3F48">
              <w:rPr>
                <w:rFonts w:ascii="Times New Roman" w:hAnsi="Times New Roman" w:cs="Times New Roman"/>
                <w:b/>
                <w:sz w:val="24"/>
                <w:szCs w:val="24"/>
                <w:lang w:eastAsia="ru-RU"/>
              </w:rPr>
              <w:t>тыс.</w:t>
            </w:r>
            <w:r w:rsidRPr="006C3F48">
              <w:rPr>
                <w:rFonts w:ascii="Times New Roman" w:hAnsi="Times New Roman" w:cs="Times New Roman"/>
                <w:sz w:val="24"/>
                <w:szCs w:val="24"/>
                <w:lang w:eastAsia="ru-RU"/>
              </w:rPr>
              <w:t xml:space="preserve"> тенге.</w:t>
            </w:r>
          </w:p>
        </w:tc>
      </w:tr>
    </w:tbl>
    <w:p w:rsidR="00E020BA" w:rsidRPr="006C3F48" w:rsidRDefault="00E020BA" w:rsidP="00E020BA">
      <w:pPr>
        <w:spacing w:after="0" w:line="240" w:lineRule="auto"/>
        <w:rPr>
          <w:rFonts w:ascii="Times New Roman" w:eastAsia="Times New Roman" w:hAnsi="Times New Roman" w:cs="Times New Roman"/>
          <w:sz w:val="24"/>
          <w:szCs w:val="24"/>
          <w:lang w:eastAsia="ar-SA"/>
        </w:rPr>
      </w:pPr>
    </w:p>
    <w:p w:rsidR="00B831DF" w:rsidRPr="006C3F48" w:rsidRDefault="00B831DF" w:rsidP="00E020BA">
      <w:pPr>
        <w:spacing w:after="0" w:line="240" w:lineRule="auto"/>
        <w:rPr>
          <w:rFonts w:ascii="Times New Roman" w:eastAsia="Times New Roman" w:hAnsi="Times New Roman" w:cs="Times New Roman"/>
          <w:sz w:val="24"/>
          <w:szCs w:val="24"/>
          <w:lang w:eastAsia="ar-SA"/>
        </w:rPr>
      </w:pPr>
    </w:p>
    <w:p w:rsidR="004D13D2" w:rsidRPr="006C3F48" w:rsidRDefault="004D13D2" w:rsidP="00E020BA">
      <w:pPr>
        <w:spacing w:after="0" w:line="240" w:lineRule="auto"/>
        <w:rPr>
          <w:rFonts w:ascii="Times New Roman" w:eastAsia="Times New Roman" w:hAnsi="Times New Roman" w:cs="Times New Roman"/>
          <w:sz w:val="24"/>
          <w:szCs w:val="24"/>
          <w:lang w:eastAsia="ar-SA"/>
        </w:rPr>
        <w:sectPr w:rsidR="004D13D2" w:rsidRPr="006C3F48" w:rsidSect="00CB1664">
          <w:pgSz w:w="11906" w:h="16838"/>
          <w:pgMar w:top="1021" w:right="737" w:bottom="907" w:left="1304" w:header="567" w:footer="397" w:gutter="0"/>
          <w:cols w:space="708"/>
          <w:titlePg/>
          <w:docGrid w:linePitch="360"/>
        </w:sectPr>
      </w:pPr>
    </w:p>
    <w:p w:rsidR="00810137" w:rsidRPr="006C3F48" w:rsidRDefault="00810137" w:rsidP="00E020BA">
      <w:pPr>
        <w:spacing w:after="0" w:line="240" w:lineRule="auto"/>
        <w:rPr>
          <w:rFonts w:ascii="Times New Roman" w:eastAsia="Times New Roman" w:hAnsi="Times New Roman" w:cs="Times New Roman"/>
          <w:sz w:val="24"/>
          <w:szCs w:val="24"/>
          <w:lang w:eastAsia="ar-SA"/>
        </w:rPr>
      </w:pPr>
    </w:p>
    <w:p w:rsidR="00B831DF" w:rsidRPr="006C3F48" w:rsidRDefault="00B831DF" w:rsidP="00B831DF">
      <w:pPr>
        <w:spacing w:after="0" w:line="240" w:lineRule="auto"/>
        <w:jc w:val="right"/>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bCs/>
          <w:sz w:val="24"/>
          <w:szCs w:val="24"/>
          <w:lang w:eastAsia="ar-SA"/>
        </w:rPr>
        <w:t>Приложение 3</w:t>
      </w:r>
    </w:p>
    <w:p w:rsidR="00B831DF" w:rsidRPr="006C3F48" w:rsidRDefault="00B831DF" w:rsidP="00B831DF">
      <w:pPr>
        <w:shd w:val="clear" w:color="auto" w:fill="FFFFFF"/>
        <w:suppressAutoHyphens/>
        <w:spacing w:after="0" w:line="240" w:lineRule="auto"/>
        <w:ind w:firstLine="709"/>
        <w:jc w:val="right"/>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к Конкурсной документации</w:t>
      </w:r>
    </w:p>
    <w:p w:rsidR="00B831DF" w:rsidRPr="006C3F48" w:rsidRDefault="00B831DF" w:rsidP="00B831DF">
      <w:pPr>
        <w:shd w:val="clear" w:color="auto" w:fill="FFFFFF"/>
        <w:suppressAutoHyphens/>
        <w:spacing w:after="0" w:line="240" w:lineRule="auto"/>
        <w:ind w:firstLine="709"/>
        <w:jc w:val="right"/>
        <w:textAlignment w:val="baseline"/>
        <w:rPr>
          <w:rFonts w:ascii="Times New Roman" w:eastAsia="Times New Roman" w:hAnsi="Times New Roman" w:cs="Times New Roman"/>
          <w:bCs/>
          <w:sz w:val="24"/>
          <w:szCs w:val="24"/>
          <w:lang w:eastAsia="ar-SA"/>
        </w:rPr>
      </w:pPr>
      <w:r w:rsidRPr="006C3F48">
        <w:rPr>
          <w:rFonts w:ascii="Times New Roman" w:eastAsia="Times New Roman" w:hAnsi="Times New Roman" w:cs="Times New Roman"/>
          <w:bCs/>
          <w:sz w:val="24"/>
          <w:szCs w:val="24"/>
          <w:lang w:eastAsia="ar-SA"/>
        </w:rPr>
        <w:t xml:space="preserve">на программно-целевое финансирование </w:t>
      </w:r>
    </w:p>
    <w:p w:rsidR="00B831DF" w:rsidRPr="006C3F48" w:rsidRDefault="00B831DF" w:rsidP="00B831DF">
      <w:pPr>
        <w:shd w:val="clear" w:color="auto" w:fill="FFFFFF"/>
        <w:suppressAutoHyphens/>
        <w:spacing w:after="0" w:line="240" w:lineRule="auto"/>
        <w:ind w:firstLine="709"/>
        <w:jc w:val="right"/>
        <w:textAlignment w:val="baseline"/>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научным, научно-техническим </w:t>
      </w:r>
    </w:p>
    <w:p w:rsidR="00B831DF" w:rsidRPr="006C3F48" w:rsidRDefault="00B831DF" w:rsidP="00B831DF">
      <w:pPr>
        <w:tabs>
          <w:tab w:val="center" w:pos="4677"/>
          <w:tab w:val="right" w:pos="9355"/>
        </w:tabs>
        <w:suppressAutoHyphens/>
        <w:spacing w:after="0" w:line="240" w:lineRule="auto"/>
        <w:jc w:val="right"/>
        <w:rPr>
          <w:rFonts w:ascii="Times New Roman" w:eastAsia="Times New Roman" w:hAnsi="Times New Roman" w:cs="Times New Roman"/>
          <w:strike/>
          <w:sz w:val="24"/>
          <w:szCs w:val="24"/>
          <w:lang w:eastAsia="ar-SA"/>
        </w:rPr>
      </w:pPr>
      <w:r w:rsidRPr="006C3F48">
        <w:rPr>
          <w:rFonts w:ascii="Times New Roman" w:eastAsia="Times New Roman" w:hAnsi="Times New Roman" w:cs="Times New Roman"/>
          <w:sz w:val="24"/>
          <w:szCs w:val="24"/>
          <w:lang w:eastAsia="ar-SA"/>
        </w:rPr>
        <w:t>программам</w:t>
      </w:r>
      <w:r w:rsidRPr="006C3F48">
        <w:rPr>
          <w:rFonts w:ascii="Times New Roman" w:eastAsia="Times New Roman" w:hAnsi="Times New Roman" w:cs="Times New Roman"/>
          <w:bCs/>
          <w:sz w:val="24"/>
          <w:szCs w:val="24"/>
          <w:lang w:eastAsia="ar-SA"/>
        </w:rPr>
        <w:t xml:space="preserve"> на 2023-2025 годы</w:t>
      </w:r>
    </w:p>
    <w:p w:rsidR="00B831DF" w:rsidRPr="006C3F48" w:rsidRDefault="00B831DF" w:rsidP="00B831DF">
      <w:pPr>
        <w:shd w:val="clear" w:color="auto" w:fill="FFFFFF"/>
        <w:suppressAutoHyphens/>
        <w:spacing w:after="0" w:line="240" w:lineRule="auto"/>
        <w:ind w:firstLine="709"/>
        <w:jc w:val="center"/>
        <w:textAlignment w:val="baseline"/>
        <w:rPr>
          <w:rFonts w:ascii="Times New Roman" w:eastAsia="Times New Roman" w:hAnsi="Times New Roman" w:cs="Times New Roman"/>
          <w:b/>
          <w:bCs/>
          <w:spacing w:val="2"/>
          <w:sz w:val="24"/>
          <w:szCs w:val="24"/>
          <w:lang w:eastAsia="ar-SA"/>
        </w:rPr>
      </w:pPr>
    </w:p>
    <w:p w:rsidR="00B831DF" w:rsidRPr="006C3F48" w:rsidRDefault="00B831DF" w:rsidP="00B831DF">
      <w:pPr>
        <w:shd w:val="clear" w:color="auto" w:fill="FFFFFF"/>
        <w:suppressAutoHyphens/>
        <w:spacing w:after="0" w:line="240" w:lineRule="auto"/>
        <w:ind w:firstLine="709"/>
        <w:jc w:val="center"/>
        <w:textAlignment w:val="baseline"/>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b/>
          <w:bCs/>
          <w:spacing w:val="2"/>
          <w:sz w:val="24"/>
          <w:szCs w:val="24"/>
          <w:lang w:eastAsia="ar-SA"/>
        </w:rPr>
        <w:t>Договор №___</w:t>
      </w:r>
    </w:p>
    <w:p w:rsidR="00B831DF" w:rsidRPr="006C3F48" w:rsidRDefault="00B831DF" w:rsidP="00B831DF">
      <w:pPr>
        <w:shd w:val="clear" w:color="auto" w:fill="FFFFFF"/>
        <w:suppressAutoHyphens/>
        <w:spacing w:after="0" w:line="240" w:lineRule="auto"/>
        <w:ind w:firstLine="709"/>
        <w:jc w:val="center"/>
        <w:textAlignment w:val="baseline"/>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b/>
          <w:bCs/>
          <w:spacing w:val="2"/>
          <w:sz w:val="24"/>
          <w:szCs w:val="24"/>
          <w:lang w:eastAsia="ar-SA"/>
        </w:rPr>
        <w:t>на программно-целевое финансирование</w:t>
      </w:r>
    </w:p>
    <w:p w:rsidR="00B831DF" w:rsidRPr="006C3F48" w:rsidRDefault="00B831DF" w:rsidP="00B831DF">
      <w:pPr>
        <w:shd w:val="clear" w:color="auto" w:fill="FFFFFF"/>
        <w:suppressAutoHyphens/>
        <w:spacing w:after="0" w:line="240" w:lineRule="auto"/>
        <w:ind w:firstLine="709"/>
        <w:jc w:val="both"/>
        <w:textAlignment w:val="baseline"/>
        <w:rPr>
          <w:rFonts w:ascii="Times New Roman" w:eastAsia="Times New Roman" w:hAnsi="Times New Roman" w:cs="Times New Roman"/>
          <w:b/>
          <w:bCs/>
          <w:spacing w:val="2"/>
          <w:sz w:val="24"/>
          <w:szCs w:val="24"/>
          <w:lang w:eastAsia="ar-SA"/>
        </w:rPr>
      </w:pPr>
    </w:p>
    <w:p w:rsidR="00B831DF" w:rsidRPr="006C3F48" w:rsidRDefault="00B831DF" w:rsidP="00B831DF">
      <w:pPr>
        <w:shd w:val="clear" w:color="auto" w:fill="FFFFFF"/>
        <w:suppressAutoHyphens/>
        <w:spacing w:after="0" w:line="240" w:lineRule="auto"/>
        <w:ind w:firstLine="709"/>
        <w:jc w:val="both"/>
        <w:textAlignment w:val="baseline"/>
        <w:rPr>
          <w:rFonts w:ascii="Times New Roman" w:eastAsia="Times New Roman" w:hAnsi="Times New Roman" w:cs="Times New Roman"/>
          <w:b/>
          <w:spacing w:val="2"/>
          <w:sz w:val="24"/>
          <w:szCs w:val="24"/>
          <w:lang w:eastAsia="ar-SA"/>
        </w:rPr>
      </w:pPr>
      <w:r w:rsidRPr="006C3F48">
        <w:rPr>
          <w:rFonts w:ascii="Times New Roman" w:eastAsia="Times New Roman" w:hAnsi="Times New Roman" w:cs="Times New Roman"/>
          <w:b/>
          <w:spacing w:val="2"/>
          <w:sz w:val="24"/>
          <w:szCs w:val="24"/>
          <w:lang w:eastAsia="ar-SA"/>
        </w:rPr>
        <w:t xml:space="preserve">г. </w:t>
      </w:r>
      <w:r w:rsidR="006F2642" w:rsidRPr="006C3F48">
        <w:rPr>
          <w:rFonts w:ascii="Times New Roman" w:eastAsia="Times New Roman" w:hAnsi="Times New Roman" w:cs="Times New Roman"/>
          <w:b/>
          <w:spacing w:val="2"/>
          <w:sz w:val="24"/>
          <w:szCs w:val="24"/>
          <w:lang w:eastAsia="ar-SA"/>
        </w:rPr>
        <w:t xml:space="preserve">Астана              </w:t>
      </w:r>
      <w:r w:rsidRPr="006C3F48">
        <w:rPr>
          <w:rFonts w:ascii="Times New Roman" w:eastAsia="Times New Roman" w:hAnsi="Times New Roman" w:cs="Times New Roman"/>
          <w:b/>
          <w:spacing w:val="2"/>
          <w:sz w:val="24"/>
          <w:szCs w:val="24"/>
          <w:lang w:eastAsia="ar-SA"/>
        </w:rPr>
        <w:tab/>
      </w:r>
      <w:r w:rsidRPr="006C3F48">
        <w:rPr>
          <w:rFonts w:ascii="Times New Roman" w:eastAsia="Times New Roman" w:hAnsi="Times New Roman" w:cs="Times New Roman"/>
          <w:b/>
          <w:spacing w:val="2"/>
          <w:sz w:val="24"/>
          <w:szCs w:val="24"/>
          <w:lang w:eastAsia="ar-SA"/>
        </w:rPr>
        <w:tab/>
      </w:r>
      <w:r w:rsidRPr="006C3F48">
        <w:rPr>
          <w:rFonts w:ascii="Times New Roman" w:eastAsia="Times New Roman" w:hAnsi="Times New Roman" w:cs="Times New Roman"/>
          <w:b/>
          <w:spacing w:val="2"/>
          <w:sz w:val="24"/>
          <w:szCs w:val="24"/>
          <w:lang w:eastAsia="ar-SA"/>
        </w:rPr>
        <w:tab/>
        <w:t xml:space="preserve"> </w:t>
      </w:r>
      <w:r w:rsidR="006F2642" w:rsidRPr="006C3F48">
        <w:rPr>
          <w:rFonts w:ascii="Times New Roman" w:eastAsia="Times New Roman" w:hAnsi="Times New Roman" w:cs="Times New Roman"/>
          <w:b/>
          <w:spacing w:val="2"/>
          <w:sz w:val="24"/>
          <w:szCs w:val="24"/>
          <w:lang w:eastAsia="ar-SA"/>
        </w:rPr>
        <w:t xml:space="preserve">        </w:t>
      </w:r>
      <w:r w:rsidRPr="006C3F48">
        <w:rPr>
          <w:rFonts w:ascii="Times New Roman" w:eastAsia="Times New Roman" w:hAnsi="Times New Roman" w:cs="Times New Roman"/>
          <w:b/>
          <w:spacing w:val="2"/>
          <w:sz w:val="24"/>
          <w:szCs w:val="24"/>
          <w:lang w:eastAsia="ar-SA"/>
        </w:rPr>
        <w:t xml:space="preserve">  </w:t>
      </w:r>
      <w:r w:rsidRPr="006C3F48">
        <w:rPr>
          <w:rFonts w:ascii="Times New Roman" w:eastAsia="Times New Roman" w:hAnsi="Times New Roman" w:cs="Times New Roman"/>
          <w:b/>
          <w:spacing w:val="2"/>
          <w:sz w:val="24"/>
          <w:szCs w:val="24"/>
          <w:lang w:eastAsia="ar-SA"/>
        </w:rPr>
        <w:tab/>
      </w:r>
      <w:r w:rsidRPr="006C3F48">
        <w:rPr>
          <w:rFonts w:ascii="Times New Roman" w:eastAsia="Times New Roman" w:hAnsi="Times New Roman" w:cs="Times New Roman"/>
          <w:b/>
          <w:spacing w:val="2"/>
          <w:sz w:val="24"/>
          <w:szCs w:val="24"/>
          <w:lang w:eastAsia="ar-SA"/>
        </w:rPr>
        <w:tab/>
        <w:t xml:space="preserve">   от «___» __________ 20___ года</w:t>
      </w:r>
    </w:p>
    <w:p w:rsidR="00B831DF" w:rsidRPr="006C3F48" w:rsidRDefault="00B831DF" w:rsidP="00B831D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4"/>
          <w:szCs w:val="24"/>
          <w:lang w:eastAsia="ar-SA"/>
        </w:rPr>
      </w:pPr>
    </w:p>
    <w:p w:rsidR="00B831DF" w:rsidRPr="006C3F48" w:rsidRDefault="006F2642" w:rsidP="00B831DF">
      <w:pPr>
        <w:shd w:val="clear" w:color="auto" w:fill="FFFFFF"/>
        <w:suppressAutoHyphens/>
        <w:spacing w:after="0" w:line="240" w:lineRule="auto"/>
        <w:ind w:firstLine="709"/>
        <w:jc w:val="both"/>
        <w:textAlignment w:val="baseline"/>
        <w:rPr>
          <w:rFonts w:ascii="Times New Roman" w:eastAsia="Times New Roman" w:hAnsi="Times New Roman" w:cs="Times New Roman"/>
          <w:b/>
          <w:spacing w:val="2"/>
          <w:sz w:val="24"/>
          <w:szCs w:val="24"/>
          <w:lang w:eastAsia="ar-SA"/>
        </w:rPr>
      </w:pPr>
      <w:r w:rsidRPr="006C3F48">
        <w:rPr>
          <w:rFonts w:ascii="Times New Roman" w:eastAsia="Times New Roman" w:hAnsi="Times New Roman" w:cs="Times New Roman"/>
          <w:spacing w:val="2"/>
          <w:sz w:val="24"/>
          <w:szCs w:val="24"/>
          <w:lang w:eastAsia="ar-SA"/>
        </w:rPr>
        <w:t>Государственное учреждение «Комитет науки Министерства науки и высшего образования Республики Казахстан», именуемое в дальнейшем Заказчик</w:t>
      </w:r>
      <w:r w:rsidR="00B831DF" w:rsidRPr="006C3F48">
        <w:rPr>
          <w:rFonts w:ascii="Times New Roman" w:eastAsia="Times New Roman" w:hAnsi="Times New Roman" w:cs="Times New Roman"/>
          <w:spacing w:val="2"/>
          <w:sz w:val="24"/>
          <w:szCs w:val="24"/>
          <w:lang w:eastAsia="ar-SA"/>
        </w:rPr>
        <w:t xml:space="preserve">, в лице ___________, </w:t>
      </w:r>
      <w:r w:rsidRPr="006C3F48">
        <w:rPr>
          <w:rFonts w:ascii="Times New Roman" w:eastAsia="Times New Roman" w:hAnsi="Times New Roman" w:cs="Times New Roman"/>
          <w:spacing w:val="2"/>
          <w:sz w:val="24"/>
          <w:szCs w:val="24"/>
          <w:lang w:eastAsia="ar-SA"/>
        </w:rPr>
        <w:t xml:space="preserve">действующего на основании Положения Комитета науки Министерства науки и высшего образования Республики Казахстан, утвержденного приказом Министра науки и высшего образования Республики Казахстан от «13» сентября 2022 года № 1-к, приказа руководителя аппарата Министерства науки и высшего образования Республики Казахстан от «10» октября 2022 года № 7-ж/қ и приказа председателя Комитета науки Министерства науки и высшего образования Республики Казахстан от «9» </w:t>
      </w:r>
      <w:r w:rsidRPr="006C3F48">
        <w:rPr>
          <w:rFonts w:ascii="Times New Roman" w:eastAsia="Times New Roman" w:hAnsi="Times New Roman" w:cs="Times New Roman"/>
          <w:spacing w:val="2"/>
          <w:sz w:val="24"/>
          <w:szCs w:val="24"/>
          <w:lang w:val="kk-KZ" w:eastAsia="ar-SA"/>
        </w:rPr>
        <w:t>марта</w:t>
      </w:r>
      <w:r w:rsidRPr="006C3F48">
        <w:rPr>
          <w:rFonts w:ascii="Times New Roman" w:eastAsia="Times New Roman" w:hAnsi="Times New Roman" w:cs="Times New Roman"/>
          <w:spacing w:val="2"/>
          <w:sz w:val="24"/>
          <w:szCs w:val="24"/>
          <w:lang w:eastAsia="ar-SA"/>
        </w:rPr>
        <w:t xml:space="preserve"> 2023 года № </w:t>
      </w:r>
      <w:r w:rsidRPr="006C3F48">
        <w:rPr>
          <w:rFonts w:ascii="Times New Roman" w:eastAsia="Times New Roman" w:hAnsi="Times New Roman" w:cs="Times New Roman"/>
          <w:spacing w:val="2"/>
          <w:sz w:val="24"/>
          <w:szCs w:val="24"/>
          <w:lang w:val="kk-KZ" w:eastAsia="ar-SA"/>
        </w:rPr>
        <w:t>37</w:t>
      </w:r>
      <w:r w:rsidRPr="006C3F48">
        <w:rPr>
          <w:rFonts w:ascii="Times New Roman" w:eastAsia="Times New Roman" w:hAnsi="Times New Roman" w:cs="Times New Roman"/>
          <w:spacing w:val="2"/>
          <w:sz w:val="24"/>
          <w:szCs w:val="24"/>
          <w:lang w:eastAsia="ar-SA"/>
        </w:rPr>
        <w:t>-нж, с одной стороны</w:t>
      </w:r>
      <w:r w:rsidR="00B831DF" w:rsidRPr="006C3F48">
        <w:rPr>
          <w:rFonts w:ascii="Times New Roman" w:eastAsia="Times New Roman" w:hAnsi="Times New Roman" w:cs="Times New Roman"/>
          <w:spacing w:val="2"/>
          <w:sz w:val="24"/>
          <w:szCs w:val="24"/>
          <w:lang w:eastAsia="ar-SA"/>
        </w:rPr>
        <w:t>,</w:t>
      </w:r>
      <w:r w:rsidR="00B831DF" w:rsidRPr="006C3F48">
        <w:rPr>
          <w:rFonts w:ascii="Times New Roman" w:eastAsia="Times New Roman" w:hAnsi="Times New Roman" w:cs="Times New Roman"/>
          <w:i/>
          <w:spacing w:val="2"/>
          <w:sz w:val="24"/>
          <w:szCs w:val="24"/>
          <w:lang w:eastAsia="ar-SA"/>
        </w:rPr>
        <w:t xml:space="preserve"> и (для физ. лиц Ф.И.О./ для юр. лиц юридическое наименование организации)</w:t>
      </w:r>
      <w:r w:rsidR="00B831DF" w:rsidRPr="006C3F48">
        <w:rPr>
          <w:rFonts w:ascii="Times New Roman" w:eastAsia="Times New Roman" w:hAnsi="Times New Roman" w:cs="Times New Roman"/>
          <w:spacing w:val="2"/>
          <w:sz w:val="24"/>
          <w:szCs w:val="24"/>
          <w:lang w:eastAsia="ar-SA"/>
        </w:rPr>
        <w:t xml:space="preserve">, именуемое в дальнейшем Исполнитель, в лице </w:t>
      </w:r>
      <w:r w:rsidR="00B831DF" w:rsidRPr="006C3F48">
        <w:rPr>
          <w:rFonts w:ascii="Times New Roman" w:eastAsia="Times New Roman" w:hAnsi="Times New Roman" w:cs="Times New Roman"/>
          <w:i/>
          <w:spacing w:val="2"/>
          <w:sz w:val="24"/>
          <w:szCs w:val="24"/>
          <w:lang w:eastAsia="ar-SA"/>
        </w:rPr>
        <w:t>(только для юр.лиц Должность руководителя Ф.И.О.)</w:t>
      </w:r>
      <w:r w:rsidR="00B831DF" w:rsidRPr="006C3F48">
        <w:rPr>
          <w:rFonts w:ascii="Times New Roman" w:eastAsia="Times New Roman" w:hAnsi="Times New Roman" w:cs="Times New Roman"/>
          <w:spacing w:val="2"/>
          <w:sz w:val="24"/>
          <w:szCs w:val="24"/>
          <w:lang w:eastAsia="ar-SA"/>
        </w:rPr>
        <w:t xml:space="preserve">, действующего на основании </w:t>
      </w:r>
      <w:r w:rsidR="00B831DF" w:rsidRPr="006C3F48">
        <w:rPr>
          <w:rFonts w:ascii="Times New Roman" w:eastAsia="Times New Roman" w:hAnsi="Times New Roman" w:cs="Times New Roman"/>
          <w:i/>
          <w:spacing w:val="2"/>
          <w:sz w:val="24"/>
          <w:szCs w:val="24"/>
          <w:lang w:eastAsia="ar-SA"/>
        </w:rPr>
        <w:t>(для физ.лиц удостоверение личности/для юр.лиц юридический документ)</w:t>
      </w:r>
      <w:r w:rsidR="00B831DF" w:rsidRPr="006C3F48">
        <w:rPr>
          <w:rFonts w:ascii="Times New Roman" w:eastAsia="Times New Roman" w:hAnsi="Times New Roman" w:cs="Times New Roman"/>
          <w:spacing w:val="2"/>
          <w:sz w:val="24"/>
          <w:szCs w:val="24"/>
          <w:lang w:eastAsia="ar-SA"/>
        </w:rPr>
        <w:t>, выданного/утвержденного </w:t>
      </w:r>
      <w:r w:rsidR="00B831DF" w:rsidRPr="006C3F48">
        <w:rPr>
          <w:rFonts w:ascii="Times New Roman" w:eastAsia="Times New Roman" w:hAnsi="Times New Roman" w:cs="Times New Roman"/>
          <w:i/>
          <w:spacing w:val="2"/>
          <w:sz w:val="24"/>
          <w:szCs w:val="24"/>
          <w:lang w:eastAsia="ar-SA"/>
        </w:rPr>
        <w:t>(для физ.лиц кем и от какого числа выдано «___» __________ года/для юр.лиц от «___» ______ года №__)</w:t>
      </w:r>
      <w:r w:rsidR="00B831DF" w:rsidRPr="006C3F48">
        <w:rPr>
          <w:rFonts w:ascii="Times New Roman" w:eastAsia="Times New Roman" w:hAnsi="Times New Roman" w:cs="Times New Roman"/>
          <w:spacing w:val="2"/>
          <w:sz w:val="24"/>
          <w:szCs w:val="24"/>
          <w:lang w:eastAsia="ar-SA"/>
        </w:rPr>
        <w:t xml:space="preserve">, с другой стороны, далее совместно именуемые Стороны, на основании Бюджетного Кодекса Республики Казахстан от 4 декабря 2008 года, Закона Республики Казахстан от 18 февраля 2011 года «О науке», постановления Правительства Республики Казахстан от 25 мая 2011 года № 575 «Об утверждении Правил базового, грантового, программно-целевого финансирования научной и (или) научно-технической деятельности», постановления Правительства Республики Казахстан от 16 мая 2011 года № 519 «О национальных научных советах», приказа _________________________ от _____ 201___ года № ___ «Об утверждении конкурсной документации на программно-целевое финансирование по научным и (или) научно-техническим программам на 2022-2024 годы», приказа(-ов) Председателя Комитета науки Министерства образования и науки </w:t>
      </w:r>
      <w:r w:rsidR="00B831DF" w:rsidRPr="006C3F48">
        <w:rPr>
          <w:rFonts w:ascii="Times New Roman" w:eastAsia="Times New Roman" w:hAnsi="Times New Roman" w:cs="Times New Roman"/>
          <w:i/>
          <w:spacing w:val="2"/>
          <w:sz w:val="24"/>
          <w:szCs w:val="24"/>
          <w:lang w:eastAsia="ar-SA"/>
        </w:rPr>
        <w:t xml:space="preserve">(от ___ ________ 20___ года № ___ по </w:t>
      </w:r>
      <w:r w:rsidR="00B831DF" w:rsidRPr="006C3F48">
        <w:rPr>
          <w:rFonts w:ascii="Times New Roman" w:eastAsia="Times New Roman" w:hAnsi="Times New Roman" w:cs="Times New Roman"/>
          <w:b/>
          <w:i/>
          <w:spacing w:val="2"/>
          <w:sz w:val="24"/>
          <w:szCs w:val="24"/>
          <w:lang w:eastAsia="ar-SA"/>
        </w:rPr>
        <w:t>8</w:t>
      </w:r>
      <w:r w:rsidR="00B831DF" w:rsidRPr="006C3F48">
        <w:rPr>
          <w:rFonts w:ascii="Times New Roman" w:eastAsia="Times New Roman" w:hAnsi="Times New Roman" w:cs="Times New Roman"/>
          <w:i/>
          <w:spacing w:val="2"/>
          <w:sz w:val="24"/>
          <w:szCs w:val="24"/>
          <w:lang w:eastAsia="ar-SA"/>
        </w:rPr>
        <w:t xml:space="preserve"> приоритетам</w:t>
      </w:r>
      <w:r w:rsidR="00B831DF" w:rsidRPr="006C3F48">
        <w:rPr>
          <w:rFonts w:ascii="Times New Roman" w:eastAsia="Times New Roman" w:hAnsi="Times New Roman" w:cs="Times New Roman"/>
          <w:spacing w:val="2"/>
          <w:sz w:val="24"/>
          <w:szCs w:val="24"/>
          <w:lang w:eastAsia="ar-SA"/>
        </w:rPr>
        <w:t xml:space="preserve"> </w:t>
      </w:r>
      <w:r w:rsidR="00B831DF" w:rsidRPr="006C3F48">
        <w:rPr>
          <w:rFonts w:ascii="Times New Roman" w:eastAsia="Times New Roman" w:hAnsi="Times New Roman" w:cs="Times New Roman"/>
          <w:b/>
          <w:spacing w:val="2"/>
          <w:sz w:val="24"/>
          <w:szCs w:val="24"/>
          <w:lang w:eastAsia="ar-SA"/>
        </w:rPr>
        <w:t>(</w:t>
      </w:r>
      <w:r w:rsidR="00B831DF" w:rsidRPr="006C3F48">
        <w:rPr>
          <w:rFonts w:ascii="Times New Roman" w:eastAsia="Times New Roman" w:hAnsi="Times New Roman" w:cs="Times New Roman"/>
          <w:b/>
          <w:i/>
          <w:spacing w:val="2"/>
          <w:sz w:val="24"/>
          <w:szCs w:val="24"/>
          <w:lang w:eastAsia="ar-SA"/>
        </w:rPr>
        <w:t>выберите необходимый(-е) приоритет(-ы)</w:t>
      </w:r>
      <w:r w:rsidR="00B831DF" w:rsidRPr="006C3F48">
        <w:rPr>
          <w:rFonts w:ascii="Times New Roman" w:eastAsia="Times New Roman" w:hAnsi="Times New Roman" w:cs="Times New Roman"/>
          <w:spacing w:val="2"/>
          <w:sz w:val="24"/>
          <w:szCs w:val="24"/>
          <w:lang w:eastAsia="ar-SA"/>
        </w:rPr>
        <w:t xml:space="preserve"> «Об утверждении решения Национального научного совета о программно-целевом финансировании научных исследований на 2022-2024 годы», решений Национальных научных советов о программно-целевом финансировании по приоритету </w:t>
      </w:r>
      <w:r w:rsidR="00B831DF" w:rsidRPr="006C3F48">
        <w:rPr>
          <w:rFonts w:ascii="Times New Roman" w:eastAsia="Times New Roman" w:hAnsi="Times New Roman" w:cs="Times New Roman"/>
          <w:i/>
          <w:spacing w:val="2"/>
          <w:sz w:val="24"/>
          <w:szCs w:val="24"/>
          <w:lang w:eastAsia="ar-SA"/>
        </w:rPr>
        <w:t>«Указывается реализуемый приоритет» (протокол от «___»________ 2020 года №__)</w:t>
      </w:r>
      <w:r w:rsidR="00B831DF" w:rsidRPr="006C3F48">
        <w:rPr>
          <w:rFonts w:ascii="Times New Roman" w:eastAsia="Times New Roman" w:hAnsi="Times New Roman" w:cs="Times New Roman"/>
          <w:spacing w:val="2"/>
          <w:sz w:val="24"/>
          <w:szCs w:val="24"/>
          <w:lang w:eastAsia="ar-SA"/>
        </w:rPr>
        <w:t>, заключили настоящий договор (далее – Договор) о нижеследующем:</w:t>
      </w:r>
    </w:p>
    <w:p w:rsidR="00B831DF" w:rsidRPr="006C3F48" w:rsidRDefault="00B831DF" w:rsidP="00B831DF">
      <w:pPr>
        <w:shd w:val="clear" w:color="auto" w:fill="FFFFFF"/>
        <w:suppressAutoHyphens/>
        <w:spacing w:after="0" w:line="240" w:lineRule="auto"/>
        <w:jc w:val="both"/>
        <w:textAlignment w:val="baseline"/>
        <w:rPr>
          <w:rFonts w:ascii="Times New Roman" w:eastAsia="Times New Roman" w:hAnsi="Times New Roman" w:cs="Times New Roman"/>
          <w:b/>
          <w:bCs/>
          <w:spacing w:val="2"/>
          <w:sz w:val="24"/>
          <w:szCs w:val="24"/>
          <w:lang w:eastAsia="ar-SA"/>
        </w:rPr>
      </w:pPr>
    </w:p>
    <w:p w:rsidR="00B831DF" w:rsidRPr="006C3F48" w:rsidRDefault="00B831DF" w:rsidP="00B831DF">
      <w:pPr>
        <w:shd w:val="clear" w:color="auto" w:fill="FFFFFF"/>
        <w:suppressAutoHyphens/>
        <w:spacing w:after="0" w:line="240" w:lineRule="auto"/>
        <w:jc w:val="both"/>
        <w:textAlignment w:val="baseline"/>
        <w:rPr>
          <w:rFonts w:ascii="Times New Roman" w:eastAsia="Times New Roman" w:hAnsi="Times New Roman" w:cs="Times New Roman"/>
          <w:b/>
          <w:bCs/>
          <w:spacing w:val="2"/>
          <w:sz w:val="24"/>
          <w:szCs w:val="24"/>
          <w:lang w:eastAsia="ar-SA"/>
        </w:rPr>
      </w:pPr>
    </w:p>
    <w:p w:rsidR="00B831DF" w:rsidRPr="006C3F48" w:rsidRDefault="00B831DF" w:rsidP="00B831DF">
      <w:pPr>
        <w:numPr>
          <w:ilvl w:val="0"/>
          <w:numId w:val="193"/>
        </w:numPr>
        <w:shd w:val="clear" w:color="auto" w:fill="FFFFFF"/>
        <w:suppressAutoHyphens/>
        <w:spacing w:after="0" w:line="240" w:lineRule="auto"/>
        <w:jc w:val="center"/>
        <w:textAlignment w:val="baseline"/>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b/>
          <w:bCs/>
          <w:spacing w:val="2"/>
          <w:sz w:val="24"/>
          <w:szCs w:val="24"/>
          <w:lang w:eastAsia="ar-SA"/>
        </w:rPr>
        <w:t>Предмет договора</w:t>
      </w:r>
    </w:p>
    <w:p w:rsidR="00B831DF" w:rsidRPr="006C3F48" w:rsidRDefault="00B831DF" w:rsidP="00B831D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1.1 Заказчик поручает, а Исполнитель принимает на себя обязательства, по выполнению научного (-ых) исследования (-й),</w:t>
      </w:r>
      <w:r w:rsidRPr="006C3F48">
        <w:rPr>
          <w:rFonts w:ascii="Times New Roman" w:eastAsia="Times New Roman" w:hAnsi="Times New Roman" w:cs="Times New Roman"/>
          <w:spacing w:val="2"/>
          <w:sz w:val="24"/>
          <w:szCs w:val="24"/>
          <w:shd w:val="clear" w:color="auto" w:fill="FFFFFF"/>
          <w:lang w:eastAsia="ar-SA"/>
        </w:rPr>
        <w:t xml:space="preserve"> </w:t>
      </w:r>
      <w:r w:rsidRPr="006C3F48">
        <w:rPr>
          <w:rFonts w:ascii="Times New Roman" w:eastAsia="Times New Roman" w:hAnsi="Times New Roman" w:cs="Times New Roman"/>
          <w:spacing w:val="2"/>
          <w:sz w:val="24"/>
          <w:szCs w:val="24"/>
          <w:lang w:eastAsia="ar-SA"/>
        </w:rPr>
        <w:t>в рамках государственного заказа на реализацию научного и (или) научно-технического программы по бюджетной программе 217 «Развитие науки», подпрограмме 101 «Программно-целевое финансирование субъектов научной и (или) научно-технической деятельности за счет средств республиканского бюджета», специфике 156 «Оплата консалтинговых услуг и исследований» на общую сумму_______ (сумма с прописью) на весь срок реализации программы с разбивкой по годам:</w:t>
      </w:r>
    </w:p>
    <w:p w:rsidR="00B831DF" w:rsidRPr="006C3F48" w:rsidRDefault="00B831DF" w:rsidP="00B831D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в пределах сумм финансирования на 202</w:t>
      </w:r>
      <w:r w:rsidR="006F2642" w:rsidRPr="006C3F48">
        <w:rPr>
          <w:rFonts w:ascii="Times New Roman" w:eastAsia="Times New Roman" w:hAnsi="Times New Roman" w:cs="Times New Roman"/>
          <w:spacing w:val="2"/>
          <w:sz w:val="24"/>
          <w:szCs w:val="24"/>
          <w:lang w:eastAsia="ar-SA"/>
        </w:rPr>
        <w:t>3</w:t>
      </w:r>
      <w:r w:rsidRPr="006C3F48">
        <w:rPr>
          <w:rFonts w:ascii="Times New Roman" w:eastAsia="Times New Roman" w:hAnsi="Times New Roman" w:cs="Times New Roman"/>
          <w:spacing w:val="2"/>
          <w:sz w:val="24"/>
          <w:szCs w:val="24"/>
          <w:lang w:eastAsia="ar-SA"/>
        </w:rPr>
        <w:t xml:space="preserve"> год - в сумме ________ (сумма с прописью);</w:t>
      </w:r>
    </w:p>
    <w:p w:rsidR="00B831DF" w:rsidRPr="006C3F48" w:rsidRDefault="00B831DF" w:rsidP="00B831D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в пределах сумм финансирования на 202</w:t>
      </w:r>
      <w:r w:rsidR="006F2642" w:rsidRPr="006C3F48">
        <w:rPr>
          <w:rFonts w:ascii="Times New Roman" w:eastAsia="Times New Roman" w:hAnsi="Times New Roman" w:cs="Times New Roman"/>
          <w:spacing w:val="2"/>
          <w:sz w:val="24"/>
          <w:szCs w:val="24"/>
          <w:lang w:eastAsia="ar-SA"/>
        </w:rPr>
        <w:t>4</w:t>
      </w:r>
      <w:r w:rsidRPr="006C3F48">
        <w:rPr>
          <w:rFonts w:ascii="Times New Roman" w:eastAsia="Times New Roman" w:hAnsi="Times New Roman" w:cs="Times New Roman"/>
          <w:spacing w:val="2"/>
          <w:sz w:val="24"/>
          <w:szCs w:val="24"/>
          <w:lang w:eastAsia="ar-SA"/>
        </w:rPr>
        <w:t xml:space="preserve"> год - в сумме ________ (сумма с прописью);</w:t>
      </w:r>
    </w:p>
    <w:p w:rsidR="00B831DF" w:rsidRPr="006C3F48" w:rsidRDefault="00B831DF" w:rsidP="00B831D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в пределах сумм финансирования на 202</w:t>
      </w:r>
      <w:r w:rsidR="006F2642" w:rsidRPr="006C3F48">
        <w:rPr>
          <w:rFonts w:ascii="Times New Roman" w:eastAsia="Times New Roman" w:hAnsi="Times New Roman" w:cs="Times New Roman"/>
          <w:spacing w:val="2"/>
          <w:sz w:val="24"/>
          <w:szCs w:val="24"/>
          <w:lang w:eastAsia="ar-SA"/>
        </w:rPr>
        <w:t>5</w:t>
      </w:r>
      <w:r w:rsidRPr="006C3F48">
        <w:rPr>
          <w:rFonts w:ascii="Times New Roman" w:eastAsia="Times New Roman" w:hAnsi="Times New Roman" w:cs="Times New Roman"/>
          <w:spacing w:val="2"/>
          <w:sz w:val="24"/>
          <w:szCs w:val="24"/>
          <w:lang w:eastAsia="ar-SA"/>
        </w:rPr>
        <w:t xml:space="preserve"> год - в сумме ________ (сумма с прописью), по приоритету: </w:t>
      </w:r>
      <w:r w:rsidRPr="006C3F48">
        <w:rPr>
          <w:rFonts w:ascii="Times New Roman" w:eastAsia="Times New Roman" w:hAnsi="Times New Roman" w:cs="Times New Roman"/>
          <w:spacing w:val="2"/>
          <w:sz w:val="24"/>
          <w:szCs w:val="24"/>
          <w:u w:val="single"/>
          <w:lang w:eastAsia="ar-SA"/>
        </w:rPr>
        <w:t>(указать наименование)</w:t>
      </w:r>
      <w:r w:rsidRPr="006C3F48">
        <w:rPr>
          <w:rFonts w:ascii="Times New Roman" w:eastAsia="Times New Roman" w:hAnsi="Times New Roman" w:cs="Times New Roman"/>
          <w:spacing w:val="2"/>
          <w:sz w:val="24"/>
          <w:szCs w:val="24"/>
          <w:lang w:eastAsia="ar-SA"/>
        </w:rPr>
        <w:t xml:space="preserve"> и по теме (ам): 1) ИРН «______________________» </w:t>
      </w:r>
      <w:r w:rsidRPr="006C3F48">
        <w:rPr>
          <w:rFonts w:ascii="Times New Roman" w:eastAsia="Times New Roman" w:hAnsi="Times New Roman" w:cs="Times New Roman"/>
          <w:spacing w:val="2"/>
          <w:sz w:val="24"/>
          <w:szCs w:val="24"/>
          <w:u w:val="single"/>
          <w:lang w:eastAsia="ar-SA"/>
        </w:rPr>
        <w:t>(указать темы программы соответствующего приоритета по организации)</w:t>
      </w:r>
      <w:r w:rsidRPr="006C3F48">
        <w:rPr>
          <w:rFonts w:ascii="Times New Roman" w:eastAsia="Times New Roman" w:hAnsi="Times New Roman" w:cs="Times New Roman"/>
          <w:spacing w:val="2"/>
          <w:sz w:val="24"/>
          <w:szCs w:val="24"/>
          <w:lang w:eastAsia="ar-SA"/>
        </w:rPr>
        <w:t>.</w:t>
      </w:r>
    </w:p>
    <w:p w:rsidR="00B831DF" w:rsidRPr="006C3F48" w:rsidRDefault="00B831DF" w:rsidP="00B831D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1.2 Содержание и сроки выполнения основных этапов реализации научного и (или) научно-технического программы по программно-целевому финансированию определяются календарным планом работ согласно конкурсной заявке Исполнителя на программно-целевое финансирование.</w:t>
      </w:r>
    </w:p>
    <w:p w:rsidR="00B831DF" w:rsidRPr="006C3F48" w:rsidRDefault="00B831DF" w:rsidP="00B831D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1.3 Перечисленные ниже документы и условия, оговоренные в них, образуют данный Договор и являются его неотъемлемой частью:</w:t>
      </w:r>
    </w:p>
    <w:p w:rsidR="00B831DF" w:rsidRPr="006C3F48" w:rsidRDefault="00B831DF" w:rsidP="00B831DF">
      <w:pPr>
        <w:shd w:val="clear" w:color="auto" w:fill="FFFFFF"/>
        <w:suppressAutoHyphens/>
        <w:spacing w:after="0" w:line="240" w:lineRule="auto"/>
        <w:ind w:firstLine="708"/>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1) Настоящий Договор;</w:t>
      </w:r>
    </w:p>
    <w:p w:rsidR="00B831DF" w:rsidRPr="006C3F48" w:rsidRDefault="00B831DF" w:rsidP="00B831DF">
      <w:pPr>
        <w:shd w:val="clear" w:color="auto" w:fill="FFFFFF"/>
        <w:suppressAutoHyphens/>
        <w:spacing w:after="0" w:line="240" w:lineRule="auto"/>
        <w:ind w:firstLine="708"/>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2) Календарный план (Приложение (-я) 1.1-1. _);</w:t>
      </w:r>
    </w:p>
    <w:p w:rsidR="00B831DF" w:rsidRPr="006C3F48" w:rsidRDefault="00B831DF" w:rsidP="00B831DF">
      <w:pPr>
        <w:shd w:val="clear" w:color="auto" w:fill="FFFFFF"/>
        <w:suppressAutoHyphens/>
        <w:spacing w:after="0" w:line="240" w:lineRule="auto"/>
        <w:ind w:firstLine="708"/>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3) Отчет об использовании выделенных средств (Приложение (-я) 2.1-  2. _).</w:t>
      </w:r>
    </w:p>
    <w:p w:rsidR="00B831DF" w:rsidRPr="006C3F48" w:rsidRDefault="00B831DF" w:rsidP="00B831D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4"/>
          <w:szCs w:val="24"/>
          <w:lang w:eastAsia="ar-SA"/>
        </w:rPr>
      </w:pPr>
    </w:p>
    <w:p w:rsidR="00B831DF" w:rsidRPr="006C3F48" w:rsidRDefault="00B831DF" w:rsidP="00B831D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4"/>
          <w:szCs w:val="24"/>
          <w:lang w:eastAsia="ar-SA"/>
        </w:rPr>
      </w:pPr>
    </w:p>
    <w:p w:rsidR="00B831DF" w:rsidRPr="006C3F48" w:rsidRDefault="00B831DF" w:rsidP="00B831DF">
      <w:pPr>
        <w:numPr>
          <w:ilvl w:val="0"/>
          <w:numId w:val="193"/>
        </w:numPr>
        <w:shd w:val="clear" w:color="auto" w:fill="FFFFFF"/>
        <w:suppressAutoHyphens/>
        <w:spacing w:after="0" w:line="240" w:lineRule="auto"/>
        <w:jc w:val="center"/>
        <w:textAlignment w:val="baseline"/>
        <w:rPr>
          <w:rFonts w:ascii="Times New Roman" w:eastAsia="Times New Roman" w:hAnsi="Times New Roman" w:cs="Times New Roman"/>
          <w:b/>
          <w:spacing w:val="2"/>
          <w:sz w:val="24"/>
          <w:szCs w:val="24"/>
          <w:lang w:eastAsia="ar-SA"/>
        </w:rPr>
      </w:pPr>
      <w:r w:rsidRPr="006C3F48">
        <w:rPr>
          <w:rFonts w:ascii="Times New Roman" w:eastAsia="Times New Roman" w:hAnsi="Times New Roman" w:cs="Times New Roman"/>
          <w:b/>
          <w:spacing w:val="2"/>
          <w:sz w:val="24"/>
          <w:szCs w:val="24"/>
          <w:lang w:eastAsia="ar-SA"/>
        </w:rPr>
        <w:t>Характеристика научно-технической продукции</w:t>
      </w:r>
    </w:p>
    <w:p w:rsidR="00B831DF" w:rsidRPr="006C3F48" w:rsidRDefault="00B831DF" w:rsidP="00B831D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2.1 Характеристики научно-технической продукции по квалификационным признакам и экономические показатели Указаны в п. 2 календарного (-ых) плана(-ов), согласно приложениям 1.1-1</w:t>
      </w:r>
      <w:r w:rsidRPr="006C3F48">
        <w:rPr>
          <w:rFonts w:ascii="Times New Roman" w:eastAsia="Times New Roman" w:hAnsi="Times New Roman" w:cs="Times New Roman"/>
          <w:i/>
          <w:spacing w:val="2"/>
          <w:sz w:val="24"/>
          <w:szCs w:val="24"/>
          <w:lang w:eastAsia="ar-SA"/>
        </w:rPr>
        <w:t>… (в зависимости от количеств тем)</w:t>
      </w:r>
      <w:r w:rsidRPr="006C3F48">
        <w:rPr>
          <w:rFonts w:ascii="Times New Roman" w:eastAsia="Times New Roman" w:hAnsi="Times New Roman" w:cs="Times New Roman"/>
          <w:spacing w:val="2"/>
          <w:sz w:val="24"/>
          <w:szCs w:val="24"/>
          <w:lang w:eastAsia="ar-SA"/>
        </w:rPr>
        <w:t xml:space="preserve"> </w:t>
      </w:r>
      <w:r w:rsidRPr="006C3F48">
        <w:rPr>
          <w:rFonts w:ascii="Times New Roman" w:eastAsia="Times New Roman" w:hAnsi="Times New Roman" w:cs="Times New Roman"/>
          <w:spacing w:val="2"/>
          <w:sz w:val="24"/>
          <w:szCs w:val="24"/>
          <w:u w:val="single"/>
          <w:lang w:eastAsia="ar-SA"/>
        </w:rPr>
        <w:t>(например 5 тем по организации будет 1.1-1.5, 20 тем - 1.1-1.20)</w:t>
      </w:r>
    </w:p>
    <w:p w:rsidR="00B831DF" w:rsidRPr="006C3F48" w:rsidRDefault="00B831DF" w:rsidP="00B831DF">
      <w:pPr>
        <w:shd w:val="clear" w:color="auto" w:fill="FFFFFF"/>
        <w:suppressAutoHyphens/>
        <w:spacing w:after="0" w:line="240" w:lineRule="auto"/>
        <w:ind w:firstLine="709"/>
        <w:jc w:val="both"/>
        <w:textAlignment w:val="baseline"/>
        <w:rPr>
          <w:rFonts w:ascii="Times New Roman" w:eastAsia="Times New Roman" w:hAnsi="Times New Roman" w:cs="Times New Roman"/>
          <w:b/>
          <w:bCs/>
          <w:spacing w:val="2"/>
          <w:sz w:val="24"/>
          <w:szCs w:val="24"/>
          <w:lang w:eastAsia="ar-SA"/>
        </w:rPr>
      </w:pPr>
    </w:p>
    <w:p w:rsidR="00B831DF" w:rsidRPr="006C3F48" w:rsidRDefault="00B831DF" w:rsidP="00B831DF">
      <w:pPr>
        <w:shd w:val="clear" w:color="auto" w:fill="FFFFFF"/>
        <w:suppressAutoHyphens/>
        <w:spacing w:after="0" w:line="240" w:lineRule="auto"/>
        <w:ind w:firstLine="709"/>
        <w:jc w:val="both"/>
        <w:textAlignment w:val="baseline"/>
        <w:rPr>
          <w:rFonts w:ascii="Times New Roman" w:eastAsia="Times New Roman" w:hAnsi="Times New Roman" w:cs="Times New Roman"/>
          <w:b/>
          <w:bCs/>
          <w:spacing w:val="2"/>
          <w:sz w:val="24"/>
          <w:szCs w:val="24"/>
          <w:lang w:eastAsia="ar-SA"/>
        </w:rPr>
      </w:pPr>
    </w:p>
    <w:p w:rsidR="00B831DF" w:rsidRPr="006C3F48" w:rsidRDefault="00B831DF" w:rsidP="00B831DF">
      <w:pPr>
        <w:numPr>
          <w:ilvl w:val="0"/>
          <w:numId w:val="193"/>
        </w:numPr>
        <w:shd w:val="clear" w:color="auto" w:fill="FFFFFF"/>
        <w:suppressAutoHyphens/>
        <w:spacing w:after="0" w:line="240" w:lineRule="auto"/>
        <w:jc w:val="center"/>
        <w:textAlignment w:val="baseline"/>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b/>
          <w:bCs/>
          <w:spacing w:val="2"/>
          <w:sz w:val="24"/>
          <w:szCs w:val="24"/>
          <w:lang w:eastAsia="ar-SA"/>
        </w:rPr>
        <w:t>Общая сумма договора и условия оплаты</w:t>
      </w:r>
    </w:p>
    <w:p w:rsidR="00B831DF" w:rsidRPr="006C3F48" w:rsidRDefault="00B831DF" w:rsidP="00B831D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3.1 Общая сумма Договора составляет _______ тенге (сумма прописью), (из них _____ тенге 10% индивидуального подоходного налога для физических лиц) на весь срок реализации программы, с разбивкой по годам:</w:t>
      </w:r>
    </w:p>
    <w:p w:rsidR="00B831DF" w:rsidRPr="006C3F48" w:rsidRDefault="00B831DF" w:rsidP="00B831D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в пределах сумм финансирования на </w:t>
      </w:r>
      <w:r w:rsidR="006F2642" w:rsidRPr="006C3F48">
        <w:rPr>
          <w:rFonts w:ascii="Times New Roman" w:eastAsia="Times New Roman" w:hAnsi="Times New Roman" w:cs="Times New Roman"/>
          <w:spacing w:val="2"/>
          <w:sz w:val="24"/>
          <w:szCs w:val="24"/>
          <w:lang w:eastAsia="ar-SA"/>
        </w:rPr>
        <w:t>2023</w:t>
      </w:r>
      <w:r w:rsidRPr="006C3F48">
        <w:rPr>
          <w:rFonts w:ascii="Times New Roman" w:eastAsia="Times New Roman" w:hAnsi="Times New Roman" w:cs="Times New Roman"/>
          <w:spacing w:val="2"/>
          <w:sz w:val="24"/>
          <w:szCs w:val="24"/>
          <w:lang w:eastAsia="ar-SA"/>
        </w:rPr>
        <w:t xml:space="preserve"> год - в сумме ________ (сумма прописью), (из них _____ тенге (сумма прописью) 10% индивидуального подоходного налога для физических лиц);</w:t>
      </w:r>
    </w:p>
    <w:p w:rsidR="00B831DF" w:rsidRPr="006C3F48" w:rsidRDefault="00B831DF" w:rsidP="00B831D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в пределах сумм финансирования на 2</w:t>
      </w:r>
      <w:r w:rsidR="006F2642" w:rsidRPr="006C3F48">
        <w:rPr>
          <w:rFonts w:ascii="Times New Roman" w:eastAsia="Times New Roman" w:hAnsi="Times New Roman" w:cs="Times New Roman"/>
          <w:spacing w:val="2"/>
          <w:sz w:val="24"/>
          <w:szCs w:val="24"/>
          <w:lang w:eastAsia="ar-SA"/>
        </w:rPr>
        <w:t>024</w:t>
      </w:r>
      <w:r w:rsidRPr="006C3F48">
        <w:rPr>
          <w:rFonts w:ascii="Times New Roman" w:eastAsia="Times New Roman" w:hAnsi="Times New Roman" w:cs="Times New Roman"/>
          <w:spacing w:val="2"/>
          <w:sz w:val="24"/>
          <w:szCs w:val="24"/>
          <w:lang w:eastAsia="ar-SA"/>
        </w:rPr>
        <w:t xml:space="preserve"> год - в сумме ________ (сумма прописью), (из них _____ тенге (сумма прописью) 10% индивидуального подоходного налога для физических лиц);</w:t>
      </w:r>
    </w:p>
    <w:p w:rsidR="00B831DF" w:rsidRPr="006C3F48" w:rsidRDefault="00B831DF" w:rsidP="00B831D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4"/>
          <w:szCs w:val="24"/>
          <w:lang w:eastAsia="ar-SA"/>
        </w:rPr>
      </w:pPr>
    </w:p>
    <w:p w:rsidR="00B831DF" w:rsidRPr="006C3F48" w:rsidRDefault="00B831DF" w:rsidP="00B831D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в пред</w:t>
      </w:r>
      <w:r w:rsidR="006F2642" w:rsidRPr="006C3F48">
        <w:rPr>
          <w:rFonts w:ascii="Times New Roman" w:eastAsia="Times New Roman" w:hAnsi="Times New Roman" w:cs="Times New Roman"/>
          <w:spacing w:val="2"/>
          <w:sz w:val="24"/>
          <w:szCs w:val="24"/>
          <w:lang w:eastAsia="ar-SA"/>
        </w:rPr>
        <w:t>елах сумм финансирования на 2025</w:t>
      </w:r>
      <w:r w:rsidRPr="006C3F48">
        <w:rPr>
          <w:rFonts w:ascii="Times New Roman" w:eastAsia="Times New Roman" w:hAnsi="Times New Roman" w:cs="Times New Roman"/>
          <w:spacing w:val="2"/>
          <w:sz w:val="24"/>
          <w:szCs w:val="24"/>
          <w:lang w:eastAsia="ar-SA"/>
        </w:rPr>
        <w:t xml:space="preserve"> год - в сумме ________ (сумма прописью), (из них _____ тенге (сумма прописью) 10% индивидуального подоходного налога для физических лиц) включая стоимость всех затрат, связанных с выполнением работ, с учетом всех налогов и других обязательных платежей в бюджет, в соответствии с законодательством Республики Казахстан. </w:t>
      </w:r>
    </w:p>
    <w:p w:rsidR="00B831DF" w:rsidRPr="006C3F48" w:rsidRDefault="00B831DF" w:rsidP="00B831D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3.2 Работы Исполнителя оплачиваются Заказчиком в следующем порядке: Заказчик осуществляет предоплату 50% от суммы финансирования на соответствующий год, в течении10 (десяти) рабочих дней с момента регистрации настоящего Договора в органах Казначейства. </w:t>
      </w:r>
    </w:p>
    <w:p w:rsidR="00B831DF" w:rsidRPr="006C3F48" w:rsidRDefault="00B831DF" w:rsidP="00B831D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Последующая оплата производится с пропорциональным удержанием ранее выплаченного аванса, согласно плану финансирования по платежам после предоставления Исполнителем и последующего подписания Сторонами акта выполненных работ.</w:t>
      </w:r>
    </w:p>
    <w:p w:rsidR="00B831DF" w:rsidRPr="006C3F48" w:rsidRDefault="00B831DF" w:rsidP="00B831D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Окончательная оплата Заказчиком по Договору на конец соответствующего финансового года (первый год, второй год реализации программы (промежуточный)) осуществляется, согласно плану финансирования по платежам после предоставления Исполнителем: отчета о научной и (или) научно-технической деятельности, положительного(-ых) решения(-й) Национальных научных советов, отчета об использовании выделенных средств (Приложение 2.1-2._ к Договору), и последующего подписания Сторонами акта выполненных работ, в соответствии с требованиями установленными законодательством.</w:t>
      </w:r>
    </w:p>
    <w:p w:rsidR="00B831DF" w:rsidRPr="006C3F48" w:rsidRDefault="00B831DF" w:rsidP="00B831D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Окончательная оплата Заказчиком по Договору на конец соответствующего финансового года (третий год реализации программы (итоговый)) осуществляется согласно плану финансирования по платежам после предоставления Исполнителем: отчета о научной и (или) научно-технической деятельности, заключения государственной научно-технической экспертизы, положительного(-ых) решения(-й) Национальных научных советов, отчета об использовании выделенных средств (Приложение 2.1-2._ к Договору), и последующего подписания Сторонами акта выполненных работ, в соответствии с требованиями, установленными действующим законодательством. ИПН перечисляется в РГУ Управление государственных доходов по Есильскому району Департамента государственных доходов по городу Нур-Султан БИН БИК. </w:t>
      </w:r>
    </w:p>
    <w:p w:rsidR="00B831DF" w:rsidRPr="006C3F48" w:rsidRDefault="00B831DF" w:rsidP="00B831D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3.3 Источник финансирования: Республиканский бюджет.</w:t>
      </w:r>
    </w:p>
    <w:p w:rsidR="00B831DF" w:rsidRPr="006C3F48" w:rsidRDefault="00B831DF" w:rsidP="00B831D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3.4 Исполнитель обязан обеспечить у себя надлежащий бухгалтерский учет и анализ фактической стоимости выполненной работы в разрезе ее этапов, в установленном законодательством порядке.</w:t>
      </w:r>
    </w:p>
    <w:p w:rsidR="00B831DF" w:rsidRPr="006C3F48" w:rsidRDefault="00B831DF" w:rsidP="00B831DF">
      <w:pPr>
        <w:suppressAutoHyphens/>
        <w:spacing w:after="0" w:line="240" w:lineRule="auto"/>
        <w:ind w:left="28" w:firstLine="68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pacing w:val="2"/>
          <w:sz w:val="24"/>
          <w:szCs w:val="24"/>
          <w:lang w:eastAsia="ar-SA"/>
        </w:rPr>
        <w:t xml:space="preserve">3.5 </w:t>
      </w:r>
      <w:r w:rsidRPr="006C3F48">
        <w:rPr>
          <w:rFonts w:ascii="Times New Roman" w:eastAsia="Times New Roman" w:hAnsi="Times New Roman" w:cs="Times New Roman"/>
          <w:sz w:val="24"/>
          <w:szCs w:val="24"/>
          <w:lang w:eastAsia="ar-SA"/>
        </w:rPr>
        <w:t>В соответствии с подпунктом 40) статьи 394 Кодекса Республики Казахстан от 25 декабря 2017 года «О налогах и других обязательных платежах в бюджет (Налоговый кодекс)» Исполнитель освобождается от налога на добавленную стоимость.</w:t>
      </w:r>
    </w:p>
    <w:p w:rsidR="0019662F" w:rsidRPr="006C3F48" w:rsidRDefault="0019662F" w:rsidP="0019662F">
      <w:pPr>
        <w:tabs>
          <w:tab w:val="left" w:pos="709"/>
          <w:tab w:val="left" w:pos="993"/>
        </w:tabs>
        <w:suppressAutoHyphens/>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val="kk-KZ" w:eastAsia="ar-SA"/>
        </w:rPr>
        <w:t xml:space="preserve">3.6 </w:t>
      </w:r>
      <w:r w:rsidRPr="006C3F48">
        <w:rPr>
          <w:rFonts w:ascii="Times New Roman" w:eastAsia="Times New Roman" w:hAnsi="Times New Roman" w:cs="Times New Roman"/>
          <w:bCs/>
          <w:sz w:val="24"/>
          <w:szCs w:val="24"/>
          <w:lang w:eastAsia="ar-SA"/>
        </w:rPr>
        <w:t xml:space="preserve">Для </w:t>
      </w:r>
      <w:r w:rsidRPr="006C3F48">
        <w:rPr>
          <w:rFonts w:ascii="Times New Roman" w:eastAsia="Times New Roman" w:hAnsi="Times New Roman" w:cs="Times New Roman"/>
          <w:bCs/>
          <w:sz w:val="24"/>
          <w:szCs w:val="24"/>
          <w:lang w:val="kk-KZ" w:eastAsia="ar-SA"/>
        </w:rPr>
        <w:t xml:space="preserve">программ по </w:t>
      </w:r>
      <w:r w:rsidRPr="006C3F48">
        <w:rPr>
          <w:rFonts w:ascii="Times New Roman" w:eastAsia="Times New Roman" w:hAnsi="Times New Roman" w:cs="Times New Roman"/>
          <w:bCs/>
          <w:sz w:val="24"/>
          <w:szCs w:val="24"/>
          <w:lang w:eastAsia="ar-SA"/>
        </w:rPr>
        <w:t>научно-технически</w:t>
      </w:r>
      <w:r w:rsidRPr="006C3F48">
        <w:rPr>
          <w:rFonts w:ascii="Times New Roman" w:eastAsia="Times New Roman" w:hAnsi="Times New Roman" w:cs="Times New Roman"/>
          <w:bCs/>
          <w:sz w:val="24"/>
          <w:szCs w:val="24"/>
          <w:lang w:val="kk-KZ" w:eastAsia="ar-SA"/>
        </w:rPr>
        <w:t>м</w:t>
      </w:r>
      <w:r w:rsidRPr="006C3F48">
        <w:rPr>
          <w:rFonts w:ascii="Times New Roman" w:eastAsia="Times New Roman" w:hAnsi="Times New Roman" w:cs="Times New Roman"/>
          <w:bCs/>
          <w:sz w:val="24"/>
          <w:szCs w:val="24"/>
          <w:lang w:eastAsia="ar-SA"/>
        </w:rPr>
        <w:t xml:space="preserve"> </w:t>
      </w:r>
      <w:r w:rsidR="00AB366C" w:rsidRPr="006C3F48">
        <w:rPr>
          <w:rFonts w:ascii="Times New Roman" w:eastAsia="Times New Roman" w:hAnsi="Times New Roman" w:cs="Times New Roman"/>
          <w:bCs/>
          <w:sz w:val="24"/>
          <w:szCs w:val="24"/>
          <w:lang w:val="kk-KZ" w:eastAsia="ar-SA"/>
        </w:rPr>
        <w:t>з</w:t>
      </w:r>
      <w:r w:rsidRPr="006C3F48">
        <w:rPr>
          <w:rFonts w:ascii="Times New Roman" w:eastAsia="Times New Roman" w:hAnsi="Times New Roman" w:cs="Times New Roman"/>
          <w:bCs/>
          <w:sz w:val="24"/>
          <w:szCs w:val="24"/>
          <w:lang w:eastAsia="ar-SA"/>
        </w:rPr>
        <w:t xml:space="preserve">аданиям № 16, 17, 18, 45, 96 </w:t>
      </w:r>
      <w:r w:rsidRPr="006C3F48">
        <w:rPr>
          <w:rFonts w:ascii="Times New Roman" w:eastAsia="Times New Roman" w:hAnsi="Times New Roman" w:cs="Times New Roman"/>
          <w:sz w:val="24"/>
          <w:szCs w:val="24"/>
          <w:lang w:eastAsia="ar-SA"/>
        </w:rPr>
        <w:t>заявителем предоставляется соглашение о вкладе со стороны частного партнера не менее 5 % от общей суммы заявки на весь период реализации программы. При этом частный партнер (юридическое лицо) не должен является банкротом, находящимся на стадии ликвидации, санации и (или) лжепредприятием.</w:t>
      </w:r>
    </w:p>
    <w:p w:rsidR="0019662F" w:rsidRPr="006C3F48" w:rsidRDefault="0019662F" w:rsidP="0019662F">
      <w:pPr>
        <w:suppressAutoHyphens/>
        <w:spacing w:after="0" w:line="240" w:lineRule="auto"/>
        <w:ind w:left="28" w:firstLine="680"/>
        <w:jc w:val="both"/>
        <w:rPr>
          <w:rFonts w:ascii="Times New Roman" w:eastAsia="Times New Roman" w:hAnsi="Times New Roman" w:cs="Times New Roman"/>
          <w:sz w:val="24"/>
          <w:szCs w:val="24"/>
          <w:lang w:val="kk-KZ" w:eastAsia="ar-SA"/>
        </w:rPr>
      </w:pPr>
      <w:r w:rsidRPr="006C3F48">
        <w:rPr>
          <w:rFonts w:ascii="Times New Roman" w:eastAsia="Times New Roman" w:hAnsi="Times New Roman" w:cs="Times New Roman"/>
          <w:sz w:val="24"/>
          <w:szCs w:val="24"/>
          <w:lang w:val="kk-KZ" w:eastAsia="ar-SA"/>
        </w:rPr>
        <w:t xml:space="preserve">3.7 </w:t>
      </w:r>
      <w:r w:rsidRPr="006C3F48">
        <w:rPr>
          <w:rFonts w:ascii="Times New Roman" w:eastAsia="Times New Roman" w:hAnsi="Times New Roman" w:cs="Times New Roman"/>
          <w:sz w:val="24"/>
          <w:szCs w:val="24"/>
          <w:lang w:eastAsia="ar-SA"/>
        </w:rPr>
        <w:t xml:space="preserve">Софинансирование, внесенные частным партнером, </w:t>
      </w:r>
      <w:r w:rsidRPr="006C3F48">
        <w:rPr>
          <w:rFonts w:ascii="Times New Roman" w:eastAsia="Times New Roman" w:hAnsi="Times New Roman" w:cs="Times New Roman"/>
          <w:sz w:val="24"/>
          <w:szCs w:val="24"/>
          <w:lang w:val="kk-KZ" w:eastAsia="ar-SA"/>
        </w:rPr>
        <w:t>должны</w:t>
      </w:r>
      <w:r w:rsidRPr="006C3F48">
        <w:rPr>
          <w:rFonts w:ascii="Times New Roman" w:eastAsia="Times New Roman" w:hAnsi="Times New Roman" w:cs="Times New Roman"/>
          <w:sz w:val="24"/>
          <w:szCs w:val="24"/>
          <w:lang w:eastAsia="ar-SA"/>
        </w:rPr>
        <w:t xml:space="preserve"> зачисляться пропорционально объему финансирования на соответствующий год, определенному на период реализации программы, при этом в первый год - до заключения договора с заявителями, которые были одобрены для финансирования на основании решений национальных научных советов, последующие перечисления осуществляются в течении 3-х месяцев на основании положительного решения ННС по отчетам</w:t>
      </w:r>
      <w:r w:rsidR="00054217" w:rsidRPr="006C3F48">
        <w:rPr>
          <w:rFonts w:ascii="Times New Roman" w:eastAsia="Times New Roman" w:hAnsi="Times New Roman" w:cs="Times New Roman"/>
          <w:sz w:val="24"/>
          <w:szCs w:val="24"/>
          <w:lang w:val="kk-KZ" w:eastAsia="ar-SA"/>
        </w:rPr>
        <w:t>.</w:t>
      </w:r>
    </w:p>
    <w:p w:rsidR="00B831DF" w:rsidRPr="006C3F48" w:rsidRDefault="00B831DF" w:rsidP="00B831DF">
      <w:pPr>
        <w:shd w:val="clear" w:color="auto" w:fill="FFFFFF"/>
        <w:suppressAutoHyphens/>
        <w:spacing w:after="0" w:line="240" w:lineRule="auto"/>
        <w:ind w:firstLine="709"/>
        <w:jc w:val="both"/>
        <w:textAlignment w:val="baseline"/>
        <w:rPr>
          <w:rFonts w:ascii="Times New Roman" w:eastAsia="Times New Roman" w:hAnsi="Times New Roman" w:cs="Times New Roman"/>
          <w:b/>
          <w:spacing w:val="2"/>
          <w:sz w:val="24"/>
          <w:szCs w:val="24"/>
          <w:lang w:eastAsia="ar-SA"/>
        </w:rPr>
      </w:pPr>
    </w:p>
    <w:p w:rsidR="00B831DF" w:rsidRPr="006C3F48" w:rsidRDefault="00B831DF" w:rsidP="00B831DF">
      <w:pPr>
        <w:numPr>
          <w:ilvl w:val="0"/>
          <w:numId w:val="193"/>
        </w:numPr>
        <w:shd w:val="clear" w:color="auto" w:fill="FFFFFF"/>
        <w:suppressAutoHyphens/>
        <w:spacing w:after="0" w:line="240" w:lineRule="auto"/>
        <w:jc w:val="center"/>
        <w:textAlignment w:val="baseline"/>
        <w:rPr>
          <w:rFonts w:ascii="Times New Roman" w:eastAsia="Times New Roman" w:hAnsi="Times New Roman" w:cs="Times New Roman"/>
          <w:b/>
          <w:spacing w:val="2"/>
          <w:sz w:val="24"/>
          <w:szCs w:val="24"/>
          <w:lang w:eastAsia="ar-SA"/>
        </w:rPr>
      </w:pPr>
      <w:r w:rsidRPr="006C3F48">
        <w:rPr>
          <w:rFonts w:ascii="Times New Roman" w:eastAsia="Times New Roman" w:hAnsi="Times New Roman" w:cs="Times New Roman"/>
          <w:b/>
          <w:spacing w:val="2"/>
          <w:sz w:val="24"/>
          <w:szCs w:val="24"/>
          <w:lang w:eastAsia="ar-SA"/>
        </w:rPr>
        <w:t>Порядок сдачи и приемки работ</w:t>
      </w:r>
    </w:p>
    <w:p w:rsidR="00B831DF" w:rsidRPr="006C3F48" w:rsidRDefault="00B831DF" w:rsidP="00B831DF">
      <w:pPr>
        <w:suppressAutoHyphens/>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4.1 Исполнители представляют Заказчику промежуточный отчет о научной и (или) научно-технической деятельности (первый год (за исключением программы со сроком реализации 1 (один год)), второй год реализации программы (за исключением программы со сроком реализации 2 (два года)) не позднее 15 ноября текущего отчетного года </w:t>
      </w:r>
      <w:r w:rsidRPr="006C3F48">
        <w:rPr>
          <w:rFonts w:ascii="Times New Roman" w:eastAsia="Times New Roman" w:hAnsi="Times New Roman" w:cs="Times New Roman"/>
          <w:spacing w:val="2"/>
          <w:sz w:val="24"/>
          <w:szCs w:val="24"/>
          <w:lang w:eastAsia="ar-SA"/>
        </w:rPr>
        <w:t>по ГОСТ 7.32-2017.</w:t>
      </w:r>
      <w:r w:rsidRPr="006C3F48">
        <w:rPr>
          <w:rFonts w:ascii="Times New Roman" w:eastAsia="Times New Roman" w:hAnsi="Times New Roman" w:cs="Times New Roman"/>
          <w:sz w:val="24"/>
          <w:szCs w:val="24"/>
          <w:lang w:eastAsia="ar-SA"/>
        </w:rPr>
        <w:t xml:space="preserve"> Итоговые отчеты о научной и (или) научно-технической деятельности - не позднее 1 ноября текущего отчетного года.</w:t>
      </w:r>
    </w:p>
    <w:p w:rsidR="00B831DF" w:rsidRPr="006C3F48" w:rsidRDefault="00B831DF" w:rsidP="00B831D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4.2 Исполнитель представляет Заказчику промежуточный </w:t>
      </w:r>
      <w:r w:rsidRPr="006C3F48">
        <w:rPr>
          <w:rFonts w:ascii="Times New Roman" w:eastAsia="Times New Roman" w:hAnsi="Times New Roman" w:cs="Times New Roman"/>
          <w:sz w:val="24"/>
          <w:szCs w:val="24"/>
          <w:lang w:eastAsia="ar-SA"/>
        </w:rPr>
        <w:t xml:space="preserve">отчет об использовании выделенных средств по программно-целевому финансированию (первый год (за исключением программы со сроком реализации 1 (один год), второй год реализации программы (за исключением программ со сроком реализации 2 (два года)) </w:t>
      </w:r>
      <w:r w:rsidRPr="006C3F48">
        <w:rPr>
          <w:rFonts w:ascii="Times New Roman" w:eastAsia="Times New Roman" w:hAnsi="Times New Roman" w:cs="Times New Roman"/>
          <w:spacing w:val="2"/>
          <w:sz w:val="24"/>
          <w:szCs w:val="24"/>
          <w:lang w:eastAsia="ar-SA"/>
        </w:rPr>
        <w:t xml:space="preserve">(приложение 2.1-2._ к Договору), акт выполненных работ и решение Национального научного совета </w:t>
      </w:r>
      <w:r w:rsidRPr="006C3F48">
        <w:rPr>
          <w:rFonts w:ascii="Times New Roman" w:eastAsia="Times New Roman" w:hAnsi="Times New Roman" w:cs="Times New Roman"/>
          <w:sz w:val="24"/>
          <w:szCs w:val="24"/>
          <w:lang w:eastAsia="ar-SA"/>
        </w:rPr>
        <w:t>не позднее 10 декабря текущего отчетного года</w:t>
      </w:r>
      <w:r w:rsidRPr="006C3F48">
        <w:rPr>
          <w:rFonts w:ascii="Times New Roman" w:eastAsia="Times New Roman" w:hAnsi="Times New Roman" w:cs="Times New Roman"/>
          <w:spacing w:val="2"/>
          <w:sz w:val="24"/>
          <w:szCs w:val="24"/>
          <w:lang w:eastAsia="ar-SA"/>
        </w:rPr>
        <w:t>.</w:t>
      </w:r>
    </w:p>
    <w:p w:rsidR="00B831DF" w:rsidRPr="006C3F48" w:rsidRDefault="00B831DF" w:rsidP="00B831D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Исполнитель представляет Заказчику итоговый </w:t>
      </w:r>
      <w:r w:rsidRPr="006C3F48">
        <w:rPr>
          <w:rFonts w:ascii="Times New Roman" w:eastAsia="Times New Roman" w:hAnsi="Times New Roman" w:cs="Times New Roman"/>
          <w:sz w:val="24"/>
          <w:szCs w:val="24"/>
          <w:lang w:eastAsia="ar-SA"/>
        </w:rPr>
        <w:t xml:space="preserve">отчет об использовании выделенных средств по программно-целевому финансированию (в первом году - по программам со сроком реализации 1 (один год), втором году – со сроком реализации 2 (два года), третьем году - со сроком реализации 3 (три года) </w:t>
      </w:r>
      <w:r w:rsidRPr="006C3F48">
        <w:rPr>
          <w:rFonts w:ascii="Times New Roman" w:eastAsia="Times New Roman" w:hAnsi="Times New Roman" w:cs="Times New Roman"/>
          <w:spacing w:val="2"/>
          <w:sz w:val="24"/>
          <w:szCs w:val="24"/>
          <w:lang w:eastAsia="ar-SA"/>
        </w:rPr>
        <w:t xml:space="preserve">(приложение 2.1-2._ к Договору), </w:t>
      </w:r>
      <w:bookmarkStart w:id="155" w:name="z39"/>
      <w:r w:rsidRPr="006C3F48">
        <w:rPr>
          <w:rFonts w:ascii="Times New Roman" w:eastAsia="Times New Roman" w:hAnsi="Times New Roman" w:cs="Times New Roman"/>
          <w:spacing w:val="2"/>
          <w:sz w:val="24"/>
          <w:szCs w:val="24"/>
          <w:lang w:eastAsia="ar-SA"/>
        </w:rPr>
        <w:t>акт выполненных работ, заключение Государственной научно-технической экспертизы и решение Национального научного совета не позднее 10 декабря текущего отчетного года.</w:t>
      </w:r>
    </w:p>
    <w:p w:rsidR="00B831DF" w:rsidRPr="006C3F48" w:rsidRDefault="00B831DF" w:rsidP="00B831DF">
      <w:pPr>
        <w:shd w:val="clear" w:color="auto" w:fill="FFFFFF"/>
        <w:suppressAutoHyphens/>
        <w:spacing w:after="0" w:line="240" w:lineRule="auto"/>
        <w:ind w:firstLine="709"/>
        <w:jc w:val="both"/>
        <w:textAlignment w:val="baseline"/>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Исполнитель обеспечивает достоверность и правомерность отражаемых сведений в отчете об использовании выделенных средств по программно-целевому финансированию.</w:t>
      </w:r>
      <w:bookmarkEnd w:id="155"/>
    </w:p>
    <w:p w:rsidR="00B831DF" w:rsidRPr="006C3F48" w:rsidRDefault="00B831DF" w:rsidP="00B831D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4.3 </w:t>
      </w:r>
      <w:r w:rsidRPr="006C3F48">
        <w:rPr>
          <w:rFonts w:ascii="Times New Roman" w:eastAsia="Times New Roman" w:hAnsi="Times New Roman" w:cs="Times New Roman"/>
          <w:bCs/>
          <w:sz w:val="24"/>
          <w:szCs w:val="24"/>
          <w:lang w:eastAsia="ar-SA"/>
        </w:rPr>
        <w:t xml:space="preserve">При публикации научной работы, результатов исследований </w:t>
      </w:r>
      <w:r w:rsidRPr="006C3F48">
        <w:rPr>
          <w:rFonts w:ascii="Times New Roman" w:eastAsia="Times New Roman" w:hAnsi="Times New Roman" w:cs="Times New Roman"/>
          <w:bCs/>
          <w:i/>
          <w:sz w:val="24"/>
          <w:szCs w:val="24"/>
          <w:lang w:eastAsia="ar-SA"/>
        </w:rPr>
        <w:t>(статьи, обзоры, охранные документы, в том числе патенты, монографии, материалы конференций, форумов и симпозиумов, учебные пособия и др.),</w:t>
      </w:r>
      <w:r w:rsidRPr="006C3F48">
        <w:rPr>
          <w:rFonts w:ascii="Times New Roman" w:eastAsia="Times New Roman" w:hAnsi="Times New Roman" w:cs="Times New Roman"/>
          <w:bCs/>
          <w:sz w:val="24"/>
          <w:szCs w:val="24"/>
          <w:lang w:eastAsia="ar-SA"/>
        </w:rPr>
        <w:t xml:space="preserve"> полученных в ходе и (или) после завершения программы, авторы в обязательном порядке должны ссылаться на полученный целевое финансирование с указанием ИРН программы и источника финансирования (</w:t>
      </w:r>
      <w:r w:rsidR="00684300" w:rsidRPr="006C3F48">
        <w:rPr>
          <w:rFonts w:ascii="Times New Roman" w:eastAsia="Times New Roman" w:hAnsi="Times New Roman" w:cs="Times New Roman"/>
          <w:spacing w:val="2"/>
          <w:sz w:val="24"/>
          <w:szCs w:val="24"/>
          <w:lang w:eastAsia="ar-SA"/>
        </w:rPr>
        <w:t>Комитет науки Министерства науки и высшего образования Республики Казахстан</w:t>
      </w:r>
      <w:r w:rsidRPr="006C3F48">
        <w:rPr>
          <w:rFonts w:ascii="Times New Roman" w:eastAsia="Times New Roman" w:hAnsi="Times New Roman" w:cs="Times New Roman"/>
          <w:bCs/>
          <w:sz w:val="24"/>
          <w:szCs w:val="24"/>
          <w:lang w:eastAsia="ar-SA"/>
        </w:rPr>
        <w:t>).</w:t>
      </w:r>
    </w:p>
    <w:p w:rsidR="00B831DF" w:rsidRPr="006C3F48" w:rsidRDefault="00B831DF" w:rsidP="00B831D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4.4 Если в процессе реализации научной и (или) научно-технической программы по программно-целевому финансированию выясняется неизбежность получения отрицательного результата или нецелесообразность дальнейшего выполнения научной и (или) научно-технической программы, Исполнитель обязан приостановить их, поставив в известность Заказчика в пятидневный срок после приостановления работы.</w:t>
      </w:r>
    </w:p>
    <w:p w:rsidR="00B831DF" w:rsidRPr="006C3F48" w:rsidRDefault="00B831DF" w:rsidP="00B831D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В этом случае стороны обязаны рассмотреть вопрос о целесообразности и направлениях продолжения научной и (или) научно-технической программы путем получения решения(-й) Национального(-ых) научного(-ых) совета(-ов). </w:t>
      </w:r>
    </w:p>
    <w:p w:rsidR="00B831DF" w:rsidRPr="006C3F48" w:rsidRDefault="00B831DF" w:rsidP="00B831DF">
      <w:pPr>
        <w:tabs>
          <w:tab w:val="left" w:pos="993"/>
        </w:tabs>
        <w:suppressAutoHyphens/>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4.5 Оборудование, приборы и (или) инвентарь, приобретенное(ые) государственными организациями в рамках программы, закрепляются на их балансе.</w:t>
      </w:r>
    </w:p>
    <w:p w:rsidR="00B831DF" w:rsidRPr="006C3F48" w:rsidRDefault="00B831DF" w:rsidP="00B831DF">
      <w:pPr>
        <w:tabs>
          <w:tab w:val="left" w:pos="993"/>
        </w:tabs>
        <w:suppressAutoHyphens/>
        <w:spacing w:after="0" w:line="240" w:lineRule="auto"/>
        <w:ind w:firstLine="709"/>
        <w:jc w:val="both"/>
        <w:rPr>
          <w:rFonts w:ascii="Times New Roman" w:eastAsia="Times New Roman" w:hAnsi="Times New Roman" w:cs="Times New Roman"/>
          <w:sz w:val="24"/>
          <w:szCs w:val="24"/>
          <w:lang w:eastAsia="ar-SA"/>
        </w:rPr>
      </w:pPr>
    </w:p>
    <w:p w:rsidR="00B831DF" w:rsidRPr="006C3F48" w:rsidRDefault="00B831DF" w:rsidP="00B831DF">
      <w:pPr>
        <w:numPr>
          <w:ilvl w:val="0"/>
          <w:numId w:val="193"/>
        </w:numPr>
        <w:shd w:val="clear" w:color="auto" w:fill="FFFFFF"/>
        <w:suppressAutoHyphens/>
        <w:spacing w:after="0" w:line="240" w:lineRule="auto"/>
        <w:ind w:left="709"/>
        <w:jc w:val="center"/>
        <w:textAlignment w:val="baseline"/>
        <w:rPr>
          <w:rFonts w:ascii="Times New Roman" w:eastAsia="Times New Roman" w:hAnsi="Times New Roman" w:cs="Times New Roman"/>
          <w:b/>
          <w:spacing w:val="2"/>
          <w:sz w:val="24"/>
          <w:szCs w:val="24"/>
          <w:lang w:eastAsia="ar-SA"/>
        </w:rPr>
      </w:pPr>
      <w:r w:rsidRPr="006C3F48">
        <w:rPr>
          <w:rFonts w:ascii="Times New Roman" w:eastAsia="Times New Roman" w:hAnsi="Times New Roman" w:cs="Times New Roman"/>
          <w:b/>
          <w:spacing w:val="2"/>
          <w:sz w:val="24"/>
          <w:szCs w:val="24"/>
          <w:lang w:eastAsia="ar-SA"/>
        </w:rPr>
        <w:t>Ответственность сторон</w:t>
      </w:r>
    </w:p>
    <w:p w:rsidR="00B831DF" w:rsidRPr="006C3F48" w:rsidRDefault="00B831DF" w:rsidP="00B831D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5.1 При невыполнении обязательств, предусмотренных Договором, стороны несут ответственность на условиях и в порядке установленных законодательством.</w:t>
      </w:r>
    </w:p>
    <w:p w:rsidR="00B831DF" w:rsidRPr="006C3F48" w:rsidRDefault="00B831DF" w:rsidP="00B831D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5.2</w:t>
      </w:r>
      <w:r w:rsidRPr="006C3F48">
        <w:rPr>
          <w:rFonts w:ascii="Times New Roman" w:eastAsia="Times New Roman" w:hAnsi="Times New Roman" w:cs="Times New Roman"/>
          <w:spacing w:val="2"/>
          <w:sz w:val="24"/>
          <w:szCs w:val="24"/>
          <w:lang w:eastAsia="ar-SA"/>
        </w:rPr>
        <w:tab/>
        <w:t>В случае невыполнения работ по научной и (или) научно-технической программы в сроки, указанные в приложении(-ях) 1.1-1_ настоящего Договора и пункте 4.1 Договора, Исполнитель выплачивает в доход соответствующего бюджета неустойку в размере 0,03 % от суммы соответствующего текущего года научной и (или) научно-технической программы за каждый просроченный календарный день.</w:t>
      </w:r>
    </w:p>
    <w:p w:rsidR="00B831DF" w:rsidRPr="006C3F48" w:rsidRDefault="00B831DF" w:rsidP="00B831D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В случае невыполнения и ненадлежащего выполнения работ, предусмотренных календарным планом работ (приложение 1.1-1._) настоящего Договора, Исполнитель выплачивает в доход соответствующего бюджета неустойку в размере 0,05 % от суммы соответствующего текущего года научной и (или) научно-технической программы за каждый просроченный календарный день.</w:t>
      </w:r>
    </w:p>
    <w:p w:rsidR="00B831DF" w:rsidRPr="006C3F48" w:rsidRDefault="00B831DF" w:rsidP="00B831DF">
      <w:pPr>
        <w:shd w:val="clear" w:color="auto" w:fill="FFFFFF"/>
        <w:suppressAutoHyphens/>
        <w:spacing w:after="0" w:line="240" w:lineRule="auto"/>
        <w:ind w:firstLine="567"/>
        <w:contextualSpacing/>
        <w:jc w:val="both"/>
        <w:textAlignment w:val="baseline"/>
        <w:rPr>
          <w:rFonts w:ascii="Times New Roman" w:eastAsia="Times New Roman" w:hAnsi="Times New Roman" w:cs="Times New Roman"/>
          <w:bCs/>
          <w:spacing w:val="2"/>
          <w:sz w:val="24"/>
          <w:szCs w:val="24"/>
          <w:lang w:eastAsia="ar-SA"/>
        </w:rPr>
      </w:pPr>
      <w:r w:rsidRPr="006C3F48">
        <w:rPr>
          <w:rFonts w:ascii="Times New Roman" w:eastAsia="Times New Roman" w:hAnsi="Times New Roman" w:cs="Times New Roman"/>
          <w:bCs/>
          <w:spacing w:val="2"/>
          <w:sz w:val="24"/>
          <w:szCs w:val="24"/>
          <w:lang w:eastAsia="ar-SA"/>
        </w:rPr>
        <w:t>Для вычета суммы неустойки Исполнитель и Заказчик заключает дополнительное соглашение к Договору, за исключением случаев оплаты неустойки Исполнителем в доход республиканского бюджета и представления подтверждающих документов.</w:t>
      </w:r>
    </w:p>
    <w:p w:rsidR="00B831DF" w:rsidRPr="006C3F48" w:rsidRDefault="00B831DF" w:rsidP="00B831D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5.3 В случае невыполнения и ненадлежащего выполнения Исполнителем работ по научному и (или) научно-техническому программу, Заказчик вправе прекратить их финансирование на любом этапе выполнения, на основании решения Национального научного совета.</w:t>
      </w:r>
    </w:p>
    <w:p w:rsidR="00B831DF" w:rsidRPr="006C3F48" w:rsidRDefault="00B831DF" w:rsidP="00B831DF">
      <w:pPr>
        <w:shd w:val="clear" w:color="auto" w:fill="FFFFFF"/>
        <w:suppressAutoHyphens/>
        <w:spacing w:after="0" w:line="240" w:lineRule="auto"/>
        <w:ind w:firstLine="709"/>
        <w:jc w:val="both"/>
        <w:textAlignment w:val="baseline"/>
        <w:rPr>
          <w:rFonts w:ascii="Times New Roman" w:eastAsia="Times New Roman" w:hAnsi="Times New Roman" w:cs="Times New Roman"/>
          <w:bCs/>
          <w:spacing w:val="2"/>
          <w:sz w:val="24"/>
          <w:szCs w:val="24"/>
          <w:lang w:eastAsia="ar-SA"/>
        </w:rPr>
      </w:pPr>
      <w:r w:rsidRPr="006C3F48">
        <w:rPr>
          <w:rFonts w:ascii="Times New Roman" w:eastAsia="Times New Roman" w:hAnsi="Times New Roman" w:cs="Times New Roman"/>
          <w:bCs/>
          <w:spacing w:val="2"/>
          <w:sz w:val="24"/>
          <w:szCs w:val="24"/>
          <w:lang w:eastAsia="ar-SA"/>
        </w:rPr>
        <w:t>5.4 Средства программно-целевое финансирования распределяются научным руководителем программы назначаемым заявителем для непосредственного руководства научным и (или) научно-техническим программам, согласно заявке на программно-целевое финансирование.</w:t>
      </w:r>
    </w:p>
    <w:p w:rsidR="00B831DF" w:rsidRPr="006C3F48" w:rsidRDefault="00B831DF" w:rsidP="00B831D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bCs/>
          <w:spacing w:val="2"/>
          <w:sz w:val="24"/>
          <w:szCs w:val="24"/>
          <w:lang w:eastAsia="ar-SA"/>
        </w:rPr>
        <w:t xml:space="preserve">5.5 </w:t>
      </w:r>
      <w:r w:rsidRPr="006C3F48">
        <w:rPr>
          <w:rFonts w:ascii="Times New Roman" w:eastAsia="Times New Roman" w:hAnsi="Times New Roman" w:cs="Times New Roman"/>
          <w:spacing w:val="2"/>
          <w:sz w:val="24"/>
          <w:szCs w:val="24"/>
          <w:lang w:eastAsia="ar-SA"/>
        </w:rPr>
        <w:t>Средства программно-целевого финансирования направляются на расходы, непосредственно связанные с реализацией научной и (или) научно-технической программы, в соответствии с требованиями установленными законодательством.</w:t>
      </w:r>
    </w:p>
    <w:p w:rsidR="00B831DF" w:rsidRPr="006C3F48" w:rsidRDefault="00B831DF" w:rsidP="00B831DF">
      <w:pPr>
        <w:shd w:val="clear" w:color="auto" w:fill="FFFFFF"/>
        <w:suppressAutoHyphens/>
        <w:spacing w:after="0" w:line="240" w:lineRule="auto"/>
        <w:ind w:firstLine="709"/>
        <w:jc w:val="both"/>
        <w:textAlignment w:val="baseline"/>
        <w:rPr>
          <w:rFonts w:ascii="Times New Roman" w:eastAsia="Times New Roman" w:hAnsi="Times New Roman" w:cs="Times New Roman"/>
          <w:bCs/>
          <w:spacing w:val="2"/>
          <w:sz w:val="24"/>
          <w:szCs w:val="24"/>
          <w:lang w:eastAsia="ar-SA"/>
        </w:rPr>
      </w:pPr>
      <w:r w:rsidRPr="006C3F48">
        <w:rPr>
          <w:rFonts w:ascii="Times New Roman" w:eastAsia="Times New Roman" w:hAnsi="Times New Roman" w:cs="Times New Roman"/>
          <w:bCs/>
          <w:spacing w:val="2"/>
          <w:sz w:val="24"/>
          <w:szCs w:val="24"/>
          <w:lang w:eastAsia="ar-SA"/>
        </w:rPr>
        <w:t>5.6 В случае неэффективного и необоснованного использования средств программно-целевого финансирования, Исполнитель несет ответственность в установленном законодательством порядке.</w:t>
      </w:r>
    </w:p>
    <w:p w:rsidR="00B831DF" w:rsidRPr="006C3F48" w:rsidRDefault="00B831DF" w:rsidP="00B831DF">
      <w:pPr>
        <w:shd w:val="clear" w:color="auto" w:fill="FFFFFF"/>
        <w:suppressAutoHyphens/>
        <w:spacing w:after="0" w:line="240" w:lineRule="auto"/>
        <w:jc w:val="both"/>
        <w:textAlignment w:val="baseline"/>
        <w:rPr>
          <w:rFonts w:ascii="Times New Roman" w:eastAsia="Times New Roman" w:hAnsi="Times New Roman" w:cs="Times New Roman"/>
          <w:spacing w:val="2"/>
          <w:sz w:val="24"/>
          <w:szCs w:val="24"/>
          <w:lang w:eastAsia="ar-SA"/>
        </w:rPr>
      </w:pPr>
    </w:p>
    <w:p w:rsidR="00B831DF" w:rsidRPr="006C3F48" w:rsidRDefault="00B831DF" w:rsidP="00B831DF">
      <w:pPr>
        <w:numPr>
          <w:ilvl w:val="0"/>
          <w:numId w:val="193"/>
        </w:numPr>
        <w:shd w:val="clear" w:color="auto" w:fill="FFFFFF"/>
        <w:suppressAutoHyphens/>
        <w:spacing w:after="0" w:line="240" w:lineRule="auto"/>
        <w:jc w:val="center"/>
        <w:textAlignment w:val="baseline"/>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b/>
          <w:bCs/>
          <w:spacing w:val="2"/>
          <w:sz w:val="24"/>
          <w:szCs w:val="24"/>
          <w:lang w:eastAsia="ar-SA"/>
        </w:rPr>
        <w:t>Прочие условия</w:t>
      </w:r>
    </w:p>
    <w:p w:rsidR="00B831DF" w:rsidRPr="006C3F48" w:rsidRDefault="00B831DF" w:rsidP="00B831DF">
      <w:pPr>
        <w:shd w:val="clear" w:color="auto" w:fill="FFFFFF"/>
        <w:suppressAutoHyphens/>
        <w:spacing w:after="0" w:line="240" w:lineRule="auto"/>
        <w:ind w:firstLine="709"/>
        <w:jc w:val="both"/>
        <w:textAlignment w:val="baseline"/>
        <w:rPr>
          <w:rFonts w:ascii="Times New Roman" w:eastAsia="Times New Roman" w:hAnsi="Times New Roman" w:cs="Times New Roman"/>
          <w:bCs/>
          <w:strike/>
          <w:spacing w:val="2"/>
          <w:sz w:val="24"/>
          <w:szCs w:val="24"/>
          <w:lang w:eastAsia="ar-SA"/>
        </w:rPr>
      </w:pPr>
      <w:r w:rsidRPr="006C3F48">
        <w:rPr>
          <w:rFonts w:ascii="Times New Roman" w:eastAsia="Times New Roman" w:hAnsi="Times New Roman" w:cs="Times New Roman"/>
          <w:bCs/>
          <w:spacing w:val="2"/>
          <w:sz w:val="24"/>
          <w:szCs w:val="24"/>
          <w:lang w:eastAsia="ar-SA"/>
        </w:rPr>
        <w:t>6.1. Мониторинг хода реализации научной и (или) научно-технической программы и их результативности, в том числе с выездом на место, а также осуществление мониторинга результативности проводимых научной и (или) научно-технической программы осуществляется в соответствии с действующим законодательством.</w:t>
      </w:r>
    </w:p>
    <w:p w:rsidR="00B831DF" w:rsidRPr="006C3F48" w:rsidRDefault="00B831DF" w:rsidP="00B831D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6.2.</w:t>
      </w:r>
      <w:r w:rsidRPr="006C3F48">
        <w:rPr>
          <w:rFonts w:ascii="Times New Roman" w:eastAsia="Times New Roman" w:hAnsi="Times New Roman" w:cs="Times New Roman"/>
          <w:spacing w:val="2"/>
          <w:sz w:val="24"/>
          <w:szCs w:val="24"/>
          <w:lang w:eastAsia="ar-SA"/>
        </w:rPr>
        <w:tab/>
        <w:t>В случае внесения изменений в Закон Республики Казахстан «О</w:t>
      </w:r>
      <w:r w:rsidR="006F2642" w:rsidRPr="006C3F48">
        <w:rPr>
          <w:rFonts w:ascii="Times New Roman" w:eastAsia="Times New Roman" w:hAnsi="Times New Roman" w:cs="Times New Roman"/>
          <w:spacing w:val="2"/>
          <w:sz w:val="24"/>
          <w:szCs w:val="24"/>
          <w:lang w:eastAsia="ar-SA"/>
        </w:rPr>
        <w:t xml:space="preserve"> республиканском бюджете на 2023-2025</w:t>
      </w:r>
      <w:r w:rsidRPr="006C3F48">
        <w:rPr>
          <w:rFonts w:ascii="Times New Roman" w:eastAsia="Times New Roman" w:hAnsi="Times New Roman" w:cs="Times New Roman"/>
          <w:spacing w:val="2"/>
          <w:sz w:val="24"/>
          <w:szCs w:val="24"/>
          <w:lang w:eastAsia="ar-SA"/>
        </w:rPr>
        <w:t xml:space="preserve"> годы», в части уменьшения средств на соответствующий финансовый год, выделяемых на выполнение </w:t>
      </w:r>
      <w:r w:rsidRPr="006C3F48">
        <w:rPr>
          <w:rFonts w:ascii="Times New Roman" w:eastAsia="Times New Roman" w:hAnsi="Times New Roman" w:cs="Times New Roman"/>
          <w:bCs/>
          <w:spacing w:val="2"/>
          <w:sz w:val="24"/>
          <w:szCs w:val="24"/>
          <w:lang w:eastAsia="ar-SA"/>
        </w:rPr>
        <w:t>научной и (или) научно-технической программы</w:t>
      </w:r>
      <w:r w:rsidRPr="006C3F48">
        <w:rPr>
          <w:rFonts w:ascii="Times New Roman" w:eastAsia="Times New Roman" w:hAnsi="Times New Roman" w:cs="Times New Roman"/>
          <w:spacing w:val="2"/>
          <w:sz w:val="24"/>
          <w:szCs w:val="24"/>
          <w:lang w:eastAsia="ar-SA"/>
        </w:rPr>
        <w:t>, Заказчик на основании решения Национального научного совета вправе вносить соответствующие изменения в пункт 3.1. Договора, календарный план (приложение 1.1-1._ Договора).</w:t>
      </w:r>
    </w:p>
    <w:p w:rsidR="00B831DF" w:rsidRPr="006C3F48" w:rsidRDefault="00B831DF" w:rsidP="00B831D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6.3. Договор вступает в силу и становится обязательным для Сторон с момента его регистрации в территориальных органах Казначейства Министерства финансов Республики Казахстан и действует по «___» ___ 20___ года.</w:t>
      </w:r>
    </w:p>
    <w:p w:rsidR="00B831DF" w:rsidRPr="006C3F48" w:rsidRDefault="00B831DF" w:rsidP="00B831D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6.4. Научные, научно-технические программы и отчеты (промежуточные и итоговые)  по их выполнению подлежат обязательному государственному учету Исполнителем в Национальном центре государственной научно-технической экспертизы (далее – Центр) в установленном законодательством порядке, в соответствии с Правилами государственного учета научных, научно-технических проектов и программ, финансируемых из государственного бюджета и отчета по их выполнению,  утвержденными приказом Министра образования и науки от 31 марта 2015 года № 149 .</w:t>
      </w:r>
    </w:p>
    <w:p w:rsidR="00B831DF" w:rsidRPr="006C3F48" w:rsidRDefault="00B831DF" w:rsidP="00B831D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6.5. Ответственность по всем претензиям третьих лиц несет Исполнитель.</w:t>
      </w:r>
    </w:p>
    <w:p w:rsidR="00B831DF" w:rsidRPr="006C3F48" w:rsidRDefault="00B831DF" w:rsidP="00B831DF">
      <w:pPr>
        <w:shd w:val="clear" w:color="auto" w:fill="FFFFFF"/>
        <w:suppressAutoHyphens/>
        <w:spacing w:after="0" w:line="240" w:lineRule="auto"/>
        <w:ind w:firstLine="709"/>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6.6. </w:t>
      </w:r>
      <w:r w:rsidRPr="006C3F48">
        <w:rPr>
          <w:rFonts w:ascii="Times New Roman" w:eastAsia="Times New Roman" w:hAnsi="Times New Roman" w:cs="Times New Roman"/>
          <w:sz w:val="24"/>
          <w:szCs w:val="24"/>
          <w:lang w:eastAsia="ar-SA"/>
        </w:rPr>
        <w:t>Договор составлен в двух экземплярах, по одному экземпляру для каждой из сторон, имеющих одинаковую юридическую силу.</w:t>
      </w:r>
    </w:p>
    <w:p w:rsidR="00B831DF" w:rsidRPr="006C3F48" w:rsidRDefault="00B831DF" w:rsidP="00B831DF">
      <w:pPr>
        <w:shd w:val="clear" w:color="auto" w:fill="FFFFFF"/>
        <w:tabs>
          <w:tab w:val="left" w:pos="851"/>
          <w:tab w:val="left" w:pos="993"/>
        </w:tabs>
        <w:suppressAutoHyphens/>
        <w:spacing w:after="0" w:line="240" w:lineRule="auto"/>
        <w:ind w:firstLine="709"/>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6.7. Все изменения и дополнения к настоящему Договору оформляются дополнительными соглашениями и подписываются первыми руководителями Сторон.</w:t>
      </w:r>
    </w:p>
    <w:p w:rsidR="00B831DF" w:rsidRPr="006C3F48" w:rsidRDefault="00B831DF" w:rsidP="00B831DF">
      <w:pPr>
        <w:shd w:val="clear" w:color="auto" w:fill="FFFFFF"/>
        <w:tabs>
          <w:tab w:val="left" w:pos="851"/>
          <w:tab w:val="left" w:pos="993"/>
        </w:tabs>
        <w:suppressAutoHyphens/>
        <w:spacing w:after="0" w:line="240" w:lineRule="auto"/>
        <w:ind w:firstLine="709"/>
        <w:jc w:val="both"/>
        <w:textAlignment w:val="baseline"/>
        <w:rPr>
          <w:rFonts w:ascii="Times New Roman" w:eastAsia="Times New Roman" w:hAnsi="Times New Roman" w:cs="Times New Roman"/>
          <w:spacing w:val="2"/>
          <w:sz w:val="24"/>
          <w:szCs w:val="24"/>
          <w:lang w:eastAsia="ar-SA"/>
        </w:rPr>
      </w:pPr>
    </w:p>
    <w:p w:rsidR="00B831DF" w:rsidRPr="006C3F48" w:rsidRDefault="00B831DF" w:rsidP="00B831DF">
      <w:pPr>
        <w:numPr>
          <w:ilvl w:val="0"/>
          <w:numId w:val="193"/>
        </w:numPr>
        <w:shd w:val="clear" w:color="auto" w:fill="FFFFFF"/>
        <w:suppressAutoHyphens/>
        <w:spacing w:after="0" w:line="240" w:lineRule="auto"/>
        <w:jc w:val="center"/>
        <w:textAlignment w:val="baseline"/>
        <w:rPr>
          <w:rFonts w:ascii="Times New Roman" w:eastAsia="Times New Roman" w:hAnsi="Times New Roman" w:cs="Times New Roman"/>
          <w:b/>
          <w:spacing w:val="2"/>
          <w:sz w:val="24"/>
          <w:szCs w:val="24"/>
          <w:lang w:eastAsia="ar-SA"/>
        </w:rPr>
      </w:pPr>
      <w:r w:rsidRPr="006C3F48">
        <w:rPr>
          <w:rFonts w:ascii="Times New Roman" w:eastAsia="Times New Roman" w:hAnsi="Times New Roman" w:cs="Times New Roman"/>
          <w:b/>
          <w:spacing w:val="2"/>
          <w:sz w:val="24"/>
          <w:szCs w:val="24"/>
          <w:lang w:eastAsia="ar-SA"/>
        </w:rPr>
        <w:t>Юридические адреса сторон</w:t>
      </w:r>
    </w:p>
    <w:p w:rsidR="00B831DF" w:rsidRPr="006C3F48" w:rsidRDefault="00B831DF" w:rsidP="00B831DF">
      <w:pPr>
        <w:shd w:val="clear" w:color="auto" w:fill="FFFFFF"/>
        <w:suppressAutoHyphens/>
        <w:spacing w:after="0" w:line="240" w:lineRule="auto"/>
        <w:ind w:firstLine="709"/>
        <w:jc w:val="center"/>
        <w:textAlignment w:val="baseline"/>
        <w:rPr>
          <w:rFonts w:ascii="Times New Roman" w:eastAsia="Times New Roman" w:hAnsi="Times New Roman" w:cs="Times New Roman"/>
          <w:bCs/>
          <w:i/>
          <w:spacing w:val="2"/>
          <w:sz w:val="24"/>
          <w:szCs w:val="24"/>
          <w:lang w:eastAsia="ar-SA"/>
        </w:rPr>
      </w:pPr>
      <w:r w:rsidRPr="006C3F48">
        <w:rPr>
          <w:rFonts w:ascii="Times New Roman" w:eastAsia="Times New Roman" w:hAnsi="Times New Roman" w:cs="Times New Roman"/>
          <w:bCs/>
          <w:i/>
          <w:spacing w:val="2"/>
          <w:sz w:val="24"/>
          <w:szCs w:val="24"/>
          <w:lang w:eastAsia="ar-SA"/>
        </w:rPr>
        <w:t>(нельзя размещать на отдельной странице)</w:t>
      </w:r>
    </w:p>
    <w:tbl>
      <w:tblPr>
        <w:tblW w:w="14528" w:type="dxa"/>
        <w:tblInd w:w="108" w:type="dxa"/>
        <w:tblLook w:val="04A0" w:firstRow="1" w:lastRow="0" w:firstColumn="1" w:lastColumn="0" w:noHBand="0" w:noVBand="1"/>
      </w:tblPr>
      <w:tblGrid>
        <w:gridCol w:w="4962"/>
        <w:gridCol w:w="4783"/>
        <w:gridCol w:w="4783"/>
      </w:tblGrid>
      <w:tr w:rsidR="00B831DF" w:rsidRPr="006C3F48" w:rsidTr="002104EF">
        <w:trPr>
          <w:trHeight w:val="150"/>
        </w:trPr>
        <w:tc>
          <w:tcPr>
            <w:tcW w:w="4962" w:type="dxa"/>
          </w:tcPr>
          <w:p w:rsidR="00B831DF" w:rsidRPr="006C3F48" w:rsidRDefault="00B831DF" w:rsidP="00B831DF">
            <w:pPr>
              <w:shd w:val="clear" w:color="auto" w:fill="FFFFFF"/>
              <w:suppressAutoHyphens/>
              <w:spacing w:after="0" w:line="240" w:lineRule="auto"/>
              <w:jc w:val="both"/>
              <w:textAlignment w:val="baseline"/>
              <w:rPr>
                <w:rFonts w:ascii="Times New Roman" w:eastAsia="Times New Roman" w:hAnsi="Times New Roman" w:cs="Times New Roman"/>
                <w:b/>
                <w:spacing w:val="2"/>
                <w:sz w:val="24"/>
                <w:szCs w:val="24"/>
                <w:lang w:eastAsia="ar-SA"/>
              </w:rPr>
            </w:pPr>
            <w:r w:rsidRPr="006C3F48">
              <w:rPr>
                <w:rFonts w:ascii="Times New Roman" w:eastAsia="Times New Roman" w:hAnsi="Times New Roman" w:cs="Times New Roman"/>
                <w:b/>
                <w:spacing w:val="2"/>
                <w:sz w:val="24"/>
                <w:szCs w:val="24"/>
                <w:lang w:eastAsia="ar-SA"/>
              </w:rPr>
              <w:t>Заказчик:</w:t>
            </w:r>
          </w:p>
          <w:p w:rsidR="00B831DF" w:rsidRPr="006C3F48" w:rsidRDefault="00B831DF" w:rsidP="00B831DF">
            <w:pPr>
              <w:shd w:val="clear" w:color="auto" w:fill="FFFFFF"/>
              <w:suppressAutoHyphens/>
              <w:spacing w:after="0" w:line="240" w:lineRule="auto"/>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ГУ «Комитет науки Министерства образования и науки Республики Казахстан»</w:t>
            </w:r>
          </w:p>
          <w:p w:rsidR="00B831DF" w:rsidRPr="006C3F48" w:rsidRDefault="00B831DF" w:rsidP="00B831DF">
            <w:pPr>
              <w:shd w:val="clear" w:color="auto" w:fill="FFFFFF"/>
              <w:suppressAutoHyphens/>
              <w:spacing w:after="0" w:line="240" w:lineRule="auto"/>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г. </w:t>
            </w:r>
            <w:r w:rsidR="006F2642" w:rsidRPr="006C3F48">
              <w:rPr>
                <w:rFonts w:ascii="Times New Roman" w:eastAsia="Times New Roman" w:hAnsi="Times New Roman" w:cs="Times New Roman"/>
                <w:spacing w:val="2"/>
                <w:sz w:val="24"/>
                <w:szCs w:val="24"/>
                <w:lang w:eastAsia="ar-SA"/>
              </w:rPr>
              <w:t>Астана</w:t>
            </w:r>
            <w:r w:rsidRPr="006C3F48">
              <w:rPr>
                <w:rFonts w:ascii="Times New Roman" w:eastAsia="Times New Roman" w:hAnsi="Times New Roman" w:cs="Times New Roman"/>
                <w:spacing w:val="2"/>
                <w:sz w:val="24"/>
                <w:szCs w:val="24"/>
                <w:lang w:eastAsia="ar-SA"/>
              </w:rPr>
              <w:t xml:space="preserve">, проспект Мәңгілік Ел, 8 </w:t>
            </w:r>
          </w:p>
          <w:p w:rsidR="00B831DF" w:rsidRPr="006C3F48" w:rsidRDefault="00B831DF" w:rsidP="00B831DF">
            <w:pPr>
              <w:shd w:val="clear" w:color="auto" w:fill="FFFFFF"/>
              <w:suppressAutoHyphens/>
              <w:spacing w:after="0" w:line="240" w:lineRule="auto"/>
              <w:jc w:val="both"/>
              <w:textAlignment w:val="baseline"/>
              <w:rPr>
                <w:rFonts w:ascii="Times New Roman" w:eastAsia="Times New Roman" w:hAnsi="Times New Roman" w:cs="Times New Roman"/>
                <w:spacing w:val="2"/>
                <w:sz w:val="24"/>
                <w:szCs w:val="24"/>
                <w:lang w:val="en-US" w:eastAsia="ar-SA"/>
              </w:rPr>
            </w:pPr>
            <w:r w:rsidRPr="006C3F48">
              <w:rPr>
                <w:rFonts w:ascii="Times New Roman" w:eastAsia="Times New Roman" w:hAnsi="Times New Roman" w:cs="Times New Roman"/>
                <w:spacing w:val="2"/>
                <w:sz w:val="24"/>
                <w:szCs w:val="24"/>
                <w:lang w:eastAsia="ar-SA"/>
              </w:rPr>
              <w:t>БИН</w:t>
            </w:r>
            <w:r w:rsidRPr="006C3F48">
              <w:rPr>
                <w:rFonts w:ascii="Times New Roman" w:eastAsia="Times New Roman" w:hAnsi="Times New Roman" w:cs="Times New Roman"/>
                <w:spacing w:val="2"/>
                <w:sz w:val="24"/>
                <w:szCs w:val="24"/>
                <w:lang w:val="en-US" w:eastAsia="ar-SA"/>
              </w:rPr>
              <w:t xml:space="preserve"> 061 140 007 608 </w:t>
            </w:r>
          </w:p>
          <w:p w:rsidR="00B831DF" w:rsidRPr="006C3F48" w:rsidRDefault="00B831DF" w:rsidP="00B831DF">
            <w:pPr>
              <w:shd w:val="clear" w:color="auto" w:fill="FFFFFF"/>
              <w:suppressAutoHyphens/>
              <w:spacing w:after="0" w:line="240" w:lineRule="auto"/>
              <w:jc w:val="both"/>
              <w:textAlignment w:val="baseline"/>
              <w:rPr>
                <w:rFonts w:ascii="Times New Roman" w:eastAsia="Times New Roman" w:hAnsi="Times New Roman" w:cs="Times New Roman"/>
                <w:spacing w:val="2"/>
                <w:sz w:val="24"/>
                <w:szCs w:val="24"/>
                <w:lang w:val="en-US" w:eastAsia="ar-SA"/>
              </w:rPr>
            </w:pPr>
            <w:r w:rsidRPr="006C3F48">
              <w:rPr>
                <w:rFonts w:ascii="Times New Roman" w:eastAsia="Times New Roman" w:hAnsi="Times New Roman" w:cs="Times New Roman"/>
                <w:spacing w:val="2"/>
                <w:sz w:val="24"/>
                <w:szCs w:val="24"/>
                <w:lang w:eastAsia="ar-SA"/>
              </w:rPr>
              <w:t>БИК</w:t>
            </w:r>
            <w:r w:rsidRPr="006C3F48">
              <w:rPr>
                <w:rFonts w:ascii="Times New Roman" w:eastAsia="Times New Roman" w:hAnsi="Times New Roman" w:cs="Times New Roman"/>
                <w:spacing w:val="2"/>
                <w:sz w:val="24"/>
                <w:szCs w:val="24"/>
                <w:lang w:val="en-US" w:eastAsia="ar-SA"/>
              </w:rPr>
              <w:t xml:space="preserve"> KK MF KZ 2A </w:t>
            </w:r>
          </w:p>
          <w:p w:rsidR="00B831DF" w:rsidRPr="006C3F48" w:rsidRDefault="00B831DF" w:rsidP="00B831DF">
            <w:pPr>
              <w:shd w:val="clear" w:color="auto" w:fill="FFFFFF"/>
              <w:suppressAutoHyphens/>
              <w:spacing w:after="0" w:line="240" w:lineRule="auto"/>
              <w:jc w:val="both"/>
              <w:textAlignment w:val="baseline"/>
              <w:rPr>
                <w:rFonts w:ascii="Times New Roman" w:eastAsia="Times New Roman" w:hAnsi="Times New Roman" w:cs="Times New Roman"/>
                <w:spacing w:val="2"/>
                <w:sz w:val="24"/>
                <w:szCs w:val="24"/>
                <w:lang w:val="en-US" w:eastAsia="ar-SA"/>
              </w:rPr>
            </w:pPr>
            <w:r w:rsidRPr="006C3F48">
              <w:rPr>
                <w:rFonts w:ascii="Times New Roman" w:eastAsia="Times New Roman" w:hAnsi="Times New Roman" w:cs="Times New Roman"/>
                <w:spacing w:val="2"/>
                <w:sz w:val="24"/>
                <w:szCs w:val="24"/>
                <w:lang w:eastAsia="ar-SA"/>
              </w:rPr>
              <w:t>ИИК</w:t>
            </w:r>
            <w:r w:rsidRPr="006C3F48">
              <w:rPr>
                <w:rFonts w:ascii="Times New Roman" w:eastAsia="Times New Roman" w:hAnsi="Times New Roman" w:cs="Times New Roman"/>
                <w:spacing w:val="2"/>
                <w:sz w:val="24"/>
                <w:szCs w:val="24"/>
                <w:lang w:val="en-US" w:eastAsia="ar-SA"/>
              </w:rPr>
              <w:t xml:space="preserve"> KZ92 0701 01KS N000 0000 </w:t>
            </w:r>
          </w:p>
          <w:p w:rsidR="00B831DF" w:rsidRPr="006C3F48" w:rsidRDefault="00B831DF" w:rsidP="00B831DF">
            <w:pPr>
              <w:shd w:val="clear" w:color="auto" w:fill="FFFFFF"/>
              <w:suppressAutoHyphens/>
              <w:spacing w:after="0" w:line="240" w:lineRule="auto"/>
              <w:jc w:val="both"/>
              <w:textAlignment w:val="baseline"/>
              <w:rPr>
                <w:rFonts w:ascii="Times New Roman" w:eastAsia="Times New Roman" w:hAnsi="Times New Roman" w:cs="Times New Roman"/>
                <w:spacing w:val="2"/>
                <w:sz w:val="24"/>
                <w:szCs w:val="24"/>
                <w:lang w:val="en-US" w:eastAsia="ar-SA"/>
              </w:rPr>
            </w:pPr>
            <w:r w:rsidRPr="006C3F48">
              <w:rPr>
                <w:rFonts w:ascii="Times New Roman" w:eastAsia="Times New Roman" w:hAnsi="Times New Roman" w:cs="Times New Roman"/>
                <w:spacing w:val="2"/>
                <w:sz w:val="24"/>
                <w:szCs w:val="24"/>
                <w:lang w:eastAsia="ar-SA"/>
              </w:rPr>
              <w:t>Кбе</w:t>
            </w:r>
            <w:r w:rsidRPr="006C3F48">
              <w:rPr>
                <w:rFonts w:ascii="Times New Roman" w:eastAsia="Times New Roman" w:hAnsi="Times New Roman" w:cs="Times New Roman"/>
                <w:spacing w:val="2"/>
                <w:sz w:val="24"/>
                <w:szCs w:val="24"/>
                <w:lang w:val="en-US" w:eastAsia="ar-SA"/>
              </w:rPr>
              <w:t xml:space="preserve"> 11  </w:t>
            </w:r>
          </w:p>
          <w:p w:rsidR="00B831DF" w:rsidRPr="006C3F48" w:rsidRDefault="00B831DF" w:rsidP="00B831DF">
            <w:pPr>
              <w:suppressAutoHyphens/>
              <w:spacing w:after="0" w:line="240" w:lineRule="auto"/>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РГУ «Комитет Казначейства</w:t>
            </w:r>
          </w:p>
          <w:p w:rsidR="00B831DF" w:rsidRPr="006C3F48" w:rsidRDefault="00B831DF" w:rsidP="00B831DF">
            <w:pPr>
              <w:suppressAutoHyphens/>
              <w:spacing w:after="0" w:line="240" w:lineRule="auto"/>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Министерства  финансов РК» </w:t>
            </w:r>
          </w:p>
          <w:p w:rsidR="00B831DF" w:rsidRPr="006C3F48" w:rsidRDefault="00B831DF" w:rsidP="00B831DF">
            <w:pPr>
              <w:shd w:val="clear" w:color="auto" w:fill="FFFFFF"/>
              <w:suppressAutoHyphens/>
              <w:spacing w:after="0" w:line="240" w:lineRule="auto"/>
              <w:ind w:firstLine="162"/>
              <w:jc w:val="both"/>
              <w:textAlignment w:val="baseline"/>
              <w:rPr>
                <w:rFonts w:ascii="Times New Roman" w:eastAsia="Times New Roman" w:hAnsi="Times New Roman" w:cs="Times New Roman"/>
                <w:spacing w:val="2"/>
                <w:sz w:val="24"/>
                <w:szCs w:val="24"/>
                <w:lang w:eastAsia="ar-SA"/>
              </w:rPr>
            </w:pPr>
          </w:p>
          <w:p w:rsidR="00B831DF" w:rsidRPr="006C3F48" w:rsidRDefault="00B831DF" w:rsidP="00B831DF">
            <w:pPr>
              <w:shd w:val="clear" w:color="auto" w:fill="FFFFFF"/>
              <w:suppressAutoHyphens/>
              <w:spacing w:after="0" w:line="240" w:lineRule="auto"/>
              <w:ind w:firstLine="162"/>
              <w:jc w:val="both"/>
              <w:textAlignment w:val="baseline"/>
              <w:rPr>
                <w:rFonts w:ascii="Times New Roman" w:eastAsia="Times New Roman" w:hAnsi="Times New Roman" w:cs="Times New Roman"/>
                <w:spacing w:val="2"/>
                <w:sz w:val="24"/>
                <w:szCs w:val="24"/>
                <w:lang w:eastAsia="ar-SA"/>
              </w:rPr>
            </w:pPr>
          </w:p>
          <w:p w:rsidR="00B831DF" w:rsidRPr="006C3F48" w:rsidRDefault="00B831DF" w:rsidP="00B831DF">
            <w:pPr>
              <w:shd w:val="clear" w:color="auto" w:fill="FFFFFF"/>
              <w:suppressAutoHyphens/>
              <w:spacing w:after="0" w:line="240" w:lineRule="auto"/>
              <w:ind w:firstLine="162"/>
              <w:jc w:val="both"/>
              <w:textAlignment w:val="baseline"/>
              <w:rPr>
                <w:rFonts w:ascii="Times New Roman" w:eastAsia="Times New Roman" w:hAnsi="Times New Roman" w:cs="Times New Roman"/>
                <w:spacing w:val="2"/>
                <w:sz w:val="24"/>
                <w:szCs w:val="24"/>
                <w:lang w:eastAsia="ar-SA"/>
              </w:rPr>
            </w:pPr>
          </w:p>
          <w:p w:rsidR="00B831DF" w:rsidRPr="006C3F48" w:rsidRDefault="00B831DF" w:rsidP="00B831DF">
            <w:pPr>
              <w:shd w:val="clear" w:color="auto" w:fill="FFFFFF"/>
              <w:suppressAutoHyphens/>
              <w:spacing w:after="0" w:line="240" w:lineRule="auto"/>
              <w:ind w:firstLine="162"/>
              <w:jc w:val="both"/>
              <w:textAlignment w:val="baseline"/>
              <w:rPr>
                <w:rFonts w:ascii="Times New Roman" w:eastAsia="Times New Roman" w:hAnsi="Times New Roman" w:cs="Times New Roman"/>
                <w:b/>
                <w:spacing w:val="2"/>
                <w:sz w:val="24"/>
                <w:szCs w:val="24"/>
                <w:lang w:eastAsia="ar-SA"/>
              </w:rPr>
            </w:pPr>
            <w:r w:rsidRPr="006C3F48">
              <w:rPr>
                <w:rFonts w:ascii="Times New Roman" w:eastAsia="Times New Roman" w:hAnsi="Times New Roman" w:cs="Times New Roman"/>
                <w:b/>
                <w:spacing w:val="2"/>
                <w:sz w:val="24"/>
                <w:szCs w:val="24"/>
                <w:lang w:eastAsia="ar-SA"/>
              </w:rPr>
              <w:t xml:space="preserve">Председатель  </w:t>
            </w:r>
          </w:p>
          <w:p w:rsidR="00B831DF" w:rsidRPr="006C3F48" w:rsidRDefault="00B831DF" w:rsidP="00B831DF">
            <w:pPr>
              <w:shd w:val="clear" w:color="auto" w:fill="FFFFFF"/>
              <w:suppressAutoHyphens/>
              <w:spacing w:after="0" w:line="240" w:lineRule="auto"/>
              <w:ind w:firstLine="162"/>
              <w:jc w:val="both"/>
              <w:textAlignment w:val="baseline"/>
              <w:rPr>
                <w:rFonts w:ascii="Times New Roman" w:eastAsia="Times New Roman" w:hAnsi="Times New Roman" w:cs="Times New Roman"/>
                <w:b/>
                <w:spacing w:val="2"/>
                <w:sz w:val="24"/>
                <w:szCs w:val="24"/>
                <w:lang w:eastAsia="ar-SA"/>
              </w:rPr>
            </w:pPr>
          </w:p>
          <w:p w:rsidR="00B831DF" w:rsidRPr="006C3F48" w:rsidRDefault="00B831DF" w:rsidP="00B831DF">
            <w:pPr>
              <w:shd w:val="clear" w:color="auto" w:fill="FFFFFF"/>
              <w:suppressAutoHyphens/>
              <w:spacing w:after="0" w:line="240" w:lineRule="auto"/>
              <w:ind w:firstLine="162"/>
              <w:jc w:val="both"/>
              <w:textAlignment w:val="baseline"/>
              <w:rPr>
                <w:rFonts w:ascii="Times New Roman" w:eastAsia="Times New Roman" w:hAnsi="Times New Roman" w:cs="Times New Roman"/>
                <w:b/>
                <w:spacing w:val="2"/>
                <w:sz w:val="24"/>
                <w:szCs w:val="24"/>
                <w:lang w:eastAsia="ar-SA"/>
              </w:rPr>
            </w:pPr>
            <w:r w:rsidRPr="006C3F48">
              <w:rPr>
                <w:rFonts w:ascii="Times New Roman" w:eastAsia="Times New Roman" w:hAnsi="Times New Roman" w:cs="Times New Roman"/>
                <w:b/>
                <w:spacing w:val="2"/>
                <w:sz w:val="24"/>
                <w:szCs w:val="24"/>
                <w:lang w:eastAsia="ar-SA"/>
              </w:rPr>
              <w:t xml:space="preserve">________________  </w:t>
            </w:r>
          </w:p>
          <w:p w:rsidR="00B831DF" w:rsidRPr="006C3F48" w:rsidRDefault="00B831DF" w:rsidP="00B831DF">
            <w:pPr>
              <w:suppressAutoHyphens/>
              <w:spacing w:after="0" w:line="240" w:lineRule="auto"/>
              <w:ind w:firstLine="162"/>
              <w:jc w:val="both"/>
              <w:textAlignment w:val="baseline"/>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b/>
                <w:spacing w:val="2"/>
                <w:sz w:val="24"/>
                <w:szCs w:val="24"/>
                <w:lang w:eastAsia="ar-SA"/>
              </w:rPr>
              <w:t>м.п.</w:t>
            </w:r>
            <w:r w:rsidRPr="006C3F48">
              <w:rPr>
                <w:rFonts w:ascii="Times New Roman" w:eastAsia="Times New Roman" w:hAnsi="Times New Roman" w:cs="Times New Roman"/>
                <w:spacing w:val="2"/>
                <w:sz w:val="24"/>
                <w:szCs w:val="24"/>
                <w:lang w:eastAsia="ar-SA"/>
              </w:rPr>
              <w:t xml:space="preserve">    </w:t>
            </w:r>
          </w:p>
        </w:tc>
        <w:tc>
          <w:tcPr>
            <w:tcW w:w="4783" w:type="dxa"/>
          </w:tcPr>
          <w:p w:rsidR="00B831DF" w:rsidRPr="006C3F48" w:rsidRDefault="00B831DF" w:rsidP="00B831DF">
            <w:pPr>
              <w:shd w:val="clear" w:color="auto" w:fill="FFFFFF"/>
              <w:suppressAutoHyphens/>
              <w:spacing w:after="0" w:line="240" w:lineRule="auto"/>
              <w:jc w:val="both"/>
              <w:textAlignment w:val="baseline"/>
              <w:rPr>
                <w:rFonts w:ascii="Times New Roman" w:eastAsia="Times New Roman" w:hAnsi="Times New Roman" w:cs="Times New Roman"/>
                <w:b/>
                <w:spacing w:val="2"/>
                <w:sz w:val="24"/>
                <w:szCs w:val="24"/>
                <w:lang w:eastAsia="ar-SA"/>
              </w:rPr>
            </w:pPr>
            <w:r w:rsidRPr="006C3F48">
              <w:rPr>
                <w:rFonts w:ascii="Times New Roman" w:eastAsia="Times New Roman" w:hAnsi="Times New Roman" w:cs="Times New Roman"/>
                <w:b/>
                <w:spacing w:val="2"/>
                <w:sz w:val="24"/>
                <w:szCs w:val="24"/>
                <w:lang w:eastAsia="ar-SA"/>
              </w:rPr>
              <w:t>Исполнитель:</w:t>
            </w:r>
          </w:p>
          <w:p w:rsidR="00B831DF" w:rsidRPr="006C3F48" w:rsidRDefault="00B831DF" w:rsidP="00B831DF">
            <w:pPr>
              <w:shd w:val="clear" w:color="auto" w:fill="FFFFFF"/>
              <w:suppressAutoHyphens/>
              <w:spacing w:after="0" w:line="240" w:lineRule="auto"/>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Юридическое  наименование организации</w:t>
            </w:r>
          </w:p>
          <w:p w:rsidR="00B831DF" w:rsidRPr="006C3F48" w:rsidRDefault="00B831DF" w:rsidP="00B831DF">
            <w:pPr>
              <w:shd w:val="clear" w:color="auto" w:fill="FFFFFF"/>
              <w:suppressAutoHyphens/>
              <w:spacing w:after="0" w:line="240" w:lineRule="auto"/>
              <w:jc w:val="both"/>
              <w:textAlignment w:val="baseline"/>
              <w:rPr>
                <w:rFonts w:ascii="Times New Roman" w:eastAsia="Times New Roman" w:hAnsi="Times New Roman" w:cs="Times New Roman"/>
                <w:spacing w:val="2"/>
                <w:sz w:val="24"/>
                <w:szCs w:val="24"/>
                <w:lang w:eastAsia="ar-SA"/>
              </w:rPr>
            </w:pPr>
          </w:p>
          <w:p w:rsidR="00B831DF" w:rsidRPr="006C3F48" w:rsidRDefault="00B831DF" w:rsidP="00B831DF">
            <w:pPr>
              <w:shd w:val="clear" w:color="auto" w:fill="FFFFFF"/>
              <w:suppressAutoHyphens/>
              <w:spacing w:after="0" w:line="240" w:lineRule="auto"/>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Юридический адрес</w:t>
            </w:r>
          </w:p>
          <w:p w:rsidR="00B831DF" w:rsidRPr="006C3F48" w:rsidRDefault="00B831DF" w:rsidP="00B831DF">
            <w:pPr>
              <w:shd w:val="clear" w:color="auto" w:fill="FFFFFF"/>
              <w:suppressAutoHyphens/>
              <w:spacing w:after="0" w:line="240" w:lineRule="auto"/>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Область, город, улица, дом</w:t>
            </w:r>
          </w:p>
          <w:p w:rsidR="00B831DF" w:rsidRPr="006C3F48" w:rsidRDefault="00B831DF" w:rsidP="00B831DF">
            <w:pPr>
              <w:shd w:val="clear" w:color="auto" w:fill="FFFFFF"/>
              <w:suppressAutoHyphens/>
              <w:spacing w:after="0" w:line="240" w:lineRule="auto"/>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БИН XXX XXX XXX …</w:t>
            </w:r>
          </w:p>
          <w:p w:rsidR="00B831DF" w:rsidRPr="006C3F48" w:rsidRDefault="00B831DF" w:rsidP="00B831DF">
            <w:pPr>
              <w:shd w:val="clear" w:color="auto" w:fill="FFFFFF"/>
              <w:suppressAutoHyphens/>
              <w:spacing w:after="0" w:line="240" w:lineRule="auto"/>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БИК XX XX XX</w:t>
            </w:r>
          </w:p>
          <w:p w:rsidR="00B831DF" w:rsidRPr="006C3F48" w:rsidRDefault="00B831DF" w:rsidP="00B831DF">
            <w:pPr>
              <w:shd w:val="clear" w:color="auto" w:fill="FFFFFF"/>
              <w:suppressAutoHyphens/>
              <w:spacing w:after="0" w:line="240" w:lineRule="auto"/>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ИИК XXXX XXXX XXXX …</w:t>
            </w:r>
          </w:p>
          <w:p w:rsidR="00B831DF" w:rsidRPr="006C3F48" w:rsidRDefault="00B831DF" w:rsidP="00B831DF">
            <w:pPr>
              <w:shd w:val="clear" w:color="auto" w:fill="FFFFFF"/>
              <w:suppressAutoHyphens/>
              <w:spacing w:after="0" w:line="240" w:lineRule="auto"/>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Кбе ХХХ</w:t>
            </w:r>
          </w:p>
          <w:p w:rsidR="00B831DF" w:rsidRPr="006C3F48" w:rsidRDefault="00B831DF" w:rsidP="00B831DF">
            <w:pPr>
              <w:shd w:val="clear" w:color="auto" w:fill="FFFFFF"/>
              <w:suppressAutoHyphens/>
              <w:spacing w:after="0" w:line="240" w:lineRule="auto"/>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БАНК  без филиала и города</w:t>
            </w:r>
          </w:p>
          <w:p w:rsidR="00B831DF" w:rsidRPr="006C3F48" w:rsidRDefault="00B831DF" w:rsidP="00B831DF">
            <w:pPr>
              <w:shd w:val="clear" w:color="auto" w:fill="FFFFFF"/>
              <w:suppressAutoHyphens/>
              <w:spacing w:after="0" w:line="240" w:lineRule="auto"/>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Тел. Обязательно (номер исполнителя)</w:t>
            </w:r>
          </w:p>
          <w:p w:rsidR="00B831DF" w:rsidRPr="006C3F48" w:rsidRDefault="00B831DF" w:rsidP="00B831DF">
            <w:pPr>
              <w:shd w:val="clear" w:color="auto" w:fill="FFFFFF"/>
              <w:suppressAutoHyphens/>
              <w:spacing w:after="0" w:line="240" w:lineRule="auto"/>
              <w:jc w:val="both"/>
              <w:textAlignment w:val="baseline"/>
              <w:rPr>
                <w:rFonts w:ascii="Times New Roman" w:eastAsia="Times New Roman" w:hAnsi="Times New Roman" w:cs="Times New Roman"/>
                <w:spacing w:val="2"/>
                <w:sz w:val="24"/>
                <w:szCs w:val="24"/>
                <w:lang w:eastAsia="ar-SA"/>
              </w:rPr>
            </w:pPr>
          </w:p>
          <w:p w:rsidR="00B831DF" w:rsidRPr="006C3F48" w:rsidRDefault="00B831DF" w:rsidP="00B831DF">
            <w:pPr>
              <w:shd w:val="clear" w:color="auto" w:fill="FFFFFF"/>
              <w:suppressAutoHyphens/>
              <w:spacing w:after="0" w:line="240" w:lineRule="auto"/>
              <w:jc w:val="both"/>
              <w:textAlignment w:val="baseline"/>
              <w:rPr>
                <w:rFonts w:ascii="Times New Roman" w:eastAsia="Times New Roman" w:hAnsi="Times New Roman" w:cs="Times New Roman"/>
                <w:b/>
                <w:spacing w:val="2"/>
                <w:sz w:val="24"/>
                <w:szCs w:val="24"/>
                <w:lang w:eastAsia="ar-SA"/>
              </w:rPr>
            </w:pPr>
            <w:r w:rsidRPr="006C3F48">
              <w:rPr>
                <w:rFonts w:ascii="Times New Roman" w:eastAsia="Times New Roman" w:hAnsi="Times New Roman" w:cs="Times New Roman"/>
                <w:b/>
                <w:spacing w:val="2"/>
                <w:sz w:val="24"/>
                <w:szCs w:val="24"/>
                <w:lang w:eastAsia="ar-SA"/>
              </w:rPr>
              <w:t xml:space="preserve">Должность (без организации)  </w:t>
            </w:r>
          </w:p>
          <w:p w:rsidR="00B831DF" w:rsidRPr="006C3F48" w:rsidRDefault="00B831DF" w:rsidP="00B831DF">
            <w:pPr>
              <w:shd w:val="clear" w:color="auto" w:fill="FFFFFF"/>
              <w:suppressAutoHyphens/>
              <w:spacing w:after="0" w:line="240" w:lineRule="auto"/>
              <w:jc w:val="both"/>
              <w:textAlignment w:val="baseline"/>
              <w:rPr>
                <w:rFonts w:ascii="Times New Roman" w:eastAsia="Times New Roman" w:hAnsi="Times New Roman" w:cs="Times New Roman"/>
                <w:b/>
                <w:spacing w:val="2"/>
                <w:sz w:val="24"/>
                <w:szCs w:val="24"/>
                <w:lang w:eastAsia="ar-SA"/>
              </w:rPr>
            </w:pPr>
          </w:p>
          <w:p w:rsidR="00B831DF" w:rsidRPr="006C3F48" w:rsidRDefault="00B831DF" w:rsidP="00B831DF">
            <w:pPr>
              <w:shd w:val="clear" w:color="auto" w:fill="FFFFFF"/>
              <w:suppressAutoHyphens/>
              <w:spacing w:after="0" w:line="240" w:lineRule="auto"/>
              <w:jc w:val="both"/>
              <w:textAlignment w:val="baseline"/>
              <w:rPr>
                <w:rFonts w:ascii="Times New Roman" w:eastAsia="Times New Roman" w:hAnsi="Times New Roman" w:cs="Times New Roman"/>
                <w:b/>
                <w:spacing w:val="2"/>
                <w:sz w:val="24"/>
                <w:szCs w:val="24"/>
                <w:lang w:eastAsia="ar-SA"/>
              </w:rPr>
            </w:pPr>
            <w:r w:rsidRPr="006C3F48">
              <w:rPr>
                <w:rFonts w:ascii="Times New Roman" w:eastAsia="Times New Roman" w:hAnsi="Times New Roman" w:cs="Times New Roman"/>
                <w:b/>
                <w:spacing w:val="2"/>
                <w:sz w:val="24"/>
                <w:szCs w:val="24"/>
                <w:lang w:eastAsia="ar-SA"/>
              </w:rPr>
              <w:t>________________ Фамилия. И.О.</w:t>
            </w:r>
          </w:p>
          <w:p w:rsidR="00B831DF" w:rsidRPr="006C3F48" w:rsidRDefault="00B831DF" w:rsidP="00B831DF">
            <w:pPr>
              <w:shd w:val="clear" w:color="auto" w:fill="FFFFFF"/>
              <w:suppressAutoHyphens/>
              <w:spacing w:after="0" w:line="240" w:lineRule="auto"/>
              <w:jc w:val="both"/>
              <w:textAlignment w:val="baseline"/>
              <w:rPr>
                <w:rFonts w:ascii="Times New Roman" w:eastAsia="Times New Roman" w:hAnsi="Times New Roman" w:cs="Times New Roman"/>
                <w:b/>
                <w:spacing w:val="2"/>
                <w:sz w:val="24"/>
                <w:szCs w:val="24"/>
                <w:lang w:eastAsia="ar-SA"/>
              </w:rPr>
            </w:pPr>
            <w:r w:rsidRPr="006C3F48">
              <w:rPr>
                <w:rFonts w:ascii="Times New Roman" w:eastAsia="Times New Roman" w:hAnsi="Times New Roman" w:cs="Times New Roman"/>
                <w:b/>
                <w:spacing w:val="2"/>
                <w:sz w:val="24"/>
                <w:szCs w:val="24"/>
                <w:lang w:eastAsia="ar-SA"/>
              </w:rPr>
              <w:t xml:space="preserve">м.п.  </w:t>
            </w:r>
          </w:p>
          <w:p w:rsidR="00B831DF" w:rsidRPr="006C3F48" w:rsidRDefault="00B831DF" w:rsidP="00B831DF">
            <w:pPr>
              <w:shd w:val="clear" w:color="auto" w:fill="FFFFFF"/>
              <w:suppressAutoHyphens/>
              <w:spacing w:after="0" w:line="240" w:lineRule="auto"/>
              <w:jc w:val="both"/>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(примечание - подписывать синей,  шариковой ручкой, печать четкая)</w:t>
            </w:r>
          </w:p>
        </w:tc>
        <w:tc>
          <w:tcPr>
            <w:tcW w:w="4783" w:type="dxa"/>
          </w:tcPr>
          <w:p w:rsidR="00B831DF" w:rsidRPr="006C3F48" w:rsidRDefault="00B831DF" w:rsidP="00B831DF">
            <w:pPr>
              <w:spacing w:after="0" w:line="240" w:lineRule="auto"/>
              <w:jc w:val="both"/>
              <w:rPr>
                <w:rFonts w:ascii="Times New Roman" w:eastAsia="Times New Roman" w:hAnsi="Times New Roman" w:cs="Times New Roman"/>
                <w:b/>
                <w:bCs/>
                <w:spacing w:val="2"/>
                <w:sz w:val="24"/>
                <w:szCs w:val="24"/>
                <w:lang w:eastAsia="ar-SA"/>
              </w:rPr>
            </w:pPr>
          </w:p>
        </w:tc>
      </w:tr>
    </w:tbl>
    <w:p w:rsidR="00B831DF" w:rsidRPr="006C3F48" w:rsidRDefault="00B831DF" w:rsidP="00B831DF">
      <w:pPr>
        <w:shd w:val="clear" w:color="auto" w:fill="FFFFFF"/>
        <w:suppressAutoHyphens/>
        <w:spacing w:after="0" w:line="240" w:lineRule="auto"/>
        <w:jc w:val="both"/>
        <w:textAlignment w:val="baseline"/>
        <w:rPr>
          <w:rFonts w:ascii="Times New Roman" w:eastAsia="Times New Roman" w:hAnsi="Times New Roman" w:cs="Times New Roman"/>
          <w:b/>
          <w:bCs/>
          <w:spacing w:val="2"/>
          <w:sz w:val="24"/>
          <w:szCs w:val="24"/>
          <w:lang w:eastAsia="ar-SA"/>
        </w:rPr>
      </w:pPr>
    </w:p>
    <w:p w:rsidR="00B831DF" w:rsidRPr="006C3F48" w:rsidRDefault="00B831DF" w:rsidP="00B831DF">
      <w:pPr>
        <w:shd w:val="clear" w:color="auto" w:fill="FFFFFF"/>
        <w:suppressAutoHyphens/>
        <w:spacing w:after="0" w:line="240" w:lineRule="auto"/>
        <w:jc w:val="center"/>
        <w:textAlignment w:val="baseline"/>
        <w:rPr>
          <w:rFonts w:ascii="Times New Roman" w:eastAsia="Times New Roman" w:hAnsi="Times New Roman" w:cs="Times New Roman"/>
          <w:b/>
          <w:bCs/>
          <w:spacing w:val="2"/>
          <w:sz w:val="24"/>
          <w:szCs w:val="24"/>
          <w:lang w:eastAsia="ar-SA"/>
        </w:rPr>
      </w:pPr>
      <w:r w:rsidRPr="006C3F48">
        <w:rPr>
          <w:rFonts w:ascii="Times New Roman" w:eastAsia="Times New Roman" w:hAnsi="Times New Roman" w:cs="Times New Roman"/>
          <w:b/>
          <w:bCs/>
          <w:spacing w:val="2"/>
          <w:sz w:val="24"/>
          <w:szCs w:val="24"/>
          <w:lang w:eastAsia="ar-SA"/>
        </w:rPr>
        <w:t>(РЕКВИЗИТЫ С ПОДПИСЯМИ НЕЛЬЗЯ РАЗМЕЩАТЬ НА ОТДЕЛЬНОЙ СТРАНИЦЕ)</w:t>
      </w:r>
    </w:p>
    <w:p w:rsidR="00B831DF" w:rsidRPr="006C3F48" w:rsidRDefault="00B831DF" w:rsidP="00B831DF">
      <w:pPr>
        <w:tabs>
          <w:tab w:val="left" w:pos="2410"/>
        </w:tabs>
        <w:suppressAutoHyphens/>
        <w:spacing w:after="0" w:line="240" w:lineRule="auto"/>
        <w:jc w:val="right"/>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type="page"/>
        <w:t>Приложение 1</w:t>
      </w:r>
    </w:p>
    <w:p w:rsidR="00B831DF" w:rsidRPr="006C3F48" w:rsidRDefault="00B831DF" w:rsidP="00B831DF">
      <w:pPr>
        <w:shd w:val="clear" w:color="auto" w:fill="FFFFFF"/>
        <w:suppressAutoHyphens/>
        <w:spacing w:after="0" w:line="240" w:lineRule="auto"/>
        <w:ind w:firstLine="709"/>
        <w:jc w:val="right"/>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к настоящему договору </w:t>
      </w:r>
    </w:p>
    <w:p w:rsidR="00B831DF" w:rsidRPr="006C3F48" w:rsidRDefault="00B831DF" w:rsidP="00B831DF">
      <w:pPr>
        <w:shd w:val="clear" w:color="auto" w:fill="FFFFFF"/>
        <w:suppressAutoHyphens/>
        <w:spacing w:after="0" w:line="240" w:lineRule="auto"/>
        <w:ind w:firstLine="709"/>
        <w:jc w:val="right"/>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№_______</w:t>
      </w:r>
      <w:r w:rsidR="006F2642" w:rsidRPr="006C3F48">
        <w:rPr>
          <w:rFonts w:ascii="Times New Roman" w:eastAsia="Times New Roman" w:hAnsi="Times New Roman" w:cs="Times New Roman"/>
          <w:spacing w:val="2"/>
          <w:sz w:val="24"/>
          <w:szCs w:val="24"/>
          <w:lang w:eastAsia="ar-SA"/>
        </w:rPr>
        <w:t xml:space="preserve"> от «_____»________________ 2023</w:t>
      </w:r>
      <w:r w:rsidRPr="006C3F48">
        <w:rPr>
          <w:rFonts w:ascii="Times New Roman" w:eastAsia="Times New Roman" w:hAnsi="Times New Roman" w:cs="Times New Roman"/>
          <w:spacing w:val="2"/>
          <w:sz w:val="24"/>
          <w:szCs w:val="24"/>
          <w:lang w:eastAsia="ar-SA"/>
        </w:rPr>
        <w:t xml:space="preserve"> года </w:t>
      </w:r>
    </w:p>
    <w:p w:rsidR="00B831DF" w:rsidRPr="006C3F48" w:rsidRDefault="00B831DF" w:rsidP="00B831DF">
      <w:pPr>
        <w:tabs>
          <w:tab w:val="left" w:pos="2410"/>
        </w:tabs>
        <w:suppressAutoHyphens/>
        <w:spacing w:after="0" w:line="240" w:lineRule="auto"/>
        <w:jc w:val="right"/>
        <w:rPr>
          <w:rFonts w:ascii="Times New Roman" w:eastAsia="Times New Roman" w:hAnsi="Times New Roman" w:cs="Times New Roman"/>
          <w:sz w:val="24"/>
          <w:szCs w:val="24"/>
          <w:lang w:eastAsia="ar-SA"/>
        </w:rPr>
      </w:pPr>
    </w:p>
    <w:p w:rsidR="00B831DF" w:rsidRPr="006C3F48" w:rsidRDefault="00B831DF" w:rsidP="00B831DF">
      <w:pPr>
        <w:tabs>
          <w:tab w:val="left" w:pos="2410"/>
        </w:tabs>
        <w:suppressAutoHyphens/>
        <w:spacing w:after="0" w:line="240" w:lineRule="auto"/>
        <w:jc w:val="right"/>
        <w:rPr>
          <w:rFonts w:ascii="Times New Roman" w:eastAsia="Times New Roman" w:hAnsi="Times New Roman" w:cs="Times New Roman"/>
          <w:sz w:val="24"/>
          <w:szCs w:val="24"/>
          <w:lang w:eastAsia="ar-SA"/>
        </w:rPr>
      </w:pPr>
    </w:p>
    <w:p w:rsidR="00B831DF" w:rsidRPr="006C3F48" w:rsidRDefault="00B831DF" w:rsidP="00B831DF">
      <w:pPr>
        <w:widowControl w:val="0"/>
        <w:suppressAutoHyphens/>
        <w:spacing w:after="0" w:line="240" w:lineRule="auto"/>
        <w:jc w:val="center"/>
        <w:rPr>
          <w:rFonts w:ascii="Times New Roman" w:eastAsia="Arial Unicode MS" w:hAnsi="Times New Roman" w:cs="Times New Roman"/>
          <w:b/>
          <w:sz w:val="24"/>
          <w:szCs w:val="24"/>
          <w:lang w:bidi="en-US"/>
        </w:rPr>
      </w:pPr>
    </w:p>
    <w:p w:rsidR="00B831DF" w:rsidRPr="006C3F48" w:rsidRDefault="00B831DF" w:rsidP="00B831DF">
      <w:pPr>
        <w:widowControl w:val="0"/>
        <w:suppressAutoHyphens/>
        <w:spacing w:after="0" w:line="240" w:lineRule="auto"/>
        <w:jc w:val="center"/>
        <w:rPr>
          <w:rFonts w:ascii="Times New Roman" w:eastAsia="Arial Unicode MS" w:hAnsi="Times New Roman" w:cs="Times New Roman"/>
          <w:b/>
          <w:sz w:val="24"/>
          <w:szCs w:val="24"/>
          <w:lang w:bidi="en-US"/>
        </w:rPr>
      </w:pPr>
      <w:r w:rsidRPr="006C3F48">
        <w:rPr>
          <w:rFonts w:ascii="Times New Roman" w:eastAsia="Arial Unicode MS" w:hAnsi="Times New Roman" w:cs="Times New Roman"/>
          <w:b/>
          <w:sz w:val="24"/>
          <w:szCs w:val="24"/>
          <w:lang w:bidi="en-US"/>
        </w:rPr>
        <w:t xml:space="preserve">КАЛЕНДАРНЫЙ   ПЛАН   </w:t>
      </w:r>
    </w:p>
    <w:p w:rsidR="00B831DF" w:rsidRPr="006C3F48" w:rsidRDefault="00B831DF" w:rsidP="00B831DF">
      <w:pPr>
        <w:widowControl w:val="0"/>
        <w:suppressAutoHyphens/>
        <w:spacing w:after="0" w:line="240" w:lineRule="auto"/>
        <w:jc w:val="center"/>
        <w:rPr>
          <w:rFonts w:ascii="Times New Roman" w:eastAsia="Arial Unicode MS" w:hAnsi="Times New Roman" w:cs="Times New Roman"/>
          <w:sz w:val="24"/>
          <w:szCs w:val="24"/>
          <w:lang w:bidi="en-US"/>
        </w:rPr>
      </w:pPr>
    </w:p>
    <w:p w:rsidR="00B831DF" w:rsidRPr="006C3F48" w:rsidRDefault="00B831DF" w:rsidP="00B831DF">
      <w:pPr>
        <w:widowControl w:val="0"/>
        <w:suppressAutoHyphens/>
        <w:spacing w:after="0" w:line="240" w:lineRule="auto"/>
        <w:jc w:val="center"/>
        <w:rPr>
          <w:rFonts w:ascii="Times New Roman" w:eastAsia="Arial Unicode MS" w:hAnsi="Times New Roman" w:cs="Times New Roman"/>
          <w:sz w:val="24"/>
          <w:szCs w:val="24"/>
          <w:lang w:bidi="en-US"/>
        </w:rPr>
      </w:pPr>
      <w:r w:rsidRPr="006C3F48">
        <w:rPr>
          <w:rFonts w:ascii="Times New Roman" w:eastAsia="Arial Unicode MS" w:hAnsi="Times New Roman" w:cs="Times New Roman"/>
          <w:sz w:val="24"/>
          <w:szCs w:val="24"/>
          <w:lang w:bidi="en-US"/>
        </w:rPr>
        <w:t>По договору №_____ от __________________20__ года</w:t>
      </w:r>
    </w:p>
    <w:p w:rsidR="00B831DF" w:rsidRPr="006C3F48" w:rsidRDefault="00B831DF" w:rsidP="00B831DF">
      <w:pPr>
        <w:widowControl w:val="0"/>
        <w:suppressAutoHyphens/>
        <w:spacing w:after="0" w:line="240" w:lineRule="auto"/>
        <w:jc w:val="center"/>
        <w:rPr>
          <w:rFonts w:ascii="Times New Roman" w:eastAsia="Arial Unicode MS" w:hAnsi="Times New Roman" w:cs="Times New Roman"/>
          <w:sz w:val="24"/>
          <w:szCs w:val="24"/>
          <w:lang w:bidi="en-US"/>
        </w:rPr>
      </w:pPr>
    </w:p>
    <w:p w:rsidR="00B831DF" w:rsidRPr="006C3F48" w:rsidRDefault="00B831DF" w:rsidP="00B831DF">
      <w:pPr>
        <w:widowControl w:val="0"/>
        <w:suppressAutoHyphens/>
        <w:spacing w:after="0" w:line="240" w:lineRule="auto"/>
        <w:jc w:val="center"/>
        <w:rPr>
          <w:rFonts w:ascii="Times New Roman" w:eastAsia="Arial Unicode MS" w:hAnsi="Times New Roman" w:cs="Times New Roman"/>
          <w:sz w:val="24"/>
          <w:szCs w:val="24"/>
          <w:lang w:bidi="en-US"/>
        </w:rPr>
      </w:pPr>
    </w:p>
    <w:p w:rsidR="00B831DF" w:rsidRPr="006C3F48" w:rsidRDefault="00B831DF" w:rsidP="00B831DF">
      <w:pPr>
        <w:widowControl w:val="0"/>
        <w:suppressAutoHyphens/>
        <w:spacing w:after="0" w:line="240" w:lineRule="auto"/>
        <w:jc w:val="center"/>
        <w:rPr>
          <w:rFonts w:ascii="Times New Roman" w:eastAsia="Arial Unicode MS" w:hAnsi="Times New Roman" w:cs="Times New Roman"/>
          <w:sz w:val="24"/>
          <w:szCs w:val="24"/>
          <w:lang w:bidi="en-US"/>
        </w:rPr>
      </w:pPr>
      <w:r w:rsidRPr="006C3F48">
        <w:rPr>
          <w:rFonts w:ascii="Times New Roman" w:eastAsia="Arial Unicode MS" w:hAnsi="Times New Roman" w:cs="Times New Roman"/>
          <w:b/>
          <w:sz w:val="24"/>
          <w:szCs w:val="24"/>
          <w:lang w:bidi="en-US"/>
        </w:rPr>
        <w:t>1. НАИМЕНОВАНИЕ ИСПОЛНИТЕЛЯ</w:t>
      </w:r>
      <w:r w:rsidRPr="006C3F48">
        <w:rPr>
          <w:rFonts w:ascii="Times New Roman" w:eastAsia="Arial Unicode MS" w:hAnsi="Times New Roman" w:cs="Times New Roman"/>
          <w:sz w:val="24"/>
          <w:szCs w:val="24"/>
          <w:lang w:bidi="en-US"/>
        </w:rPr>
        <w:t xml:space="preserve"> (юр. или физ. лицо)</w:t>
      </w:r>
    </w:p>
    <w:p w:rsidR="00B831DF" w:rsidRPr="006C3F48" w:rsidRDefault="00B831DF" w:rsidP="00B831DF">
      <w:pPr>
        <w:widowControl w:val="0"/>
        <w:suppressAutoHyphens/>
        <w:spacing w:after="0" w:line="240" w:lineRule="auto"/>
        <w:jc w:val="center"/>
        <w:rPr>
          <w:rFonts w:ascii="Times New Roman" w:eastAsia="Arial Unicode MS" w:hAnsi="Times New Roman" w:cs="Times New Roman"/>
          <w:sz w:val="24"/>
          <w:szCs w:val="24"/>
          <w:lang w:bidi="en-US"/>
        </w:rPr>
      </w:pPr>
    </w:p>
    <w:p w:rsidR="00B831DF" w:rsidRPr="006C3F48" w:rsidRDefault="00B831DF" w:rsidP="00B831DF">
      <w:pPr>
        <w:widowControl w:val="0"/>
        <w:suppressAutoHyphens/>
        <w:spacing w:after="0" w:line="240" w:lineRule="auto"/>
        <w:ind w:firstLine="709"/>
        <w:jc w:val="both"/>
        <w:rPr>
          <w:rFonts w:ascii="Times New Roman" w:eastAsia="Arial Unicode MS" w:hAnsi="Times New Roman" w:cs="Times New Roman"/>
          <w:sz w:val="24"/>
          <w:szCs w:val="24"/>
          <w:lang w:bidi="en-US"/>
        </w:rPr>
      </w:pPr>
      <w:r w:rsidRPr="006C3F48">
        <w:rPr>
          <w:rFonts w:ascii="Times New Roman" w:eastAsia="Arial Unicode MS" w:hAnsi="Times New Roman" w:cs="Times New Roman"/>
          <w:sz w:val="24"/>
          <w:szCs w:val="24"/>
          <w:lang w:bidi="en-US"/>
        </w:rPr>
        <w:t xml:space="preserve">1.1 По приоритету: ______________________________ </w:t>
      </w:r>
      <w:r w:rsidRPr="006C3F48">
        <w:rPr>
          <w:rFonts w:ascii="Times New Roman" w:eastAsia="Arial Unicode MS" w:hAnsi="Times New Roman" w:cs="Times New Roman"/>
          <w:sz w:val="24"/>
          <w:szCs w:val="24"/>
          <w:u w:val="single"/>
          <w:lang w:bidi="en-US"/>
        </w:rPr>
        <w:t>Заполнить</w:t>
      </w:r>
      <w:r w:rsidRPr="006C3F48">
        <w:rPr>
          <w:rFonts w:ascii="Times New Roman" w:eastAsia="Arial Unicode MS" w:hAnsi="Times New Roman" w:cs="Times New Roman"/>
          <w:sz w:val="24"/>
          <w:szCs w:val="24"/>
          <w:lang w:bidi="en-US"/>
        </w:rPr>
        <w:t>.</w:t>
      </w:r>
    </w:p>
    <w:p w:rsidR="00B831DF" w:rsidRPr="006C3F48" w:rsidRDefault="00B831DF" w:rsidP="00B831DF">
      <w:pPr>
        <w:widowControl w:val="0"/>
        <w:suppressAutoHyphens/>
        <w:spacing w:after="0" w:line="240" w:lineRule="auto"/>
        <w:ind w:firstLine="709"/>
        <w:jc w:val="both"/>
        <w:rPr>
          <w:rFonts w:ascii="Times New Roman" w:eastAsia="Arial Unicode MS" w:hAnsi="Times New Roman" w:cs="Times New Roman"/>
          <w:sz w:val="24"/>
          <w:szCs w:val="24"/>
          <w:lang w:bidi="en-US"/>
        </w:rPr>
      </w:pPr>
      <w:r w:rsidRPr="006C3F48">
        <w:rPr>
          <w:rFonts w:ascii="Times New Roman" w:eastAsia="Arial Unicode MS" w:hAnsi="Times New Roman" w:cs="Times New Roman"/>
          <w:sz w:val="24"/>
          <w:szCs w:val="24"/>
          <w:lang w:bidi="en-US"/>
        </w:rPr>
        <w:t xml:space="preserve">1.2 По подприоритету:___________________________ </w:t>
      </w:r>
      <w:r w:rsidRPr="006C3F48">
        <w:rPr>
          <w:rFonts w:ascii="Times New Roman" w:eastAsia="Arial Unicode MS" w:hAnsi="Times New Roman" w:cs="Times New Roman"/>
          <w:sz w:val="24"/>
          <w:szCs w:val="24"/>
          <w:u w:val="single"/>
          <w:lang w:bidi="en-US"/>
        </w:rPr>
        <w:t>Заполнить</w:t>
      </w:r>
      <w:r w:rsidRPr="006C3F48">
        <w:rPr>
          <w:rFonts w:ascii="Times New Roman" w:eastAsia="Arial Unicode MS" w:hAnsi="Times New Roman" w:cs="Times New Roman"/>
          <w:sz w:val="24"/>
          <w:szCs w:val="24"/>
          <w:lang w:bidi="en-US"/>
        </w:rPr>
        <w:t>.</w:t>
      </w:r>
    </w:p>
    <w:p w:rsidR="00B831DF" w:rsidRPr="006C3F48" w:rsidRDefault="00B831DF" w:rsidP="00B831DF">
      <w:pPr>
        <w:widowControl w:val="0"/>
        <w:suppressAutoHyphens/>
        <w:spacing w:after="0" w:line="240" w:lineRule="auto"/>
        <w:ind w:firstLine="709"/>
        <w:rPr>
          <w:rFonts w:ascii="Times New Roman" w:eastAsia="Arial Unicode MS" w:hAnsi="Times New Roman" w:cs="Times New Roman"/>
          <w:sz w:val="24"/>
          <w:szCs w:val="24"/>
          <w:lang w:bidi="en-US"/>
        </w:rPr>
      </w:pPr>
      <w:r w:rsidRPr="006C3F48">
        <w:rPr>
          <w:rFonts w:ascii="Times New Roman" w:eastAsia="Arial Unicode MS" w:hAnsi="Times New Roman" w:cs="Times New Roman"/>
          <w:sz w:val="24"/>
          <w:szCs w:val="24"/>
          <w:lang w:bidi="en-US"/>
        </w:rPr>
        <w:t xml:space="preserve">1.3 По теме программы: </w:t>
      </w:r>
      <w:r w:rsidRPr="006C3F48">
        <w:rPr>
          <w:rFonts w:ascii="Times New Roman" w:eastAsia="Arial Unicode MS" w:hAnsi="Times New Roman" w:cs="Times New Roman"/>
          <w:bCs/>
          <w:sz w:val="24"/>
          <w:szCs w:val="24"/>
          <w:lang w:bidi="en-US"/>
        </w:rPr>
        <w:t xml:space="preserve">№____ «______________________________________» </w:t>
      </w:r>
      <w:r w:rsidRPr="006C3F48">
        <w:rPr>
          <w:rFonts w:ascii="Times New Roman" w:eastAsia="Arial Unicode MS" w:hAnsi="Times New Roman" w:cs="Times New Roman"/>
          <w:sz w:val="24"/>
          <w:szCs w:val="24"/>
          <w:u w:val="single"/>
          <w:lang w:bidi="en-US"/>
        </w:rPr>
        <w:t>Заполнить</w:t>
      </w:r>
      <w:r w:rsidRPr="006C3F48">
        <w:rPr>
          <w:rFonts w:ascii="Times New Roman" w:eastAsia="Arial Unicode MS" w:hAnsi="Times New Roman" w:cs="Times New Roman"/>
          <w:sz w:val="24"/>
          <w:szCs w:val="24"/>
          <w:lang w:bidi="en-US"/>
        </w:rPr>
        <w:t>.</w:t>
      </w:r>
    </w:p>
    <w:p w:rsidR="00B831DF" w:rsidRPr="006C3F48" w:rsidRDefault="00B831DF" w:rsidP="00B831DF">
      <w:pPr>
        <w:widowControl w:val="0"/>
        <w:suppressAutoHyphens/>
        <w:spacing w:after="0" w:line="240" w:lineRule="auto"/>
        <w:ind w:left="709"/>
        <w:jc w:val="both"/>
        <w:rPr>
          <w:rFonts w:ascii="Times New Roman" w:eastAsia="Arial Unicode MS" w:hAnsi="Times New Roman" w:cs="Times New Roman"/>
          <w:sz w:val="24"/>
          <w:szCs w:val="24"/>
          <w:lang w:bidi="en-US"/>
        </w:rPr>
      </w:pPr>
      <w:r w:rsidRPr="006C3F48">
        <w:rPr>
          <w:rFonts w:ascii="Times New Roman" w:eastAsia="Arial Unicode MS" w:hAnsi="Times New Roman" w:cs="Times New Roman"/>
          <w:sz w:val="24"/>
          <w:szCs w:val="24"/>
          <w:lang w:bidi="en-US"/>
        </w:rPr>
        <w:t>1.4 Общая сумма программы   ХХХХХХ (цифровое значение суммы программы) (прописью) тенге, в том числе с разбивкой по годам, для выполнения работ согласно пункту</w:t>
      </w:r>
      <w:r w:rsidRPr="006C3F48">
        <w:rPr>
          <w:rFonts w:ascii="Times New Roman" w:eastAsia="Arial Unicode MS" w:hAnsi="Times New Roman" w:cs="Times New Roman"/>
          <w:b/>
          <w:sz w:val="24"/>
          <w:szCs w:val="24"/>
          <w:lang w:bidi="en-US"/>
        </w:rPr>
        <w:t xml:space="preserve"> </w:t>
      </w:r>
      <w:r w:rsidRPr="006C3F48">
        <w:rPr>
          <w:rFonts w:ascii="Times New Roman" w:eastAsia="Arial Unicode MS" w:hAnsi="Times New Roman" w:cs="Times New Roman"/>
          <w:sz w:val="24"/>
          <w:szCs w:val="24"/>
          <w:lang w:bidi="en-US"/>
        </w:rPr>
        <w:t>3:</w:t>
      </w:r>
    </w:p>
    <w:p w:rsidR="00B831DF" w:rsidRPr="006C3F48" w:rsidRDefault="006F2642" w:rsidP="00B831DF">
      <w:pPr>
        <w:widowControl w:val="0"/>
        <w:suppressAutoHyphens/>
        <w:spacing w:after="0" w:line="240" w:lineRule="auto"/>
        <w:ind w:firstLine="993"/>
        <w:jc w:val="both"/>
        <w:rPr>
          <w:rFonts w:ascii="Times New Roman" w:eastAsia="Arial Unicode MS" w:hAnsi="Times New Roman" w:cs="Times New Roman"/>
          <w:sz w:val="24"/>
          <w:szCs w:val="24"/>
          <w:lang w:bidi="en-US"/>
        </w:rPr>
      </w:pPr>
      <w:r w:rsidRPr="006C3F48">
        <w:rPr>
          <w:rFonts w:ascii="Times New Roman" w:eastAsia="Arial Unicode MS" w:hAnsi="Times New Roman" w:cs="Times New Roman"/>
          <w:sz w:val="24"/>
          <w:szCs w:val="24"/>
          <w:lang w:bidi="en-US"/>
        </w:rPr>
        <w:t>- на 2023</w:t>
      </w:r>
      <w:r w:rsidR="00B831DF" w:rsidRPr="006C3F48">
        <w:rPr>
          <w:rFonts w:ascii="Times New Roman" w:eastAsia="Arial Unicode MS" w:hAnsi="Times New Roman" w:cs="Times New Roman"/>
          <w:sz w:val="24"/>
          <w:szCs w:val="24"/>
          <w:lang w:bidi="en-US"/>
        </w:rPr>
        <w:t xml:space="preserve"> год - в сумме ХХХХХХ (сумма с прописью) тенге;</w:t>
      </w:r>
    </w:p>
    <w:p w:rsidR="00B831DF" w:rsidRPr="006C3F48" w:rsidRDefault="006F2642" w:rsidP="00B831DF">
      <w:pPr>
        <w:widowControl w:val="0"/>
        <w:suppressAutoHyphens/>
        <w:spacing w:after="0" w:line="240" w:lineRule="auto"/>
        <w:ind w:firstLine="993"/>
        <w:jc w:val="both"/>
        <w:rPr>
          <w:rFonts w:ascii="Times New Roman" w:eastAsia="Arial Unicode MS" w:hAnsi="Times New Roman" w:cs="Times New Roman"/>
          <w:sz w:val="24"/>
          <w:szCs w:val="24"/>
          <w:lang w:bidi="en-US"/>
        </w:rPr>
      </w:pPr>
      <w:r w:rsidRPr="006C3F48">
        <w:rPr>
          <w:rFonts w:ascii="Times New Roman" w:eastAsia="Arial Unicode MS" w:hAnsi="Times New Roman" w:cs="Times New Roman"/>
          <w:sz w:val="24"/>
          <w:szCs w:val="24"/>
          <w:lang w:bidi="en-US"/>
        </w:rPr>
        <w:t>- на 2024</w:t>
      </w:r>
      <w:r w:rsidR="00B831DF" w:rsidRPr="006C3F48">
        <w:rPr>
          <w:rFonts w:ascii="Times New Roman" w:eastAsia="Arial Unicode MS" w:hAnsi="Times New Roman" w:cs="Times New Roman"/>
          <w:sz w:val="24"/>
          <w:szCs w:val="24"/>
          <w:lang w:bidi="en-US"/>
        </w:rPr>
        <w:t xml:space="preserve"> год - в сумме ХХХХХХ (сумма с прописью) тенге;</w:t>
      </w:r>
    </w:p>
    <w:p w:rsidR="00B831DF" w:rsidRPr="006C3F48" w:rsidRDefault="006F2642" w:rsidP="00B831DF">
      <w:pPr>
        <w:widowControl w:val="0"/>
        <w:suppressAutoHyphens/>
        <w:spacing w:after="0" w:line="240" w:lineRule="auto"/>
        <w:ind w:firstLine="993"/>
        <w:jc w:val="both"/>
        <w:rPr>
          <w:rFonts w:ascii="Times New Roman" w:eastAsia="Arial Unicode MS" w:hAnsi="Times New Roman" w:cs="Times New Roman"/>
          <w:sz w:val="24"/>
          <w:szCs w:val="24"/>
          <w:lang w:bidi="en-US"/>
        </w:rPr>
      </w:pPr>
      <w:r w:rsidRPr="006C3F48">
        <w:rPr>
          <w:rFonts w:ascii="Times New Roman" w:eastAsia="Arial Unicode MS" w:hAnsi="Times New Roman" w:cs="Times New Roman"/>
          <w:sz w:val="24"/>
          <w:szCs w:val="24"/>
          <w:lang w:bidi="en-US"/>
        </w:rPr>
        <w:t>- на 2025</w:t>
      </w:r>
      <w:r w:rsidR="00B831DF" w:rsidRPr="006C3F48">
        <w:rPr>
          <w:rFonts w:ascii="Times New Roman" w:eastAsia="Arial Unicode MS" w:hAnsi="Times New Roman" w:cs="Times New Roman"/>
          <w:sz w:val="24"/>
          <w:szCs w:val="24"/>
          <w:lang w:bidi="en-US"/>
        </w:rPr>
        <w:t xml:space="preserve"> год - в сумме ХХХХХХ (сумма с прописью) тенге.</w:t>
      </w:r>
    </w:p>
    <w:p w:rsidR="00B831DF" w:rsidRPr="006C3F48" w:rsidRDefault="00B831DF" w:rsidP="00B831DF">
      <w:pPr>
        <w:widowControl w:val="0"/>
        <w:suppressAutoHyphens/>
        <w:spacing w:after="0" w:line="240" w:lineRule="auto"/>
        <w:ind w:firstLine="993"/>
        <w:jc w:val="both"/>
        <w:rPr>
          <w:rFonts w:ascii="Times New Roman" w:eastAsia="Arial Unicode MS" w:hAnsi="Times New Roman" w:cs="Times New Roman"/>
          <w:sz w:val="24"/>
          <w:szCs w:val="24"/>
          <w:lang w:bidi="en-US"/>
        </w:rPr>
      </w:pPr>
    </w:p>
    <w:p w:rsidR="00B831DF" w:rsidRPr="006C3F48" w:rsidRDefault="00B831DF" w:rsidP="00B831DF">
      <w:pPr>
        <w:widowControl w:val="0"/>
        <w:suppressAutoHyphens/>
        <w:spacing w:after="0" w:line="240" w:lineRule="auto"/>
        <w:ind w:firstLine="567"/>
        <w:jc w:val="center"/>
        <w:rPr>
          <w:rFonts w:ascii="Times New Roman" w:eastAsia="Arial Unicode MS" w:hAnsi="Times New Roman" w:cs="Times New Roman"/>
          <w:b/>
          <w:sz w:val="24"/>
          <w:szCs w:val="24"/>
          <w:lang w:bidi="en-US"/>
        </w:rPr>
      </w:pPr>
      <w:r w:rsidRPr="006C3F48">
        <w:rPr>
          <w:rFonts w:ascii="Times New Roman" w:eastAsia="Arial Unicode MS" w:hAnsi="Times New Roman" w:cs="Times New Roman"/>
          <w:b/>
          <w:sz w:val="24"/>
          <w:szCs w:val="24"/>
          <w:lang w:bidi="en-US"/>
        </w:rPr>
        <w:t>2. Характеристика научно-технической продукции по квалификационным признакам и экономические показатели</w:t>
      </w:r>
    </w:p>
    <w:p w:rsidR="00B831DF" w:rsidRPr="006C3F48" w:rsidRDefault="00B831DF" w:rsidP="00B831DF">
      <w:pPr>
        <w:widowControl w:val="0"/>
        <w:suppressAutoHyphens/>
        <w:spacing w:after="0" w:line="240" w:lineRule="auto"/>
        <w:ind w:firstLine="709"/>
        <w:jc w:val="both"/>
        <w:rPr>
          <w:rFonts w:ascii="Times New Roman" w:eastAsia="Arial Unicode MS" w:hAnsi="Times New Roman" w:cs="Times New Roman"/>
          <w:sz w:val="24"/>
          <w:szCs w:val="24"/>
          <w:lang w:bidi="en-US"/>
        </w:rPr>
      </w:pPr>
      <w:r w:rsidRPr="006C3F48">
        <w:rPr>
          <w:rFonts w:ascii="Times New Roman" w:eastAsia="Arial Unicode MS" w:hAnsi="Times New Roman" w:cs="Times New Roman"/>
          <w:b/>
          <w:sz w:val="24"/>
          <w:szCs w:val="24"/>
          <w:lang w:bidi="en-US"/>
        </w:rPr>
        <w:t>2.1</w:t>
      </w:r>
      <w:r w:rsidRPr="006C3F48">
        <w:rPr>
          <w:rFonts w:ascii="Times New Roman" w:eastAsia="Arial Unicode MS" w:hAnsi="Times New Roman" w:cs="Times New Roman"/>
          <w:sz w:val="24"/>
          <w:szCs w:val="24"/>
          <w:lang w:bidi="en-US"/>
        </w:rPr>
        <w:t xml:space="preserve"> Направление работы: </w:t>
      </w:r>
      <w:r w:rsidRPr="006C3F48">
        <w:rPr>
          <w:rFonts w:ascii="Times New Roman" w:eastAsia="Arial Unicode MS" w:hAnsi="Times New Roman" w:cs="Times New Roman"/>
          <w:sz w:val="24"/>
          <w:szCs w:val="24"/>
          <w:u w:val="single"/>
          <w:lang w:bidi="en-US"/>
        </w:rPr>
        <w:t>Заполнить</w:t>
      </w:r>
      <w:r w:rsidRPr="006C3F48">
        <w:rPr>
          <w:rFonts w:ascii="Times New Roman" w:eastAsia="Arial Unicode MS" w:hAnsi="Times New Roman" w:cs="Times New Roman"/>
          <w:sz w:val="24"/>
          <w:szCs w:val="24"/>
          <w:lang w:bidi="en-US"/>
        </w:rPr>
        <w:t>.</w:t>
      </w:r>
    </w:p>
    <w:p w:rsidR="00B831DF" w:rsidRPr="006C3F48" w:rsidRDefault="00B831DF" w:rsidP="00B831DF">
      <w:pPr>
        <w:widowControl w:val="0"/>
        <w:suppressAutoHyphens/>
        <w:spacing w:after="0" w:line="240" w:lineRule="auto"/>
        <w:ind w:firstLine="709"/>
        <w:jc w:val="both"/>
        <w:rPr>
          <w:rFonts w:ascii="Times New Roman" w:eastAsia="Arial Unicode MS" w:hAnsi="Times New Roman" w:cs="Times New Roman"/>
          <w:sz w:val="24"/>
          <w:szCs w:val="24"/>
          <w:lang w:bidi="en-US"/>
        </w:rPr>
      </w:pPr>
      <w:r w:rsidRPr="006C3F48">
        <w:rPr>
          <w:rFonts w:ascii="Times New Roman" w:eastAsia="Arial Unicode MS" w:hAnsi="Times New Roman" w:cs="Times New Roman"/>
          <w:b/>
          <w:sz w:val="24"/>
          <w:szCs w:val="24"/>
          <w:lang w:bidi="en-US"/>
        </w:rPr>
        <w:t>2.2</w:t>
      </w:r>
      <w:r w:rsidRPr="006C3F48">
        <w:rPr>
          <w:rFonts w:ascii="Times New Roman" w:eastAsia="Arial Unicode MS" w:hAnsi="Times New Roman" w:cs="Times New Roman"/>
          <w:sz w:val="24"/>
          <w:szCs w:val="24"/>
          <w:lang w:bidi="en-US"/>
        </w:rPr>
        <w:t xml:space="preserve"> Область применения: </w:t>
      </w:r>
      <w:r w:rsidRPr="006C3F48">
        <w:rPr>
          <w:rFonts w:ascii="Times New Roman" w:eastAsia="Arial Unicode MS" w:hAnsi="Times New Roman" w:cs="Times New Roman"/>
          <w:sz w:val="24"/>
          <w:szCs w:val="24"/>
          <w:u w:val="single"/>
          <w:lang w:bidi="en-US"/>
        </w:rPr>
        <w:t>Заполнить</w:t>
      </w:r>
      <w:r w:rsidRPr="006C3F48">
        <w:rPr>
          <w:rFonts w:ascii="Times New Roman" w:eastAsia="Arial Unicode MS" w:hAnsi="Times New Roman" w:cs="Times New Roman"/>
          <w:sz w:val="24"/>
          <w:szCs w:val="24"/>
          <w:lang w:bidi="en-US"/>
        </w:rPr>
        <w:t>.</w:t>
      </w:r>
    </w:p>
    <w:p w:rsidR="00B831DF" w:rsidRPr="006C3F48" w:rsidRDefault="00B831DF" w:rsidP="00B831DF">
      <w:pPr>
        <w:widowControl w:val="0"/>
        <w:suppressAutoHyphens/>
        <w:spacing w:after="0" w:line="240" w:lineRule="auto"/>
        <w:ind w:firstLine="709"/>
        <w:jc w:val="both"/>
        <w:rPr>
          <w:rFonts w:ascii="Times New Roman" w:eastAsia="Arial Unicode MS" w:hAnsi="Times New Roman" w:cs="Times New Roman"/>
          <w:sz w:val="24"/>
          <w:szCs w:val="24"/>
          <w:lang w:bidi="en-US"/>
        </w:rPr>
      </w:pPr>
      <w:r w:rsidRPr="006C3F48">
        <w:rPr>
          <w:rFonts w:ascii="Times New Roman" w:eastAsia="Arial Unicode MS" w:hAnsi="Times New Roman" w:cs="Times New Roman"/>
          <w:b/>
          <w:sz w:val="24"/>
          <w:szCs w:val="24"/>
          <w:lang w:bidi="en-US"/>
        </w:rPr>
        <w:t>2.3</w:t>
      </w:r>
      <w:r w:rsidRPr="006C3F48">
        <w:rPr>
          <w:rFonts w:ascii="Times New Roman" w:eastAsia="Arial Unicode MS" w:hAnsi="Times New Roman" w:cs="Times New Roman"/>
          <w:sz w:val="24"/>
          <w:szCs w:val="24"/>
          <w:lang w:bidi="en-US"/>
        </w:rPr>
        <w:t xml:space="preserve"> Конечный результат: </w:t>
      </w:r>
    </w:p>
    <w:p w:rsidR="00B831DF" w:rsidRPr="006C3F48" w:rsidRDefault="006F2642" w:rsidP="00B831DF">
      <w:pPr>
        <w:widowControl w:val="0"/>
        <w:suppressAutoHyphens/>
        <w:spacing w:after="0" w:line="240" w:lineRule="auto"/>
        <w:ind w:left="708" w:firstLine="285"/>
        <w:jc w:val="both"/>
        <w:rPr>
          <w:rFonts w:ascii="Times New Roman" w:eastAsia="Arial Unicode MS" w:hAnsi="Times New Roman" w:cs="Times New Roman"/>
          <w:sz w:val="24"/>
          <w:szCs w:val="24"/>
          <w:lang w:bidi="en-US"/>
        </w:rPr>
      </w:pPr>
      <w:r w:rsidRPr="006C3F48">
        <w:rPr>
          <w:rFonts w:ascii="Times New Roman" w:eastAsia="Arial Unicode MS" w:hAnsi="Times New Roman" w:cs="Times New Roman"/>
          <w:sz w:val="24"/>
          <w:szCs w:val="24"/>
          <w:lang w:bidi="en-US"/>
        </w:rPr>
        <w:t>- за 2023</w:t>
      </w:r>
      <w:r w:rsidR="00B831DF" w:rsidRPr="006C3F48">
        <w:rPr>
          <w:rFonts w:ascii="Times New Roman" w:eastAsia="Arial Unicode MS" w:hAnsi="Times New Roman" w:cs="Times New Roman"/>
          <w:sz w:val="24"/>
          <w:szCs w:val="24"/>
          <w:lang w:bidi="en-US"/>
        </w:rPr>
        <w:t xml:space="preserve"> год: </w:t>
      </w:r>
      <w:r w:rsidR="00B831DF" w:rsidRPr="006C3F48">
        <w:rPr>
          <w:rFonts w:ascii="Times New Roman" w:eastAsia="Arial Unicode MS" w:hAnsi="Times New Roman" w:cs="Times New Roman"/>
          <w:sz w:val="24"/>
          <w:szCs w:val="24"/>
          <w:u w:val="single"/>
          <w:lang w:bidi="en-US"/>
        </w:rPr>
        <w:t>Заполнить</w:t>
      </w:r>
      <w:r w:rsidR="00B831DF" w:rsidRPr="006C3F48">
        <w:rPr>
          <w:rFonts w:ascii="Times New Roman" w:eastAsia="Arial Unicode MS" w:hAnsi="Times New Roman" w:cs="Times New Roman"/>
          <w:sz w:val="24"/>
          <w:szCs w:val="24"/>
          <w:lang w:bidi="en-US"/>
        </w:rPr>
        <w:t>;</w:t>
      </w:r>
    </w:p>
    <w:p w:rsidR="00B831DF" w:rsidRPr="006C3F48" w:rsidRDefault="006F2642" w:rsidP="00B831DF">
      <w:pPr>
        <w:widowControl w:val="0"/>
        <w:suppressAutoHyphens/>
        <w:spacing w:after="0" w:line="240" w:lineRule="auto"/>
        <w:ind w:left="708" w:firstLine="285"/>
        <w:jc w:val="both"/>
        <w:rPr>
          <w:rFonts w:ascii="Times New Roman" w:eastAsia="Arial Unicode MS" w:hAnsi="Times New Roman" w:cs="Times New Roman"/>
          <w:sz w:val="24"/>
          <w:szCs w:val="24"/>
          <w:lang w:bidi="en-US"/>
        </w:rPr>
      </w:pPr>
      <w:r w:rsidRPr="006C3F48">
        <w:rPr>
          <w:rFonts w:ascii="Times New Roman" w:eastAsia="Arial Unicode MS" w:hAnsi="Times New Roman" w:cs="Times New Roman"/>
          <w:sz w:val="24"/>
          <w:szCs w:val="24"/>
          <w:lang w:bidi="en-US"/>
        </w:rPr>
        <w:t>- за 2024</w:t>
      </w:r>
      <w:r w:rsidR="00B831DF" w:rsidRPr="006C3F48">
        <w:rPr>
          <w:rFonts w:ascii="Times New Roman" w:eastAsia="Arial Unicode MS" w:hAnsi="Times New Roman" w:cs="Times New Roman"/>
          <w:sz w:val="24"/>
          <w:szCs w:val="24"/>
          <w:lang w:bidi="en-US"/>
        </w:rPr>
        <w:t xml:space="preserve"> год: </w:t>
      </w:r>
      <w:r w:rsidR="00B831DF" w:rsidRPr="006C3F48">
        <w:rPr>
          <w:rFonts w:ascii="Times New Roman" w:eastAsia="Arial Unicode MS" w:hAnsi="Times New Roman" w:cs="Times New Roman"/>
          <w:sz w:val="24"/>
          <w:szCs w:val="24"/>
          <w:u w:val="single"/>
          <w:lang w:bidi="en-US"/>
        </w:rPr>
        <w:t>Заполнить;</w:t>
      </w:r>
    </w:p>
    <w:p w:rsidR="00B831DF" w:rsidRPr="006C3F48" w:rsidRDefault="006F2642" w:rsidP="00B831DF">
      <w:pPr>
        <w:widowControl w:val="0"/>
        <w:suppressAutoHyphens/>
        <w:spacing w:after="0" w:line="240" w:lineRule="auto"/>
        <w:ind w:left="708" w:firstLine="285"/>
        <w:jc w:val="both"/>
        <w:rPr>
          <w:rFonts w:ascii="Times New Roman" w:eastAsia="Arial Unicode MS" w:hAnsi="Times New Roman" w:cs="Times New Roman"/>
          <w:sz w:val="24"/>
          <w:szCs w:val="24"/>
          <w:lang w:bidi="en-US"/>
        </w:rPr>
      </w:pPr>
      <w:r w:rsidRPr="006C3F48">
        <w:rPr>
          <w:rFonts w:ascii="Times New Roman" w:eastAsia="Arial Unicode MS" w:hAnsi="Times New Roman" w:cs="Times New Roman"/>
          <w:sz w:val="24"/>
          <w:szCs w:val="24"/>
          <w:lang w:bidi="en-US"/>
        </w:rPr>
        <w:t>- за 2025</w:t>
      </w:r>
      <w:r w:rsidR="00B831DF" w:rsidRPr="006C3F48">
        <w:rPr>
          <w:rFonts w:ascii="Times New Roman" w:eastAsia="Arial Unicode MS" w:hAnsi="Times New Roman" w:cs="Times New Roman"/>
          <w:sz w:val="24"/>
          <w:szCs w:val="24"/>
          <w:lang w:bidi="en-US"/>
        </w:rPr>
        <w:t xml:space="preserve"> год: </w:t>
      </w:r>
      <w:r w:rsidR="00B831DF" w:rsidRPr="006C3F48">
        <w:rPr>
          <w:rFonts w:ascii="Times New Roman" w:eastAsia="Arial Unicode MS" w:hAnsi="Times New Roman" w:cs="Times New Roman"/>
          <w:sz w:val="24"/>
          <w:szCs w:val="24"/>
          <w:u w:val="single"/>
          <w:lang w:bidi="en-US"/>
        </w:rPr>
        <w:t>Заполнить</w:t>
      </w:r>
      <w:r w:rsidR="00B831DF" w:rsidRPr="006C3F48">
        <w:rPr>
          <w:rFonts w:ascii="Times New Roman" w:eastAsia="Arial Unicode MS" w:hAnsi="Times New Roman" w:cs="Times New Roman"/>
          <w:sz w:val="24"/>
          <w:szCs w:val="24"/>
          <w:lang w:bidi="en-US"/>
        </w:rPr>
        <w:t>.</w:t>
      </w:r>
    </w:p>
    <w:p w:rsidR="00B831DF" w:rsidRPr="006C3F48" w:rsidRDefault="00B831DF" w:rsidP="00B831DF">
      <w:pPr>
        <w:widowControl w:val="0"/>
        <w:suppressAutoHyphens/>
        <w:spacing w:after="0" w:line="240" w:lineRule="auto"/>
        <w:ind w:firstLine="709"/>
        <w:jc w:val="both"/>
        <w:rPr>
          <w:rFonts w:ascii="Times New Roman" w:eastAsia="Arial Unicode MS" w:hAnsi="Times New Roman" w:cs="Times New Roman"/>
          <w:sz w:val="24"/>
          <w:szCs w:val="24"/>
          <w:lang w:bidi="en-US"/>
        </w:rPr>
      </w:pPr>
      <w:r w:rsidRPr="006C3F48">
        <w:rPr>
          <w:rFonts w:ascii="Times New Roman" w:eastAsia="Arial Unicode MS" w:hAnsi="Times New Roman" w:cs="Times New Roman"/>
          <w:b/>
          <w:sz w:val="24"/>
          <w:szCs w:val="24"/>
          <w:lang w:bidi="en-US"/>
        </w:rPr>
        <w:t>2.4</w:t>
      </w:r>
      <w:r w:rsidRPr="006C3F48">
        <w:rPr>
          <w:rFonts w:ascii="Times New Roman" w:eastAsia="Arial Unicode MS" w:hAnsi="Times New Roman" w:cs="Times New Roman"/>
          <w:sz w:val="24"/>
          <w:szCs w:val="24"/>
          <w:lang w:bidi="en-US"/>
        </w:rPr>
        <w:t xml:space="preserve"> Патентоспособность: Заполнить.</w:t>
      </w:r>
    </w:p>
    <w:p w:rsidR="00B831DF" w:rsidRPr="006C3F48" w:rsidRDefault="00B831DF" w:rsidP="00B831DF">
      <w:pPr>
        <w:widowControl w:val="0"/>
        <w:suppressAutoHyphens/>
        <w:spacing w:after="0" w:line="240" w:lineRule="auto"/>
        <w:ind w:firstLine="709"/>
        <w:jc w:val="both"/>
        <w:rPr>
          <w:rFonts w:ascii="Times New Roman" w:eastAsia="Arial Unicode MS" w:hAnsi="Times New Roman" w:cs="Times New Roman"/>
          <w:sz w:val="24"/>
          <w:szCs w:val="24"/>
          <w:lang w:bidi="en-US"/>
        </w:rPr>
      </w:pPr>
      <w:r w:rsidRPr="006C3F48">
        <w:rPr>
          <w:rFonts w:ascii="Times New Roman" w:eastAsia="Arial Unicode MS" w:hAnsi="Times New Roman" w:cs="Times New Roman"/>
          <w:b/>
          <w:sz w:val="24"/>
          <w:szCs w:val="24"/>
          <w:lang w:bidi="en-US"/>
        </w:rPr>
        <w:t>2.5</w:t>
      </w:r>
      <w:r w:rsidRPr="006C3F48">
        <w:rPr>
          <w:rFonts w:ascii="Times New Roman" w:eastAsia="Arial Unicode MS" w:hAnsi="Times New Roman" w:cs="Times New Roman"/>
          <w:sz w:val="24"/>
          <w:szCs w:val="24"/>
          <w:lang w:bidi="en-US"/>
        </w:rPr>
        <w:t xml:space="preserve"> Научно-технический уровень (новизна): </w:t>
      </w:r>
      <w:r w:rsidRPr="006C3F48">
        <w:rPr>
          <w:rFonts w:ascii="Times New Roman" w:eastAsia="Arial Unicode MS" w:hAnsi="Times New Roman" w:cs="Times New Roman"/>
          <w:sz w:val="24"/>
          <w:szCs w:val="24"/>
          <w:u w:val="single"/>
          <w:lang w:bidi="en-US"/>
        </w:rPr>
        <w:t>Заполнить</w:t>
      </w:r>
      <w:r w:rsidRPr="006C3F48">
        <w:rPr>
          <w:rFonts w:ascii="Times New Roman" w:eastAsia="Arial Unicode MS" w:hAnsi="Times New Roman" w:cs="Times New Roman"/>
          <w:sz w:val="24"/>
          <w:szCs w:val="24"/>
          <w:lang w:bidi="en-US"/>
        </w:rPr>
        <w:t>.</w:t>
      </w:r>
    </w:p>
    <w:p w:rsidR="00B831DF" w:rsidRPr="006C3F48" w:rsidRDefault="00B831DF" w:rsidP="00B831DF">
      <w:pPr>
        <w:widowControl w:val="0"/>
        <w:suppressAutoHyphens/>
        <w:spacing w:after="0" w:line="240" w:lineRule="auto"/>
        <w:ind w:firstLine="709"/>
        <w:jc w:val="both"/>
        <w:rPr>
          <w:rFonts w:ascii="Times New Roman" w:eastAsia="Arial Unicode MS" w:hAnsi="Times New Roman" w:cs="Times New Roman"/>
          <w:sz w:val="24"/>
          <w:szCs w:val="24"/>
          <w:lang w:bidi="en-US"/>
        </w:rPr>
      </w:pPr>
      <w:r w:rsidRPr="006C3F48">
        <w:rPr>
          <w:rFonts w:ascii="Times New Roman" w:eastAsia="Arial Unicode MS" w:hAnsi="Times New Roman" w:cs="Times New Roman"/>
          <w:b/>
          <w:sz w:val="24"/>
          <w:szCs w:val="24"/>
          <w:lang w:bidi="en-US"/>
        </w:rPr>
        <w:t>2.6</w:t>
      </w:r>
      <w:r w:rsidRPr="006C3F48">
        <w:rPr>
          <w:rFonts w:ascii="Times New Roman" w:eastAsia="Arial Unicode MS" w:hAnsi="Times New Roman" w:cs="Times New Roman"/>
          <w:sz w:val="24"/>
          <w:szCs w:val="24"/>
          <w:lang w:bidi="en-US"/>
        </w:rPr>
        <w:t xml:space="preserve"> Использование научно-технической продукции осуществляется: </w:t>
      </w:r>
      <w:r w:rsidRPr="006C3F48">
        <w:rPr>
          <w:rFonts w:ascii="Times New Roman" w:eastAsia="Arial Unicode MS" w:hAnsi="Times New Roman" w:cs="Times New Roman"/>
          <w:sz w:val="24"/>
          <w:szCs w:val="24"/>
          <w:u w:val="single"/>
          <w:lang w:bidi="en-US"/>
        </w:rPr>
        <w:t>Заполнить</w:t>
      </w:r>
    </w:p>
    <w:p w:rsidR="00B831DF" w:rsidRPr="006C3F48" w:rsidRDefault="00B831DF" w:rsidP="00B831DF">
      <w:pPr>
        <w:widowControl w:val="0"/>
        <w:suppressAutoHyphens/>
        <w:spacing w:after="0" w:line="240" w:lineRule="auto"/>
        <w:ind w:left="709"/>
        <w:jc w:val="both"/>
        <w:rPr>
          <w:rFonts w:ascii="Times New Roman" w:eastAsia="Arial Unicode MS" w:hAnsi="Times New Roman" w:cs="Times New Roman"/>
          <w:sz w:val="24"/>
          <w:szCs w:val="24"/>
          <w:lang w:bidi="en-US"/>
        </w:rPr>
      </w:pPr>
      <w:r w:rsidRPr="006C3F48">
        <w:rPr>
          <w:rFonts w:ascii="Times New Roman" w:eastAsia="Arial Unicode MS" w:hAnsi="Times New Roman" w:cs="Times New Roman"/>
          <w:b/>
          <w:sz w:val="24"/>
          <w:szCs w:val="24"/>
          <w:lang w:bidi="en-US"/>
        </w:rPr>
        <w:t>2.7</w:t>
      </w:r>
      <w:r w:rsidRPr="006C3F48">
        <w:rPr>
          <w:rFonts w:ascii="Times New Roman" w:eastAsia="Arial Unicode MS" w:hAnsi="Times New Roman" w:cs="Times New Roman"/>
          <w:sz w:val="24"/>
          <w:szCs w:val="24"/>
          <w:lang w:bidi="en-US"/>
        </w:rPr>
        <w:t xml:space="preserve"> Вид использования результата научной и (или) научно-технической деятельности: </w:t>
      </w:r>
      <w:r w:rsidRPr="006C3F48">
        <w:rPr>
          <w:rFonts w:ascii="Times New Roman" w:eastAsia="Arial Unicode MS" w:hAnsi="Times New Roman" w:cs="Times New Roman"/>
          <w:sz w:val="24"/>
          <w:szCs w:val="24"/>
          <w:u w:val="single"/>
          <w:lang w:bidi="en-US"/>
        </w:rPr>
        <w:t>Заполнить</w:t>
      </w:r>
      <w:r w:rsidRPr="006C3F48">
        <w:rPr>
          <w:rFonts w:ascii="Times New Roman" w:eastAsia="Arial Unicode MS" w:hAnsi="Times New Roman" w:cs="Times New Roman"/>
          <w:sz w:val="24"/>
          <w:szCs w:val="24"/>
          <w:lang w:bidi="en-US"/>
        </w:rPr>
        <w:t>.</w:t>
      </w:r>
    </w:p>
    <w:p w:rsidR="00B831DF" w:rsidRPr="006C3F48" w:rsidRDefault="00B831DF" w:rsidP="00B831DF">
      <w:pPr>
        <w:widowControl w:val="0"/>
        <w:suppressAutoHyphens/>
        <w:spacing w:after="0" w:line="240" w:lineRule="auto"/>
        <w:ind w:firstLine="709"/>
        <w:jc w:val="both"/>
        <w:rPr>
          <w:rFonts w:ascii="Times New Roman" w:eastAsia="Arial Unicode MS" w:hAnsi="Times New Roman" w:cs="Times New Roman"/>
          <w:sz w:val="24"/>
          <w:szCs w:val="24"/>
          <w:lang w:bidi="en-US"/>
        </w:rPr>
      </w:pPr>
    </w:p>
    <w:p w:rsidR="00B831DF" w:rsidRPr="006C3F48" w:rsidRDefault="00B831DF" w:rsidP="00B831DF">
      <w:pPr>
        <w:widowControl w:val="0"/>
        <w:suppressAutoHyphens/>
        <w:spacing w:after="0" w:line="240" w:lineRule="auto"/>
        <w:jc w:val="center"/>
        <w:rPr>
          <w:rFonts w:ascii="Times New Roman" w:eastAsia="Arial Unicode MS" w:hAnsi="Times New Roman" w:cs="Times New Roman"/>
          <w:sz w:val="24"/>
          <w:szCs w:val="24"/>
          <w:lang w:bidi="en-US"/>
        </w:rPr>
      </w:pPr>
      <w:r w:rsidRPr="006C3F48">
        <w:rPr>
          <w:rFonts w:ascii="Times New Roman" w:eastAsia="Arial Unicode MS" w:hAnsi="Times New Roman" w:cs="Times New Roman"/>
          <w:b/>
          <w:sz w:val="24"/>
          <w:szCs w:val="24"/>
          <w:lang w:bidi="en-US"/>
        </w:rPr>
        <w:t>3. Наименование работ, сроки их реализации и результаты</w:t>
      </w:r>
    </w:p>
    <w:tbl>
      <w:tblPr>
        <w:tblpPr w:leftFromText="180" w:rightFromText="180" w:vertAnchor="text" w:tblpY="120"/>
        <w:tblW w:w="10276" w:type="dxa"/>
        <w:tblLayout w:type="fixed"/>
        <w:tblCellMar>
          <w:left w:w="70" w:type="dxa"/>
          <w:right w:w="70" w:type="dxa"/>
        </w:tblCellMar>
        <w:tblLook w:val="0000" w:firstRow="0" w:lastRow="0" w:firstColumn="0" w:lastColumn="0" w:noHBand="0" w:noVBand="0"/>
      </w:tblPr>
      <w:tblGrid>
        <w:gridCol w:w="211"/>
        <w:gridCol w:w="804"/>
        <w:gridCol w:w="3451"/>
        <w:gridCol w:w="570"/>
        <w:gridCol w:w="705"/>
        <w:gridCol w:w="1276"/>
        <w:gridCol w:w="2954"/>
        <w:gridCol w:w="305"/>
      </w:tblGrid>
      <w:tr w:rsidR="00B831DF" w:rsidRPr="006C3F48" w:rsidTr="002104EF">
        <w:trPr>
          <w:cantSplit/>
          <w:trHeight w:val="396"/>
        </w:trPr>
        <w:tc>
          <w:tcPr>
            <w:tcW w:w="1015" w:type="dxa"/>
            <w:gridSpan w:val="2"/>
            <w:vMerge w:val="restart"/>
            <w:tcBorders>
              <w:top w:val="single" w:sz="4" w:space="0" w:color="auto"/>
              <w:left w:val="single" w:sz="6" w:space="0" w:color="auto"/>
              <w:right w:val="single" w:sz="4" w:space="0" w:color="auto"/>
            </w:tcBorders>
          </w:tcPr>
          <w:p w:rsidR="00B831DF" w:rsidRPr="006C3F48" w:rsidRDefault="00B831DF" w:rsidP="00B831DF">
            <w:pPr>
              <w:widowControl w:val="0"/>
              <w:suppressAutoHyphens/>
              <w:spacing w:after="0" w:line="240" w:lineRule="auto"/>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Шифр задания, этапа</w:t>
            </w:r>
          </w:p>
        </w:tc>
        <w:tc>
          <w:tcPr>
            <w:tcW w:w="3451" w:type="dxa"/>
            <w:vMerge w:val="restart"/>
            <w:tcBorders>
              <w:top w:val="single" w:sz="4" w:space="0" w:color="auto"/>
              <w:left w:val="single" w:sz="4" w:space="0" w:color="auto"/>
              <w:right w:val="single" w:sz="4" w:space="0" w:color="auto"/>
            </w:tcBorders>
          </w:tcPr>
          <w:p w:rsidR="00B831DF" w:rsidRPr="006C3F48" w:rsidRDefault="00B831DF" w:rsidP="00B831DF">
            <w:pPr>
              <w:widowControl w:val="0"/>
              <w:suppressAutoHyphens/>
              <w:spacing w:after="0" w:line="240" w:lineRule="auto"/>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Наименование работ  по Договору и основные  этапы его выполнения*</w:t>
            </w:r>
          </w:p>
        </w:tc>
        <w:tc>
          <w:tcPr>
            <w:tcW w:w="2551" w:type="dxa"/>
            <w:gridSpan w:val="3"/>
            <w:tcBorders>
              <w:top w:val="single" w:sz="4" w:space="0" w:color="auto"/>
              <w:left w:val="single" w:sz="4" w:space="0" w:color="auto"/>
              <w:bottom w:val="single" w:sz="4" w:space="0" w:color="auto"/>
              <w:right w:val="single" w:sz="4" w:space="0" w:color="auto"/>
            </w:tcBorders>
          </w:tcPr>
          <w:p w:rsidR="00B831DF" w:rsidRPr="006C3F48" w:rsidRDefault="00B831DF" w:rsidP="00B831DF">
            <w:pPr>
              <w:widowControl w:val="0"/>
              <w:suppressAutoHyphens/>
              <w:spacing w:after="0" w:line="240" w:lineRule="auto"/>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Срок выполнения*</w:t>
            </w:r>
          </w:p>
        </w:tc>
        <w:tc>
          <w:tcPr>
            <w:tcW w:w="3259" w:type="dxa"/>
            <w:gridSpan w:val="2"/>
            <w:tcBorders>
              <w:top w:val="single" w:sz="4" w:space="0" w:color="auto"/>
              <w:left w:val="single" w:sz="4" w:space="0" w:color="auto"/>
              <w:right w:val="single" w:sz="4" w:space="0" w:color="auto"/>
            </w:tcBorders>
          </w:tcPr>
          <w:p w:rsidR="00B831DF" w:rsidRPr="006C3F48" w:rsidRDefault="00B831DF" w:rsidP="00B831DF">
            <w:pPr>
              <w:widowControl w:val="0"/>
              <w:suppressAutoHyphens/>
              <w:spacing w:after="0" w:line="240" w:lineRule="auto"/>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Ожидаемый результат*</w:t>
            </w:r>
          </w:p>
        </w:tc>
      </w:tr>
      <w:tr w:rsidR="00B831DF" w:rsidRPr="006C3F48" w:rsidTr="002104EF">
        <w:trPr>
          <w:cantSplit/>
          <w:trHeight w:val="137"/>
        </w:trPr>
        <w:tc>
          <w:tcPr>
            <w:tcW w:w="1015" w:type="dxa"/>
            <w:gridSpan w:val="2"/>
            <w:vMerge/>
            <w:tcBorders>
              <w:left w:val="single" w:sz="6" w:space="0" w:color="auto"/>
              <w:bottom w:val="single" w:sz="4" w:space="0" w:color="auto"/>
              <w:right w:val="single" w:sz="4" w:space="0" w:color="auto"/>
            </w:tcBorders>
          </w:tcPr>
          <w:p w:rsidR="00B831DF" w:rsidRPr="006C3F48" w:rsidRDefault="00B831DF" w:rsidP="00B831DF">
            <w:pPr>
              <w:widowControl w:val="0"/>
              <w:suppressAutoHyphens/>
              <w:spacing w:after="0" w:line="240" w:lineRule="auto"/>
              <w:ind w:firstLine="709"/>
              <w:jc w:val="both"/>
              <w:rPr>
                <w:rFonts w:ascii="Times New Roman" w:eastAsia="Times New Roman" w:hAnsi="Times New Roman" w:cs="Times New Roman"/>
                <w:sz w:val="24"/>
                <w:szCs w:val="24"/>
                <w:lang w:eastAsia="ar-SA"/>
              </w:rPr>
            </w:pPr>
          </w:p>
        </w:tc>
        <w:tc>
          <w:tcPr>
            <w:tcW w:w="3451" w:type="dxa"/>
            <w:vMerge/>
            <w:tcBorders>
              <w:left w:val="single" w:sz="4" w:space="0" w:color="auto"/>
              <w:bottom w:val="single" w:sz="4" w:space="0" w:color="auto"/>
              <w:right w:val="single" w:sz="4" w:space="0" w:color="auto"/>
            </w:tcBorders>
          </w:tcPr>
          <w:p w:rsidR="00B831DF" w:rsidRPr="006C3F48" w:rsidRDefault="00B831DF" w:rsidP="00B831DF">
            <w:pPr>
              <w:widowControl w:val="0"/>
              <w:suppressAutoHyphens/>
              <w:spacing w:after="0" w:line="240" w:lineRule="auto"/>
              <w:ind w:firstLine="709"/>
              <w:jc w:val="both"/>
              <w:rPr>
                <w:rFonts w:ascii="Times New Roman" w:eastAsia="Times New Roman" w:hAnsi="Times New Roman" w:cs="Times New Roman"/>
                <w:sz w:val="24"/>
                <w:szCs w:val="24"/>
                <w:lang w:eastAsia="ar-SA"/>
              </w:rPr>
            </w:pPr>
          </w:p>
        </w:tc>
        <w:tc>
          <w:tcPr>
            <w:tcW w:w="1275" w:type="dxa"/>
            <w:gridSpan w:val="2"/>
            <w:tcBorders>
              <w:top w:val="single" w:sz="4" w:space="0" w:color="auto"/>
              <w:left w:val="single" w:sz="4" w:space="0" w:color="auto"/>
              <w:bottom w:val="single" w:sz="4" w:space="0" w:color="auto"/>
              <w:right w:val="single" w:sz="4" w:space="0" w:color="auto"/>
            </w:tcBorders>
          </w:tcPr>
          <w:p w:rsidR="00B831DF" w:rsidRPr="006C3F48" w:rsidRDefault="00B831DF" w:rsidP="00B831DF">
            <w:pPr>
              <w:widowControl w:val="0"/>
              <w:suppressAutoHyphens/>
              <w:spacing w:after="0" w:line="240" w:lineRule="auto"/>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начало</w:t>
            </w:r>
          </w:p>
        </w:tc>
        <w:tc>
          <w:tcPr>
            <w:tcW w:w="1276" w:type="dxa"/>
            <w:tcBorders>
              <w:top w:val="single" w:sz="4" w:space="0" w:color="auto"/>
              <w:left w:val="single" w:sz="4" w:space="0" w:color="auto"/>
              <w:bottom w:val="single" w:sz="4" w:space="0" w:color="auto"/>
              <w:right w:val="single" w:sz="4" w:space="0" w:color="auto"/>
            </w:tcBorders>
          </w:tcPr>
          <w:p w:rsidR="00B831DF" w:rsidRPr="006C3F48" w:rsidRDefault="00B831DF" w:rsidP="00B831DF">
            <w:pPr>
              <w:widowControl w:val="0"/>
              <w:suppressAutoHyphens/>
              <w:spacing w:after="0" w:line="240" w:lineRule="auto"/>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окончание</w:t>
            </w:r>
          </w:p>
        </w:tc>
        <w:tc>
          <w:tcPr>
            <w:tcW w:w="3259" w:type="dxa"/>
            <w:gridSpan w:val="2"/>
            <w:tcBorders>
              <w:left w:val="single" w:sz="4" w:space="0" w:color="auto"/>
              <w:bottom w:val="single" w:sz="4" w:space="0" w:color="auto"/>
              <w:right w:val="single" w:sz="4" w:space="0" w:color="auto"/>
            </w:tcBorders>
          </w:tcPr>
          <w:p w:rsidR="00B831DF" w:rsidRPr="006C3F48" w:rsidRDefault="00B831DF" w:rsidP="00B831DF">
            <w:pPr>
              <w:widowControl w:val="0"/>
              <w:suppressAutoHyphens/>
              <w:spacing w:after="0" w:line="240" w:lineRule="auto"/>
              <w:ind w:firstLine="709"/>
              <w:jc w:val="both"/>
              <w:rPr>
                <w:rFonts w:ascii="Times New Roman" w:eastAsia="Times New Roman" w:hAnsi="Times New Roman" w:cs="Times New Roman"/>
                <w:sz w:val="24"/>
                <w:szCs w:val="24"/>
                <w:lang w:eastAsia="ar-SA"/>
              </w:rPr>
            </w:pPr>
          </w:p>
        </w:tc>
      </w:tr>
      <w:tr w:rsidR="00B831DF" w:rsidRPr="006C3F48" w:rsidTr="002104EF">
        <w:trPr>
          <w:cantSplit/>
          <w:trHeight w:val="573"/>
        </w:trPr>
        <w:tc>
          <w:tcPr>
            <w:tcW w:w="1015" w:type="dxa"/>
            <w:gridSpan w:val="2"/>
            <w:tcBorders>
              <w:top w:val="single" w:sz="4" w:space="0" w:color="auto"/>
              <w:left w:val="single" w:sz="6" w:space="0" w:color="auto"/>
              <w:bottom w:val="single" w:sz="4" w:space="0" w:color="auto"/>
              <w:right w:val="single" w:sz="4" w:space="0" w:color="auto"/>
            </w:tcBorders>
          </w:tcPr>
          <w:p w:rsidR="00B831DF" w:rsidRPr="006C3F48" w:rsidRDefault="00B831DF" w:rsidP="00B831DF">
            <w:pPr>
              <w:widowControl w:val="0"/>
              <w:suppressAutoHyphens/>
              <w:spacing w:after="0" w:line="240" w:lineRule="auto"/>
              <w:ind w:firstLine="709"/>
              <w:jc w:val="both"/>
              <w:rPr>
                <w:rFonts w:ascii="Times New Roman" w:eastAsia="Times New Roman" w:hAnsi="Times New Roman" w:cs="Times New Roman"/>
                <w:sz w:val="24"/>
                <w:szCs w:val="24"/>
                <w:lang w:eastAsia="ar-SA"/>
              </w:rPr>
            </w:pPr>
          </w:p>
        </w:tc>
        <w:tc>
          <w:tcPr>
            <w:tcW w:w="3451" w:type="dxa"/>
            <w:tcBorders>
              <w:top w:val="single" w:sz="4" w:space="0" w:color="auto"/>
              <w:left w:val="single" w:sz="4" w:space="0" w:color="auto"/>
              <w:bottom w:val="single" w:sz="4" w:space="0" w:color="auto"/>
              <w:right w:val="single" w:sz="4" w:space="0" w:color="auto"/>
            </w:tcBorders>
          </w:tcPr>
          <w:p w:rsidR="00B831DF" w:rsidRPr="006C3F48" w:rsidRDefault="00B831DF" w:rsidP="00B831DF">
            <w:pPr>
              <w:widowControl w:val="0"/>
              <w:suppressAutoHyphens/>
              <w:spacing w:after="0" w:line="240" w:lineRule="auto"/>
              <w:ind w:firstLine="709"/>
              <w:jc w:val="both"/>
              <w:rPr>
                <w:rFonts w:ascii="Times New Roman" w:eastAsia="Times New Roman" w:hAnsi="Times New Roman" w:cs="Times New Roman"/>
                <w:sz w:val="24"/>
                <w:szCs w:val="24"/>
                <w:lang w:eastAsia="ar-SA"/>
              </w:rPr>
            </w:pPr>
          </w:p>
          <w:p w:rsidR="00B831DF" w:rsidRPr="006C3F48" w:rsidRDefault="00B831DF" w:rsidP="00B831DF">
            <w:pPr>
              <w:widowControl w:val="0"/>
              <w:suppressAutoHyphens/>
              <w:spacing w:after="0" w:line="240" w:lineRule="auto"/>
              <w:ind w:firstLine="709"/>
              <w:jc w:val="both"/>
              <w:rPr>
                <w:rFonts w:ascii="Times New Roman" w:eastAsia="Times New Roman" w:hAnsi="Times New Roman" w:cs="Times New Roman"/>
                <w:sz w:val="24"/>
                <w:szCs w:val="24"/>
                <w:lang w:eastAsia="ar-SA"/>
              </w:rPr>
            </w:pPr>
          </w:p>
          <w:p w:rsidR="00B831DF" w:rsidRPr="006C3F48" w:rsidRDefault="00B831DF" w:rsidP="00B831DF">
            <w:pPr>
              <w:widowControl w:val="0"/>
              <w:suppressAutoHyphens/>
              <w:spacing w:after="0" w:line="240" w:lineRule="auto"/>
              <w:ind w:firstLine="709"/>
              <w:jc w:val="both"/>
              <w:rPr>
                <w:rFonts w:ascii="Times New Roman" w:eastAsia="Times New Roman" w:hAnsi="Times New Roman" w:cs="Times New Roman"/>
                <w:sz w:val="24"/>
                <w:szCs w:val="24"/>
                <w:lang w:eastAsia="ar-SA"/>
              </w:rPr>
            </w:pPr>
          </w:p>
        </w:tc>
        <w:tc>
          <w:tcPr>
            <w:tcW w:w="1275" w:type="dxa"/>
            <w:gridSpan w:val="2"/>
            <w:tcBorders>
              <w:top w:val="single" w:sz="4" w:space="0" w:color="auto"/>
              <w:left w:val="single" w:sz="4" w:space="0" w:color="auto"/>
              <w:bottom w:val="single" w:sz="4" w:space="0" w:color="auto"/>
              <w:right w:val="single" w:sz="4" w:space="0" w:color="auto"/>
            </w:tcBorders>
          </w:tcPr>
          <w:p w:rsidR="00B831DF" w:rsidRPr="006C3F48" w:rsidRDefault="00B831DF" w:rsidP="00B831DF">
            <w:pPr>
              <w:widowControl w:val="0"/>
              <w:suppressAutoHyphens/>
              <w:spacing w:after="0" w:line="240" w:lineRule="auto"/>
              <w:rPr>
                <w:rFonts w:ascii="Times New Roman" w:eastAsia="Times New Roman" w:hAnsi="Times New Roman" w:cs="Times New Roman"/>
                <w:sz w:val="24"/>
                <w:szCs w:val="24"/>
                <w:lang w:eastAsia="ar-SA"/>
              </w:rPr>
            </w:pPr>
          </w:p>
        </w:tc>
        <w:tc>
          <w:tcPr>
            <w:tcW w:w="1276" w:type="dxa"/>
            <w:tcBorders>
              <w:top w:val="single" w:sz="4" w:space="0" w:color="auto"/>
              <w:left w:val="single" w:sz="4" w:space="0" w:color="auto"/>
              <w:bottom w:val="single" w:sz="4" w:space="0" w:color="auto"/>
              <w:right w:val="single" w:sz="4" w:space="0" w:color="auto"/>
            </w:tcBorders>
          </w:tcPr>
          <w:p w:rsidR="00B831DF" w:rsidRPr="006C3F48" w:rsidRDefault="00B831DF" w:rsidP="00B831DF">
            <w:pPr>
              <w:widowControl w:val="0"/>
              <w:suppressAutoHyphens/>
              <w:spacing w:after="0" w:line="240" w:lineRule="auto"/>
              <w:rPr>
                <w:rFonts w:ascii="Times New Roman" w:eastAsia="Times New Roman" w:hAnsi="Times New Roman" w:cs="Times New Roman"/>
                <w:sz w:val="24"/>
                <w:szCs w:val="24"/>
                <w:lang w:eastAsia="ar-SA"/>
              </w:rPr>
            </w:pPr>
          </w:p>
        </w:tc>
        <w:tc>
          <w:tcPr>
            <w:tcW w:w="3259" w:type="dxa"/>
            <w:gridSpan w:val="2"/>
            <w:tcBorders>
              <w:top w:val="single" w:sz="4" w:space="0" w:color="auto"/>
              <w:left w:val="single" w:sz="4" w:space="0" w:color="auto"/>
              <w:bottom w:val="single" w:sz="4" w:space="0" w:color="auto"/>
              <w:right w:val="single" w:sz="4" w:space="0" w:color="auto"/>
            </w:tcBorders>
          </w:tcPr>
          <w:p w:rsidR="00B831DF" w:rsidRPr="006C3F48" w:rsidRDefault="00B831DF" w:rsidP="00B831DF">
            <w:pPr>
              <w:widowControl w:val="0"/>
              <w:suppressAutoHyphens/>
              <w:spacing w:after="0" w:line="240" w:lineRule="auto"/>
              <w:ind w:firstLine="709"/>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 </w:t>
            </w:r>
          </w:p>
        </w:tc>
      </w:tr>
      <w:tr w:rsidR="00B831DF" w:rsidRPr="006C3F48" w:rsidTr="002104EF">
        <w:trPr>
          <w:cantSplit/>
          <w:trHeight w:val="585"/>
        </w:trPr>
        <w:tc>
          <w:tcPr>
            <w:tcW w:w="1015" w:type="dxa"/>
            <w:gridSpan w:val="2"/>
            <w:tcBorders>
              <w:top w:val="single" w:sz="4" w:space="0" w:color="auto"/>
              <w:left w:val="single" w:sz="6" w:space="0" w:color="auto"/>
              <w:bottom w:val="single" w:sz="4" w:space="0" w:color="auto"/>
              <w:right w:val="single" w:sz="4" w:space="0" w:color="auto"/>
            </w:tcBorders>
          </w:tcPr>
          <w:p w:rsidR="00B831DF" w:rsidRPr="006C3F48" w:rsidRDefault="00B831DF" w:rsidP="00B831DF">
            <w:pPr>
              <w:widowControl w:val="0"/>
              <w:suppressAutoHyphens/>
              <w:spacing w:after="0" w:line="240" w:lineRule="auto"/>
              <w:ind w:firstLine="709"/>
              <w:jc w:val="both"/>
              <w:rPr>
                <w:rFonts w:ascii="Times New Roman" w:eastAsia="Times New Roman" w:hAnsi="Times New Roman" w:cs="Times New Roman"/>
                <w:sz w:val="24"/>
                <w:szCs w:val="24"/>
                <w:lang w:eastAsia="ar-SA"/>
              </w:rPr>
            </w:pPr>
          </w:p>
        </w:tc>
        <w:tc>
          <w:tcPr>
            <w:tcW w:w="3451" w:type="dxa"/>
            <w:tcBorders>
              <w:top w:val="single" w:sz="4" w:space="0" w:color="auto"/>
              <w:left w:val="single" w:sz="4" w:space="0" w:color="auto"/>
              <w:bottom w:val="single" w:sz="4" w:space="0" w:color="auto"/>
              <w:right w:val="single" w:sz="4" w:space="0" w:color="auto"/>
            </w:tcBorders>
          </w:tcPr>
          <w:p w:rsidR="00B831DF" w:rsidRPr="006C3F48" w:rsidRDefault="00B831DF" w:rsidP="00B831DF">
            <w:pPr>
              <w:widowControl w:val="0"/>
              <w:suppressAutoHyphens/>
              <w:spacing w:after="0" w:line="240" w:lineRule="auto"/>
              <w:ind w:firstLine="709"/>
              <w:jc w:val="both"/>
              <w:rPr>
                <w:rFonts w:ascii="Times New Roman" w:eastAsia="Times New Roman" w:hAnsi="Times New Roman" w:cs="Times New Roman"/>
                <w:sz w:val="24"/>
                <w:szCs w:val="24"/>
                <w:lang w:eastAsia="ar-SA"/>
              </w:rPr>
            </w:pPr>
          </w:p>
          <w:p w:rsidR="00B831DF" w:rsidRPr="006C3F48" w:rsidRDefault="00B831DF" w:rsidP="00B831DF">
            <w:pPr>
              <w:widowControl w:val="0"/>
              <w:suppressAutoHyphens/>
              <w:spacing w:after="0" w:line="240" w:lineRule="auto"/>
              <w:ind w:firstLine="709"/>
              <w:jc w:val="both"/>
              <w:rPr>
                <w:rFonts w:ascii="Times New Roman" w:eastAsia="Times New Roman" w:hAnsi="Times New Roman" w:cs="Times New Roman"/>
                <w:sz w:val="24"/>
                <w:szCs w:val="24"/>
                <w:lang w:eastAsia="ar-SA"/>
              </w:rPr>
            </w:pPr>
          </w:p>
          <w:p w:rsidR="00B831DF" w:rsidRPr="006C3F48" w:rsidRDefault="00B831DF" w:rsidP="00B831DF">
            <w:pPr>
              <w:widowControl w:val="0"/>
              <w:suppressAutoHyphens/>
              <w:spacing w:after="0" w:line="240" w:lineRule="auto"/>
              <w:ind w:firstLine="709"/>
              <w:jc w:val="both"/>
              <w:rPr>
                <w:rFonts w:ascii="Times New Roman" w:eastAsia="Times New Roman" w:hAnsi="Times New Roman" w:cs="Times New Roman"/>
                <w:sz w:val="24"/>
                <w:szCs w:val="24"/>
                <w:lang w:eastAsia="ar-SA"/>
              </w:rPr>
            </w:pPr>
          </w:p>
        </w:tc>
        <w:tc>
          <w:tcPr>
            <w:tcW w:w="1275" w:type="dxa"/>
            <w:gridSpan w:val="2"/>
            <w:tcBorders>
              <w:top w:val="single" w:sz="4" w:space="0" w:color="auto"/>
              <w:left w:val="single" w:sz="4" w:space="0" w:color="auto"/>
              <w:bottom w:val="single" w:sz="4" w:space="0" w:color="auto"/>
              <w:right w:val="single" w:sz="4" w:space="0" w:color="auto"/>
            </w:tcBorders>
          </w:tcPr>
          <w:p w:rsidR="00B831DF" w:rsidRPr="006C3F48" w:rsidRDefault="00B831DF" w:rsidP="00B831DF">
            <w:pPr>
              <w:widowControl w:val="0"/>
              <w:suppressAutoHyphens/>
              <w:spacing w:after="0" w:line="240" w:lineRule="auto"/>
              <w:rPr>
                <w:rFonts w:ascii="Times New Roman" w:eastAsia="Times New Roman" w:hAnsi="Times New Roman" w:cs="Times New Roman"/>
                <w:sz w:val="24"/>
                <w:szCs w:val="24"/>
                <w:lang w:eastAsia="ar-SA"/>
              </w:rPr>
            </w:pPr>
          </w:p>
        </w:tc>
        <w:tc>
          <w:tcPr>
            <w:tcW w:w="1276" w:type="dxa"/>
            <w:tcBorders>
              <w:top w:val="single" w:sz="4" w:space="0" w:color="auto"/>
              <w:left w:val="single" w:sz="4" w:space="0" w:color="auto"/>
              <w:bottom w:val="single" w:sz="4" w:space="0" w:color="auto"/>
              <w:right w:val="single" w:sz="4" w:space="0" w:color="auto"/>
            </w:tcBorders>
          </w:tcPr>
          <w:p w:rsidR="00B831DF" w:rsidRPr="006C3F48" w:rsidRDefault="00B831DF" w:rsidP="00B831DF">
            <w:pPr>
              <w:widowControl w:val="0"/>
              <w:suppressAutoHyphens/>
              <w:spacing w:after="0" w:line="240" w:lineRule="auto"/>
              <w:rPr>
                <w:rFonts w:ascii="Times New Roman" w:eastAsia="Times New Roman" w:hAnsi="Times New Roman" w:cs="Times New Roman"/>
                <w:sz w:val="24"/>
                <w:szCs w:val="24"/>
                <w:lang w:eastAsia="ar-SA"/>
              </w:rPr>
            </w:pPr>
          </w:p>
        </w:tc>
        <w:tc>
          <w:tcPr>
            <w:tcW w:w="3259" w:type="dxa"/>
            <w:gridSpan w:val="2"/>
            <w:tcBorders>
              <w:top w:val="single" w:sz="4" w:space="0" w:color="auto"/>
              <w:left w:val="single" w:sz="4" w:space="0" w:color="auto"/>
              <w:bottom w:val="single" w:sz="4" w:space="0" w:color="auto"/>
              <w:right w:val="single" w:sz="4" w:space="0" w:color="auto"/>
            </w:tcBorders>
          </w:tcPr>
          <w:p w:rsidR="00B831DF" w:rsidRPr="006C3F48" w:rsidRDefault="00B831DF" w:rsidP="00B831DF">
            <w:pPr>
              <w:widowControl w:val="0"/>
              <w:suppressAutoHyphens/>
              <w:spacing w:after="0" w:line="240" w:lineRule="auto"/>
              <w:ind w:firstLine="709"/>
              <w:jc w:val="both"/>
              <w:rPr>
                <w:rFonts w:ascii="Times New Roman" w:eastAsia="Times New Roman" w:hAnsi="Times New Roman" w:cs="Times New Roman"/>
                <w:sz w:val="24"/>
                <w:szCs w:val="24"/>
                <w:lang w:eastAsia="ar-SA"/>
              </w:rPr>
            </w:pPr>
          </w:p>
        </w:tc>
      </w:tr>
      <w:tr w:rsidR="00B831DF" w:rsidRPr="006C3F48" w:rsidTr="002104EF">
        <w:trPr>
          <w:cantSplit/>
          <w:trHeight w:val="739"/>
        </w:trPr>
        <w:tc>
          <w:tcPr>
            <w:tcW w:w="1015" w:type="dxa"/>
            <w:gridSpan w:val="2"/>
            <w:tcBorders>
              <w:top w:val="single" w:sz="4" w:space="0" w:color="auto"/>
              <w:left w:val="single" w:sz="6" w:space="0" w:color="auto"/>
              <w:bottom w:val="single" w:sz="4" w:space="0" w:color="auto"/>
              <w:right w:val="single" w:sz="4" w:space="0" w:color="auto"/>
            </w:tcBorders>
          </w:tcPr>
          <w:p w:rsidR="00B831DF" w:rsidRPr="006C3F48" w:rsidRDefault="00B831DF" w:rsidP="00B831DF">
            <w:pPr>
              <w:widowControl w:val="0"/>
              <w:suppressAutoHyphens/>
              <w:spacing w:after="0" w:line="240" w:lineRule="auto"/>
              <w:ind w:firstLine="709"/>
              <w:jc w:val="both"/>
              <w:rPr>
                <w:rFonts w:ascii="Times New Roman" w:eastAsia="Times New Roman" w:hAnsi="Times New Roman" w:cs="Times New Roman"/>
                <w:sz w:val="24"/>
                <w:szCs w:val="24"/>
                <w:lang w:eastAsia="ar-SA"/>
              </w:rPr>
            </w:pPr>
          </w:p>
        </w:tc>
        <w:tc>
          <w:tcPr>
            <w:tcW w:w="3451" w:type="dxa"/>
            <w:tcBorders>
              <w:top w:val="single" w:sz="4" w:space="0" w:color="auto"/>
              <w:left w:val="single" w:sz="4" w:space="0" w:color="auto"/>
              <w:bottom w:val="single" w:sz="4" w:space="0" w:color="auto"/>
              <w:right w:val="single" w:sz="4" w:space="0" w:color="auto"/>
            </w:tcBorders>
          </w:tcPr>
          <w:p w:rsidR="00B831DF" w:rsidRPr="006C3F48" w:rsidRDefault="00B831DF" w:rsidP="00B831DF">
            <w:pPr>
              <w:widowControl w:val="0"/>
              <w:suppressAutoHyphens/>
              <w:spacing w:after="0" w:line="240" w:lineRule="auto"/>
              <w:ind w:firstLine="709"/>
              <w:jc w:val="both"/>
              <w:rPr>
                <w:rFonts w:ascii="Times New Roman" w:eastAsia="Times New Roman" w:hAnsi="Times New Roman" w:cs="Times New Roman"/>
                <w:sz w:val="24"/>
                <w:szCs w:val="24"/>
                <w:lang w:eastAsia="ar-SA"/>
              </w:rPr>
            </w:pPr>
          </w:p>
        </w:tc>
        <w:tc>
          <w:tcPr>
            <w:tcW w:w="1275" w:type="dxa"/>
            <w:gridSpan w:val="2"/>
            <w:tcBorders>
              <w:top w:val="single" w:sz="4" w:space="0" w:color="auto"/>
              <w:left w:val="single" w:sz="4" w:space="0" w:color="auto"/>
              <w:bottom w:val="single" w:sz="4" w:space="0" w:color="auto"/>
              <w:right w:val="single" w:sz="4" w:space="0" w:color="auto"/>
            </w:tcBorders>
          </w:tcPr>
          <w:p w:rsidR="00B831DF" w:rsidRPr="006C3F48" w:rsidRDefault="00B831DF" w:rsidP="00B831DF">
            <w:pPr>
              <w:widowControl w:val="0"/>
              <w:suppressAutoHyphens/>
              <w:spacing w:after="0" w:line="240" w:lineRule="auto"/>
              <w:rPr>
                <w:rFonts w:ascii="Times New Roman" w:eastAsia="Times New Roman" w:hAnsi="Times New Roman" w:cs="Times New Roman"/>
                <w:sz w:val="24"/>
                <w:szCs w:val="24"/>
                <w:lang w:eastAsia="ar-SA"/>
              </w:rPr>
            </w:pPr>
          </w:p>
        </w:tc>
        <w:tc>
          <w:tcPr>
            <w:tcW w:w="1276" w:type="dxa"/>
            <w:tcBorders>
              <w:top w:val="single" w:sz="4" w:space="0" w:color="auto"/>
              <w:left w:val="single" w:sz="4" w:space="0" w:color="auto"/>
              <w:bottom w:val="single" w:sz="4" w:space="0" w:color="auto"/>
              <w:right w:val="single" w:sz="4" w:space="0" w:color="auto"/>
            </w:tcBorders>
          </w:tcPr>
          <w:p w:rsidR="00B831DF" w:rsidRPr="006C3F48" w:rsidRDefault="00B831DF" w:rsidP="00B831DF">
            <w:pPr>
              <w:widowControl w:val="0"/>
              <w:suppressAutoHyphens/>
              <w:spacing w:after="0" w:line="240" w:lineRule="auto"/>
              <w:rPr>
                <w:rFonts w:ascii="Times New Roman" w:eastAsia="Times New Roman" w:hAnsi="Times New Roman" w:cs="Times New Roman"/>
                <w:sz w:val="24"/>
                <w:szCs w:val="24"/>
                <w:lang w:eastAsia="ar-SA"/>
              </w:rPr>
            </w:pPr>
          </w:p>
        </w:tc>
        <w:tc>
          <w:tcPr>
            <w:tcW w:w="3259" w:type="dxa"/>
            <w:gridSpan w:val="2"/>
            <w:tcBorders>
              <w:top w:val="single" w:sz="4" w:space="0" w:color="auto"/>
              <w:left w:val="single" w:sz="4" w:space="0" w:color="auto"/>
              <w:bottom w:val="single" w:sz="4" w:space="0" w:color="auto"/>
              <w:right w:val="single" w:sz="4" w:space="0" w:color="auto"/>
            </w:tcBorders>
          </w:tcPr>
          <w:p w:rsidR="00B831DF" w:rsidRPr="006C3F48" w:rsidRDefault="00B831DF" w:rsidP="00B831DF">
            <w:pPr>
              <w:widowControl w:val="0"/>
              <w:suppressAutoHyphens/>
              <w:spacing w:after="0" w:line="240" w:lineRule="auto"/>
              <w:ind w:firstLine="709"/>
              <w:jc w:val="both"/>
              <w:rPr>
                <w:rFonts w:ascii="Times New Roman" w:eastAsia="Times New Roman" w:hAnsi="Times New Roman" w:cs="Times New Roman"/>
                <w:sz w:val="24"/>
                <w:szCs w:val="24"/>
                <w:lang w:eastAsia="ar-SA"/>
              </w:rPr>
            </w:pPr>
          </w:p>
        </w:tc>
      </w:tr>
      <w:tr w:rsidR="00B831DF" w:rsidRPr="006C3F48" w:rsidTr="002104EF">
        <w:trPr>
          <w:cantSplit/>
          <w:trHeight w:val="739"/>
        </w:trPr>
        <w:tc>
          <w:tcPr>
            <w:tcW w:w="1015" w:type="dxa"/>
            <w:gridSpan w:val="2"/>
            <w:tcBorders>
              <w:top w:val="single" w:sz="4" w:space="0" w:color="auto"/>
              <w:left w:val="single" w:sz="6" w:space="0" w:color="auto"/>
              <w:bottom w:val="single" w:sz="4" w:space="0" w:color="auto"/>
              <w:right w:val="single" w:sz="4" w:space="0" w:color="auto"/>
            </w:tcBorders>
          </w:tcPr>
          <w:p w:rsidR="00B831DF" w:rsidRPr="006C3F48" w:rsidRDefault="00B831DF" w:rsidP="00B831DF">
            <w:pPr>
              <w:widowControl w:val="0"/>
              <w:suppressAutoHyphens/>
              <w:spacing w:after="0" w:line="240" w:lineRule="auto"/>
              <w:ind w:firstLine="709"/>
              <w:jc w:val="both"/>
              <w:rPr>
                <w:rFonts w:ascii="Times New Roman" w:eastAsia="Times New Roman" w:hAnsi="Times New Roman" w:cs="Times New Roman"/>
                <w:sz w:val="24"/>
                <w:szCs w:val="24"/>
                <w:lang w:eastAsia="ar-SA"/>
              </w:rPr>
            </w:pPr>
          </w:p>
        </w:tc>
        <w:tc>
          <w:tcPr>
            <w:tcW w:w="3451" w:type="dxa"/>
            <w:tcBorders>
              <w:top w:val="single" w:sz="4" w:space="0" w:color="auto"/>
              <w:left w:val="single" w:sz="4" w:space="0" w:color="auto"/>
              <w:bottom w:val="single" w:sz="4" w:space="0" w:color="auto"/>
              <w:right w:val="single" w:sz="4" w:space="0" w:color="auto"/>
            </w:tcBorders>
          </w:tcPr>
          <w:p w:rsidR="00B831DF" w:rsidRPr="006C3F48" w:rsidRDefault="00B831DF" w:rsidP="00B831DF">
            <w:pPr>
              <w:widowControl w:val="0"/>
              <w:suppressAutoHyphens/>
              <w:spacing w:after="0" w:line="240" w:lineRule="auto"/>
              <w:ind w:firstLine="709"/>
              <w:jc w:val="both"/>
              <w:rPr>
                <w:rFonts w:ascii="Times New Roman" w:eastAsia="Times New Roman" w:hAnsi="Times New Roman" w:cs="Times New Roman"/>
                <w:sz w:val="24"/>
                <w:szCs w:val="24"/>
                <w:lang w:eastAsia="ar-SA"/>
              </w:rPr>
            </w:pPr>
          </w:p>
        </w:tc>
        <w:tc>
          <w:tcPr>
            <w:tcW w:w="1275" w:type="dxa"/>
            <w:gridSpan w:val="2"/>
            <w:tcBorders>
              <w:top w:val="single" w:sz="4" w:space="0" w:color="auto"/>
              <w:left w:val="single" w:sz="4" w:space="0" w:color="auto"/>
              <w:bottom w:val="single" w:sz="4" w:space="0" w:color="auto"/>
              <w:right w:val="single" w:sz="4" w:space="0" w:color="auto"/>
            </w:tcBorders>
          </w:tcPr>
          <w:p w:rsidR="00B831DF" w:rsidRPr="006C3F48" w:rsidRDefault="00B831DF" w:rsidP="00B831DF">
            <w:pPr>
              <w:widowControl w:val="0"/>
              <w:suppressAutoHyphens/>
              <w:spacing w:after="0" w:line="240" w:lineRule="auto"/>
              <w:rPr>
                <w:rFonts w:ascii="Times New Roman" w:eastAsia="Times New Roman" w:hAnsi="Times New Roman" w:cs="Times New Roman"/>
                <w:sz w:val="24"/>
                <w:szCs w:val="24"/>
                <w:lang w:eastAsia="ar-SA"/>
              </w:rPr>
            </w:pPr>
          </w:p>
        </w:tc>
        <w:tc>
          <w:tcPr>
            <w:tcW w:w="1276" w:type="dxa"/>
            <w:tcBorders>
              <w:top w:val="single" w:sz="4" w:space="0" w:color="auto"/>
              <w:left w:val="single" w:sz="4" w:space="0" w:color="auto"/>
              <w:bottom w:val="single" w:sz="4" w:space="0" w:color="auto"/>
              <w:right w:val="single" w:sz="4" w:space="0" w:color="auto"/>
            </w:tcBorders>
          </w:tcPr>
          <w:p w:rsidR="00B831DF" w:rsidRPr="006C3F48" w:rsidRDefault="00B831DF" w:rsidP="00B831DF">
            <w:pPr>
              <w:widowControl w:val="0"/>
              <w:suppressAutoHyphens/>
              <w:spacing w:after="0" w:line="240" w:lineRule="auto"/>
              <w:rPr>
                <w:rFonts w:ascii="Times New Roman" w:eastAsia="Times New Roman" w:hAnsi="Times New Roman" w:cs="Times New Roman"/>
                <w:sz w:val="24"/>
                <w:szCs w:val="24"/>
                <w:lang w:eastAsia="ar-SA"/>
              </w:rPr>
            </w:pPr>
          </w:p>
        </w:tc>
        <w:tc>
          <w:tcPr>
            <w:tcW w:w="3259" w:type="dxa"/>
            <w:gridSpan w:val="2"/>
            <w:tcBorders>
              <w:top w:val="single" w:sz="4" w:space="0" w:color="auto"/>
              <w:left w:val="single" w:sz="4" w:space="0" w:color="auto"/>
              <w:bottom w:val="single" w:sz="4" w:space="0" w:color="auto"/>
              <w:right w:val="single" w:sz="4" w:space="0" w:color="auto"/>
            </w:tcBorders>
          </w:tcPr>
          <w:p w:rsidR="00B831DF" w:rsidRPr="006C3F48" w:rsidRDefault="00B831DF" w:rsidP="00B831DF">
            <w:pPr>
              <w:widowControl w:val="0"/>
              <w:suppressAutoHyphens/>
              <w:spacing w:after="0" w:line="240" w:lineRule="auto"/>
              <w:ind w:firstLine="709"/>
              <w:jc w:val="both"/>
              <w:rPr>
                <w:rFonts w:ascii="Times New Roman" w:eastAsia="Times New Roman" w:hAnsi="Times New Roman" w:cs="Times New Roman"/>
                <w:sz w:val="24"/>
                <w:szCs w:val="24"/>
                <w:lang w:eastAsia="ar-SA"/>
              </w:rPr>
            </w:pPr>
          </w:p>
        </w:tc>
      </w:tr>
      <w:tr w:rsidR="00B831DF" w:rsidRPr="006C3F48" w:rsidTr="002104EF">
        <w:trPr>
          <w:cantSplit/>
          <w:trHeight w:val="739"/>
        </w:trPr>
        <w:tc>
          <w:tcPr>
            <w:tcW w:w="1015" w:type="dxa"/>
            <w:gridSpan w:val="2"/>
            <w:tcBorders>
              <w:top w:val="single" w:sz="4" w:space="0" w:color="auto"/>
              <w:left w:val="single" w:sz="6" w:space="0" w:color="auto"/>
              <w:bottom w:val="single" w:sz="4" w:space="0" w:color="auto"/>
              <w:right w:val="single" w:sz="4" w:space="0" w:color="auto"/>
            </w:tcBorders>
          </w:tcPr>
          <w:p w:rsidR="00B831DF" w:rsidRPr="006C3F48" w:rsidRDefault="00B831DF" w:rsidP="00B831DF">
            <w:pPr>
              <w:widowControl w:val="0"/>
              <w:suppressAutoHyphens/>
              <w:spacing w:after="0" w:line="240" w:lineRule="auto"/>
              <w:ind w:firstLine="709"/>
              <w:jc w:val="both"/>
              <w:rPr>
                <w:rFonts w:ascii="Times New Roman" w:eastAsia="Times New Roman" w:hAnsi="Times New Roman" w:cs="Times New Roman"/>
                <w:sz w:val="24"/>
                <w:szCs w:val="24"/>
                <w:lang w:eastAsia="ar-SA"/>
              </w:rPr>
            </w:pPr>
          </w:p>
        </w:tc>
        <w:tc>
          <w:tcPr>
            <w:tcW w:w="3451" w:type="dxa"/>
            <w:tcBorders>
              <w:top w:val="single" w:sz="4" w:space="0" w:color="auto"/>
              <w:left w:val="single" w:sz="4" w:space="0" w:color="auto"/>
              <w:bottom w:val="single" w:sz="4" w:space="0" w:color="auto"/>
              <w:right w:val="single" w:sz="4" w:space="0" w:color="auto"/>
            </w:tcBorders>
          </w:tcPr>
          <w:p w:rsidR="00B831DF" w:rsidRPr="006C3F48" w:rsidRDefault="00B831DF" w:rsidP="00B831DF">
            <w:pPr>
              <w:widowControl w:val="0"/>
              <w:suppressAutoHyphens/>
              <w:spacing w:after="0" w:line="240" w:lineRule="auto"/>
              <w:ind w:firstLine="709"/>
              <w:jc w:val="both"/>
              <w:rPr>
                <w:rFonts w:ascii="Times New Roman" w:eastAsia="Times New Roman" w:hAnsi="Times New Roman" w:cs="Times New Roman"/>
                <w:sz w:val="24"/>
                <w:szCs w:val="24"/>
                <w:lang w:eastAsia="ar-SA"/>
              </w:rPr>
            </w:pPr>
          </w:p>
        </w:tc>
        <w:tc>
          <w:tcPr>
            <w:tcW w:w="1275" w:type="dxa"/>
            <w:gridSpan w:val="2"/>
            <w:tcBorders>
              <w:top w:val="single" w:sz="4" w:space="0" w:color="auto"/>
              <w:left w:val="single" w:sz="4" w:space="0" w:color="auto"/>
              <w:bottom w:val="single" w:sz="4" w:space="0" w:color="auto"/>
              <w:right w:val="single" w:sz="4" w:space="0" w:color="auto"/>
            </w:tcBorders>
          </w:tcPr>
          <w:p w:rsidR="00B831DF" w:rsidRPr="006C3F48" w:rsidRDefault="00B831DF" w:rsidP="00B831DF">
            <w:pPr>
              <w:widowControl w:val="0"/>
              <w:suppressAutoHyphens/>
              <w:spacing w:after="0" w:line="240" w:lineRule="auto"/>
              <w:rPr>
                <w:rFonts w:ascii="Times New Roman" w:eastAsia="Times New Roman" w:hAnsi="Times New Roman" w:cs="Times New Roman"/>
                <w:sz w:val="24"/>
                <w:szCs w:val="24"/>
                <w:lang w:eastAsia="ar-SA"/>
              </w:rPr>
            </w:pPr>
          </w:p>
        </w:tc>
        <w:tc>
          <w:tcPr>
            <w:tcW w:w="1276" w:type="dxa"/>
            <w:tcBorders>
              <w:top w:val="single" w:sz="4" w:space="0" w:color="auto"/>
              <w:left w:val="single" w:sz="4" w:space="0" w:color="auto"/>
              <w:bottom w:val="single" w:sz="4" w:space="0" w:color="auto"/>
              <w:right w:val="single" w:sz="4" w:space="0" w:color="auto"/>
            </w:tcBorders>
          </w:tcPr>
          <w:p w:rsidR="00B831DF" w:rsidRPr="006C3F48" w:rsidRDefault="00B831DF" w:rsidP="00B831DF">
            <w:pPr>
              <w:widowControl w:val="0"/>
              <w:suppressAutoHyphens/>
              <w:spacing w:after="0" w:line="240" w:lineRule="auto"/>
              <w:rPr>
                <w:rFonts w:ascii="Times New Roman" w:eastAsia="Times New Roman" w:hAnsi="Times New Roman" w:cs="Times New Roman"/>
                <w:sz w:val="24"/>
                <w:szCs w:val="24"/>
                <w:lang w:eastAsia="ar-SA"/>
              </w:rPr>
            </w:pPr>
          </w:p>
        </w:tc>
        <w:tc>
          <w:tcPr>
            <w:tcW w:w="3259" w:type="dxa"/>
            <w:gridSpan w:val="2"/>
            <w:tcBorders>
              <w:top w:val="single" w:sz="4" w:space="0" w:color="auto"/>
              <w:left w:val="single" w:sz="4" w:space="0" w:color="auto"/>
              <w:bottom w:val="single" w:sz="4" w:space="0" w:color="auto"/>
              <w:right w:val="single" w:sz="4" w:space="0" w:color="auto"/>
            </w:tcBorders>
          </w:tcPr>
          <w:p w:rsidR="00B831DF" w:rsidRPr="006C3F48" w:rsidRDefault="00B831DF" w:rsidP="00B831DF">
            <w:pPr>
              <w:widowControl w:val="0"/>
              <w:suppressAutoHyphens/>
              <w:spacing w:after="0" w:line="240" w:lineRule="auto"/>
              <w:ind w:firstLine="709"/>
              <w:jc w:val="both"/>
              <w:rPr>
                <w:rFonts w:ascii="Times New Roman" w:eastAsia="Times New Roman" w:hAnsi="Times New Roman" w:cs="Times New Roman"/>
                <w:sz w:val="24"/>
                <w:szCs w:val="24"/>
                <w:lang w:eastAsia="ar-SA"/>
              </w:rPr>
            </w:pPr>
          </w:p>
        </w:tc>
      </w:tr>
      <w:tr w:rsidR="00B831DF" w:rsidRPr="006C3F48" w:rsidTr="002104EF">
        <w:trPr>
          <w:cantSplit/>
          <w:trHeight w:val="739"/>
        </w:trPr>
        <w:tc>
          <w:tcPr>
            <w:tcW w:w="1015" w:type="dxa"/>
            <w:gridSpan w:val="2"/>
            <w:tcBorders>
              <w:top w:val="single" w:sz="4" w:space="0" w:color="auto"/>
              <w:left w:val="single" w:sz="6" w:space="0" w:color="auto"/>
              <w:bottom w:val="single" w:sz="4" w:space="0" w:color="auto"/>
              <w:right w:val="single" w:sz="4" w:space="0" w:color="auto"/>
            </w:tcBorders>
          </w:tcPr>
          <w:p w:rsidR="00B831DF" w:rsidRPr="006C3F48" w:rsidRDefault="00B831DF" w:rsidP="00B831DF">
            <w:pPr>
              <w:widowControl w:val="0"/>
              <w:suppressAutoHyphens/>
              <w:spacing w:after="0" w:line="240" w:lineRule="auto"/>
              <w:ind w:firstLine="709"/>
              <w:jc w:val="both"/>
              <w:rPr>
                <w:rFonts w:ascii="Times New Roman" w:eastAsia="Times New Roman" w:hAnsi="Times New Roman" w:cs="Times New Roman"/>
                <w:sz w:val="24"/>
                <w:szCs w:val="24"/>
                <w:lang w:eastAsia="ar-SA"/>
              </w:rPr>
            </w:pPr>
          </w:p>
        </w:tc>
        <w:tc>
          <w:tcPr>
            <w:tcW w:w="3451" w:type="dxa"/>
            <w:tcBorders>
              <w:top w:val="single" w:sz="4" w:space="0" w:color="auto"/>
              <w:left w:val="single" w:sz="4" w:space="0" w:color="auto"/>
              <w:bottom w:val="single" w:sz="4" w:space="0" w:color="auto"/>
              <w:right w:val="single" w:sz="4" w:space="0" w:color="auto"/>
            </w:tcBorders>
          </w:tcPr>
          <w:p w:rsidR="00B831DF" w:rsidRPr="006C3F48" w:rsidRDefault="00B831DF" w:rsidP="00B831DF">
            <w:pPr>
              <w:widowControl w:val="0"/>
              <w:suppressAutoHyphens/>
              <w:spacing w:after="0" w:line="240" w:lineRule="auto"/>
              <w:ind w:firstLine="709"/>
              <w:jc w:val="both"/>
              <w:rPr>
                <w:rFonts w:ascii="Times New Roman" w:eastAsia="Times New Roman" w:hAnsi="Times New Roman" w:cs="Times New Roman"/>
                <w:sz w:val="24"/>
                <w:szCs w:val="24"/>
                <w:lang w:eastAsia="ar-SA"/>
              </w:rPr>
            </w:pPr>
          </w:p>
        </w:tc>
        <w:tc>
          <w:tcPr>
            <w:tcW w:w="1275" w:type="dxa"/>
            <w:gridSpan w:val="2"/>
            <w:tcBorders>
              <w:top w:val="single" w:sz="4" w:space="0" w:color="auto"/>
              <w:left w:val="single" w:sz="4" w:space="0" w:color="auto"/>
              <w:bottom w:val="single" w:sz="4" w:space="0" w:color="auto"/>
              <w:right w:val="single" w:sz="4" w:space="0" w:color="auto"/>
            </w:tcBorders>
          </w:tcPr>
          <w:p w:rsidR="00B831DF" w:rsidRPr="006C3F48" w:rsidRDefault="00B831DF" w:rsidP="00B831DF">
            <w:pPr>
              <w:widowControl w:val="0"/>
              <w:suppressAutoHyphens/>
              <w:spacing w:after="0" w:line="240" w:lineRule="auto"/>
              <w:rPr>
                <w:rFonts w:ascii="Times New Roman" w:eastAsia="Times New Roman" w:hAnsi="Times New Roman" w:cs="Times New Roman"/>
                <w:sz w:val="24"/>
                <w:szCs w:val="24"/>
                <w:lang w:eastAsia="ar-SA"/>
              </w:rPr>
            </w:pPr>
          </w:p>
        </w:tc>
        <w:tc>
          <w:tcPr>
            <w:tcW w:w="1276" w:type="dxa"/>
            <w:tcBorders>
              <w:top w:val="single" w:sz="4" w:space="0" w:color="auto"/>
              <w:left w:val="single" w:sz="4" w:space="0" w:color="auto"/>
              <w:bottom w:val="single" w:sz="4" w:space="0" w:color="auto"/>
              <w:right w:val="single" w:sz="4" w:space="0" w:color="auto"/>
            </w:tcBorders>
          </w:tcPr>
          <w:p w:rsidR="00B831DF" w:rsidRPr="006C3F48" w:rsidRDefault="00B831DF" w:rsidP="00B831DF">
            <w:pPr>
              <w:widowControl w:val="0"/>
              <w:suppressAutoHyphens/>
              <w:spacing w:after="0" w:line="240" w:lineRule="auto"/>
              <w:rPr>
                <w:rFonts w:ascii="Times New Roman" w:eastAsia="Times New Roman" w:hAnsi="Times New Roman" w:cs="Times New Roman"/>
                <w:sz w:val="24"/>
                <w:szCs w:val="24"/>
                <w:lang w:eastAsia="ar-SA"/>
              </w:rPr>
            </w:pPr>
          </w:p>
        </w:tc>
        <w:tc>
          <w:tcPr>
            <w:tcW w:w="3259" w:type="dxa"/>
            <w:gridSpan w:val="2"/>
            <w:tcBorders>
              <w:top w:val="single" w:sz="4" w:space="0" w:color="auto"/>
              <w:left w:val="single" w:sz="4" w:space="0" w:color="auto"/>
              <w:bottom w:val="single" w:sz="4" w:space="0" w:color="auto"/>
              <w:right w:val="single" w:sz="4" w:space="0" w:color="auto"/>
            </w:tcBorders>
          </w:tcPr>
          <w:p w:rsidR="00B831DF" w:rsidRPr="006C3F48" w:rsidRDefault="00B831DF" w:rsidP="00B831DF">
            <w:pPr>
              <w:widowControl w:val="0"/>
              <w:suppressAutoHyphens/>
              <w:spacing w:after="0" w:line="240" w:lineRule="auto"/>
              <w:ind w:firstLine="709"/>
              <w:jc w:val="both"/>
              <w:rPr>
                <w:rFonts w:ascii="Times New Roman" w:eastAsia="Times New Roman" w:hAnsi="Times New Roman" w:cs="Times New Roman"/>
                <w:sz w:val="24"/>
                <w:szCs w:val="24"/>
                <w:lang w:eastAsia="ar-SA"/>
              </w:rPr>
            </w:pPr>
          </w:p>
        </w:tc>
      </w:tr>
      <w:tr w:rsidR="00B831DF" w:rsidRPr="006C3F48" w:rsidTr="002104EF">
        <w:tblPrEx>
          <w:tblCellMar>
            <w:left w:w="108" w:type="dxa"/>
            <w:right w:w="108" w:type="dxa"/>
          </w:tblCellMar>
          <w:tblLook w:val="04A0" w:firstRow="1" w:lastRow="0" w:firstColumn="1" w:lastColumn="0" w:noHBand="0" w:noVBand="1"/>
        </w:tblPrEx>
        <w:trPr>
          <w:gridBefore w:val="1"/>
          <w:gridAfter w:val="1"/>
          <w:wBefore w:w="211" w:type="dxa"/>
          <w:wAfter w:w="305" w:type="dxa"/>
          <w:trHeight w:val="314"/>
        </w:trPr>
        <w:tc>
          <w:tcPr>
            <w:tcW w:w="9760" w:type="dxa"/>
            <w:gridSpan w:val="6"/>
            <w:shd w:val="clear" w:color="auto" w:fill="auto"/>
          </w:tcPr>
          <w:p w:rsidR="00B831DF" w:rsidRPr="006C3F48" w:rsidRDefault="00B831DF" w:rsidP="00B831DF">
            <w:pPr>
              <w:widowControl w:val="0"/>
              <w:suppressAutoHyphens/>
              <w:spacing w:after="0" w:line="240" w:lineRule="auto"/>
              <w:jc w:val="both"/>
              <w:rPr>
                <w:rFonts w:ascii="Times New Roman" w:eastAsia="Arial Unicode MS" w:hAnsi="Times New Roman" w:cs="Times New Roman"/>
                <w:sz w:val="24"/>
                <w:szCs w:val="24"/>
                <w:lang w:bidi="en-US"/>
              </w:rPr>
            </w:pPr>
          </w:p>
          <w:p w:rsidR="00B831DF" w:rsidRPr="006C3F48" w:rsidRDefault="00B831DF" w:rsidP="00B831DF">
            <w:pPr>
              <w:widowControl w:val="0"/>
              <w:suppressAutoHyphens/>
              <w:spacing w:after="0" w:line="240" w:lineRule="auto"/>
              <w:ind w:right="153"/>
              <w:jc w:val="both"/>
              <w:rPr>
                <w:rFonts w:ascii="Times New Roman" w:eastAsia="Arial Unicode MS" w:hAnsi="Times New Roman" w:cs="Times New Roman"/>
                <w:sz w:val="24"/>
                <w:szCs w:val="24"/>
                <w:lang w:bidi="en-US"/>
              </w:rPr>
            </w:pPr>
            <w:r w:rsidRPr="006C3F48">
              <w:rPr>
                <w:rFonts w:ascii="Times New Roman" w:eastAsia="Arial Unicode MS" w:hAnsi="Times New Roman" w:cs="Times New Roman"/>
                <w:b/>
                <w:sz w:val="24"/>
                <w:szCs w:val="24"/>
                <w:lang w:bidi="en-US"/>
              </w:rPr>
              <w:t>Примечание:</w:t>
            </w:r>
            <w:r w:rsidRPr="006C3F48">
              <w:rPr>
                <w:rFonts w:ascii="Times New Roman" w:eastAsia="Arial Unicode MS" w:hAnsi="Times New Roman" w:cs="Times New Roman"/>
                <w:sz w:val="24"/>
                <w:szCs w:val="24"/>
                <w:lang w:bidi="en-US"/>
              </w:rPr>
              <w:t xml:space="preserve"> * - указываются работы, сроки и их результаты за 2022 2023 годы по каждому году, согласно календарному плану конкурсной заявки.</w:t>
            </w:r>
          </w:p>
        </w:tc>
      </w:tr>
      <w:tr w:rsidR="00B831DF" w:rsidRPr="006C3F48" w:rsidTr="002104EF">
        <w:tblPrEx>
          <w:tblCellMar>
            <w:left w:w="108" w:type="dxa"/>
            <w:right w:w="108" w:type="dxa"/>
          </w:tblCellMar>
          <w:tblLook w:val="04A0" w:firstRow="1" w:lastRow="0" w:firstColumn="1" w:lastColumn="0" w:noHBand="0" w:noVBand="1"/>
        </w:tblPrEx>
        <w:trPr>
          <w:gridBefore w:val="1"/>
          <w:gridAfter w:val="1"/>
          <w:wBefore w:w="211" w:type="dxa"/>
          <w:wAfter w:w="305" w:type="dxa"/>
          <w:trHeight w:val="2855"/>
        </w:trPr>
        <w:tc>
          <w:tcPr>
            <w:tcW w:w="4825" w:type="dxa"/>
            <w:gridSpan w:val="3"/>
            <w:shd w:val="clear" w:color="auto" w:fill="auto"/>
          </w:tcPr>
          <w:p w:rsidR="00B831DF" w:rsidRPr="006C3F48" w:rsidRDefault="00B831DF" w:rsidP="00B831DF">
            <w:pPr>
              <w:widowControl w:val="0"/>
              <w:suppressAutoHyphens/>
              <w:spacing w:after="0" w:line="240" w:lineRule="auto"/>
              <w:rPr>
                <w:rFonts w:ascii="Times New Roman" w:eastAsia="Arial Unicode MS" w:hAnsi="Times New Roman" w:cs="Times New Roman"/>
                <w:sz w:val="24"/>
                <w:szCs w:val="24"/>
                <w:lang w:bidi="en-US"/>
              </w:rPr>
            </w:pPr>
          </w:p>
          <w:p w:rsidR="00B831DF" w:rsidRPr="006C3F48" w:rsidRDefault="00B831DF" w:rsidP="00B831DF">
            <w:pPr>
              <w:widowControl w:val="0"/>
              <w:suppressAutoHyphens/>
              <w:spacing w:after="0" w:line="240" w:lineRule="auto"/>
              <w:rPr>
                <w:rFonts w:ascii="Times New Roman" w:eastAsia="Arial Unicode MS" w:hAnsi="Times New Roman" w:cs="Times New Roman"/>
                <w:sz w:val="24"/>
                <w:szCs w:val="24"/>
                <w:lang w:bidi="en-US"/>
              </w:rPr>
            </w:pPr>
            <w:r w:rsidRPr="006C3F48">
              <w:rPr>
                <w:rFonts w:ascii="Times New Roman" w:eastAsia="Arial Unicode MS" w:hAnsi="Times New Roman" w:cs="Times New Roman"/>
                <w:sz w:val="24"/>
                <w:szCs w:val="24"/>
                <w:lang w:bidi="en-US"/>
              </w:rPr>
              <w:t xml:space="preserve">От  Заказчика: </w:t>
            </w:r>
          </w:p>
          <w:p w:rsidR="00B831DF" w:rsidRPr="006C3F48" w:rsidRDefault="00B831DF" w:rsidP="00B831DF">
            <w:pPr>
              <w:widowControl w:val="0"/>
              <w:suppressAutoHyphens/>
              <w:spacing w:after="0" w:line="240" w:lineRule="auto"/>
              <w:rPr>
                <w:rFonts w:ascii="Times New Roman" w:eastAsia="Arial Unicode MS" w:hAnsi="Times New Roman" w:cs="Times New Roman"/>
                <w:sz w:val="24"/>
                <w:szCs w:val="24"/>
                <w:lang w:bidi="en-US"/>
              </w:rPr>
            </w:pPr>
            <w:r w:rsidRPr="006C3F48">
              <w:rPr>
                <w:rFonts w:ascii="Times New Roman" w:eastAsia="Arial Unicode MS" w:hAnsi="Times New Roman" w:cs="Times New Roman"/>
                <w:sz w:val="24"/>
                <w:szCs w:val="24"/>
                <w:lang w:bidi="en-US"/>
              </w:rPr>
              <w:t>Председатель</w:t>
            </w:r>
          </w:p>
          <w:p w:rsidR="00B831DF" w:rsidRPr="006C3F48" w:rsidRDefault="00B831DF" w:rsidP="00B831DF">
            <w:pPr>
              <w:widowControl w:val="0"/>
              <w:suppressAutoHyphens/>
              <w:spacing w:after="0" w:line="240" w:lineRule="auto"/>
              <w:rPr>
                <w:rFonts w:ascii="Times New Roman" w:eastAsia="Arial Unicode MS" w:hAnsi="Times New Roman" w:cs="Times New Roman"/>
                <w:sz w:val="24"/>
                <w:szCs w:val="24"/>
                <w:lang w:bidi="en-US"/>
              </w:rPr>
            </w:pPr>
            <w:r w:rsidRPr="006C3F48">
              <w:rPr>
                <w:rFonts w:ascii="Times New Roman" w:eastAsia="Arial Unicode MS" w:hAnsi="Times New Roman" w:cs="Times New Roman"/>
                <w:sz w:val="24"/>
                <w:szCs w:val="24"/>
                <w:lang w:bidi="en-US"/>
              </w:rPr>
              <w:t>ГУ «</w:t>
            </w:r>
            <w:r w:rsidR="006F2642" w:rsidRPr="006C3F48">
              <w:rPr>
                <w:rFonts w:ascii="Times New Roman" w:eastAsia="Arial Unicode MS" w:hAnsi="Times New Roman" w:cs="Times New Roman"/>
                <w:sz w:val="24"/>
                <w:szCs w:val="24"/>
                <w:lang w:bidi="en-US"/>
              </w:rPr>
              <w:t xml:space="preserve"> Комитет науки Министерства науки и высшего образования РК </w:t>
            </w:r>
            <w:r w:rsidRPr="006C3F48">
              <w:rPr>
                <w:rFonts w:ascii="Times New Roman" w:eastAsia="Arial Unicode MS" w:hAnsi="Times New Roman" w:cs="Times New Roman"/>
                <w:sz w:val="24"/>
                <w:szCs w:val="24"/>
                <w:lang w:bidi="en-US"/>
              </w:rPr>
              <w:t>»</w:t>
            </w:r>
          </w:p>
          <w:p w:rsidR="00B831DF" w:rsidRPr="006C3F48" w:rsidRDefault="00B831DF" w:rsidP="00B831DF">
            <w:pPr>
              <w:widowControl w:val="0"/>
              <w:suppressAutoHyphens/>
              <w:spacing w:after="0" w:line="240" w:lineRule="auto"/>
              <w:ind w:firstLine="709"/>
              <w:rPr>
                <w:rFonts w:ascii="Times New Roman" w:eastAsia="Arial Unicode MS" w:hAnsi="Times New Roman" w:cs="Times New Roman"/>
                <w:sz w:val="24"/>
                <w:szCs w:val="24"/>
                <w:lang w:bidi="en-US"/>
              </w:rPr>
            </w:pPr>
          </w:p>
          <w:p w:rsidR="00B831DF" w:rsidRPr="006C3F48" w:rsidRDefault="00B831DF" w:rsidP="00B831DF">
            <w:pPr>
              <w:widowControl w:val="0"/>
              <w:suppressAutoHyphens/>
              <w:spacing w:after="0" w:line="240" w:lineRule="auto"/>
              <w:rPr>
                <w:rFonts w:ascii="Times New Roman" w:eastAsia="Arial Unicode MS" w:hAnsi="Times New Roman" w:cs="Times New Roman"/>
                <w:sz w:val="24"/>
                <w:szCs w:val="24"/>
                <w:lang w:bidi="en-US"/>
              </w:rPr>
            </w:pPr>
            <w:r w:rsidRPr="006C3F48">
              <w:rPr>
                <w:rFonts w:ascii="Times New Roman" w:eastAsia="Arial Unicode MS" w:hAnsi="Times New Roman" w:cs="Times New Roman"/>
                <w:sz w:val="24"/>
                <w:szCs w:val="24"/>
                <w:lang w:bidi="en-US"/>
              </w:rPr>
              <w:t>______________ ФИО _______________</w:t>
            </w:r>
          </w:p>
          <w:p w:rsidR="00B831DF" w:rsidRPr="006C3F48" w:rsidRDefault="00B831DF" w:rsidP="00B831DF">
            <w:pPr>
              <w:widowControl w:val="0"/>
              <w:suppressAutoHyphens/>
              <w:spacing w:after="0" w:line="240" w:lineRule="auto"/>
              <w:ind w:firstLine="709"/>
              <w:jc w:val="both"/>
              <w:rPr>
                <w:rFonts w:ascii="Times New Roman" w:eastAsia="Arial Unicode MS" w:hAnsi="Times New Roman" w:cs="Times New Roman"/>
                <w:sz w:val="24"/>
                <w:szCs w:val="24"/>
                <w:lang w:bidi="en-US"/>
              </w:rPr>
            </w:pPr>
            <w:r w:rsidRPr="006C3F48">
              <w:rPr>
                <w:rFonts w:ascii="Times New Roman" w:eastAsia="Arial Unicode MS" w:hAnsi="Times New Roman" w:cs="Times New Roman"/>
                <w:sz w:val="24"/>
                <w:szCs w:val="24"/>
                <w:lang w:bidi="en-US"/>
              </w:rPr>
              <w:t xml:space="preserve">  м.п.</w:t>
            </w:r>
          </w:p>
          <w:p w:rsidR="00B831DF" w:rsidRPr="006C3F48" w:rsidRDefault="00B831DF" w:rsidP="00B831DF">
            <w:pPr>
              <w:widowControl w:val="0"/>
              <w:suppressAutoHyphens/>
              <w:spacing w:after="0" w:line="240" w:lineRule="auto"/>
              <w:ind w:firstLine="709"/>
              <w:jc w:val="both"/>
              <w:rPr>
                <w:rFonts w:ascii="Times New Roman" w:eastAsia="Arial Unicode MS" w:hAnsi="Times New Roman" w:cs="Times New Roman"/>
                <w:sz w:val="24"/>
                <w:szCs w:val="24"/>
                <w:lang w:bidi="en-US"/>
              </w:rPr>
            </w:pPr>
          </w:p>
        </w:tc>
        <w:tc>
          <w:tcPr>
            <w:tcW w:w="4935" w:type="dxa"/>
            <w:gridSpan w:val="3"/>
            <w:shd w:val="clear" w:color="auto" w:fill="auto"/>
          </w:tcPr>
          <w:p w:rsidR="00B831DF" w:rsidRPr="006C3F48" w:rsidRDefault="00B831DF" w:rsidP="00B831DF">
            <w:pPr>
              <w:widowControl w:val="0"/>
              <w:suppressAutoHyphens/>
              <w:spacing w:after="0" w:line="240" w:lineRule="auto"/>
              <w:rPr>
                <w:rFonts w:ascii="Times New Roman" w:eastAsia="Arial Unicode MS" w:hAnsi="Times New Roman" w:cs="Times New Roman"/>
                <w:sz w:val="24"/>
                <w:szCs w:val="24"/>
                <w:lang w:bidi="en-US"/>
              </w:rPr>
            </w:pPr>
          </w:p>
          <w:p w:rsidR="00B831DF" w:rsidRPr="006C3F48" w:rsidRDefault="00B831DF" w:rsidP="00B831DF">
            <w:pPr>
              <w:widowControl w:val="0"/>
              <w:suppressAutoHyphens/>
              <w:spacing w:after="0" w:line="240" w:lineRule="auto"/>
              <w:rPr>
                <w:rFonts w:ascii="Times New Roman" w:eastAsia="Arial Unicode MS" w:hAnsi="Times New Roman" w:cs="Times New Roman"/>
                <w:sz w:val="24"/>
                <w:szCs w:val="24"/>
                <w:lang w:bidi="en-US"/>
              </w:rPr>
            </w:pPr>
            <w:r w:rsidRPr="006C3F48">
              <w:rPr>
                <w:rFonts w:ascii="Times New Roman" w:eastAsia="Arial Unicode MS" w:hAnsi="Times New Roman" w:cs="Times New Roman"/>
                <w:sz w:val="24"/>
                <w:szCs w:val="24"/>
                <w:lang w:bidi="en-US"/>
              </w:rPr>
              <w:t>От Исполнителя:</w:t>
            </w:r>
          </w:p>
          <w:p w:rsidR="00B831DF" w:rsidRPr="006C3F48" w:rsidRDefault="00B831DF" w:rsidP="00B831DF">
            <w:pPr>
              <w:widowControl w:val="0"/>
              <w:suppressAutoHyphens/>
              <w:spacing w:after="0" w:line="240" w:lineRule="auto"/>
              <w:rPr>
                <w:rFonts w:ascii="Times New Roman" w:eastAsia="Arial Unicode MS" w:hAnsi="Times New Roman" w:cs="Times New Roman"/>
                <w:sz w:val="24"/>
                <w:szCs w:val="24"/>
                <w:lang w:bidi="en-US"/>
              </w:rPr>
            </w:pPr>
            <w:r w:rsidRPr="006C3F48">
              <w:rPr>
                <w:rFonts w:ascii="Times New Roman" w:eastAsia="Arial Unicode MS" w:hAnsi="Times New Roman" w:cs="Times New Roman"/>
                <w:sz w:val="24"/>
                <w:szCs w:val="24"/>
                <w:lang w:bidi="en-US"/>
              </w:rPr>
              <w:t xml:space="preserve">ДОЛЖНОСТЬ «Наименование организации» </w:t>
            </w:r>
          </w:p>
          <w:p w:rsidR="00B831DF" w:rsidRPr="006C3F48" w:rsidRDefault="00B831DF" w:rsidP="00B831DF">
            <w:pPr>
              <w:widowControl w:val="0"/>
              <w:suppressAutoHyphens/>
              <w:spacing w:after="0" w:line="240" w:lineRule="auto"/>
              <w:ind w:firstLine="709"/>
              <w:rPr>
                <w:rFonts w:ascii="Times New Roman" w:eastAsia="Arial Unicode MS" w:hAnsi="Times New Roman" w:cs="Times New Roman"/>
                <w:sz w:val="24"/>
                <w:szCs w:val="24"/>
                <w:lang w:bidi="en-US"/>
              </w:rPr>
            </w:pPr>
          </w:p>
          <w:p w:rsidR="00B831DF" w:rsidRPr="006C3F48" w:rsidRDefault="00B831DF" w:rsidP="00B831DF">
            <w:pPr>
              <w:widowControl w:val="0"/>
              <w:suppressAutoHyphens/>
              <w:spacing w:after="0" w:line="240" w:lineRule="auto"/>
              <w:ind w:firstLine="709"/>
              <w:rPr>
                <w:rFonts w:ascii="Times New Roman" w:eastAsia="Arial Unicode MS" w:hAnsi="Times New Roman" w:cs="Times New Roman"/>
                <w:sz w:val="24"/>
                <w:szCs w:val="24"/>
                <w:lang w:bidi="en-US"/>
              </w:rPr>
            </w:pPr>
          </w:p>
          <w:p w:rsidR="00B831DF" w:rsidRPr="006C3F48" w:rsidRDefault="00B831DF" w:rsidP="00B831DF">
            <w:pPr>
              <w:widowControl w:val="0"/>
              <w:suppressAutoHyphens/>
              <w:spacing w:after="0" w:line="240" w:lineRule="auto"/>
              <w:rPr>
                <w:rFonts w:ascii="Times New Roman" w:eastAsia="Arial Unicode MS" w:hAnsi="Times New Roman" w:cs="Times New Roman"/>
                <w:sz w:val="24"/>
                <w:szCs w:val="24"/>
                <w:lang w:bidi="en-US"/>
              </w:rPr>
            </w:pPr>
          </w:p>
          <w:p w:rsidR="00B831DF" w:rsidRPr="006C3F48" w:rsidRDefault="00B831DF" w:rsidP="00B831DF">
            <w:pPr>
              <w:widowControl w:val="0"/>
              <w:suppressAutoHyphens/>
              <w:spacing w:after="0" w:line="240" w:lineRule="auto"/>
              <w:rPr>
                <w:rFonts w:ascii="Times New Roman" w:eastAsia="Arial Unicode MS" w:hAnsi="Times New Roman" w:cs="Times New Roman"/>
                <w:sz w:val="24"/>
                <w:szCs w:val="24"/>
                <w:lang w:bidi="en-US"/>
              </w:rPr>
            </w:pPr>
            <w:r w:rsidRPr="006C3F48">
              <w:rPr>
                <w:rFonts w:ascii="Times New Roman" w:eastAsia="Arial Unicode MS" w:hAnsi="Times New Roman" w:cs="Times New Roman"/>
                <w:sz w:val="24"/>
                <w:szCs w:val="24"/>
                <w:lang w:bidi="en-US"/>
              </w:rPr>
              <w:t xml:space="preserve">________________ФИО первого  руководителя </w:t>
            </w:r>
          </w:p>
          <w:p w:rsidR="00B831DF" w:rsidRPr="006C3F48" w:rsidRDefault="00B831DF" w:rsidP="00B831DF">
            <w:pPr>
              <w:widowControl w:val="0"/>
              <w:suppressAutoHyphens/>
              <w:spacing w:after="0" w:line="240" w:lineRule="auto"/>
              <w:rPr>
                <w:rFonts w:ascii="Times New Roman" w:eastAsia="Arial Unicode MS" w:hAnsi="Times New Roman" w:cs="Times New Roman"/>
                <w:sz w:val="24"/>
                <w:szCs w:val="24"/>
                <w:lang w:bidi="en-US"/>
              </w:rPr>
            </w:pPr>
            <w:r w:rsidRPr="006C3F48">
              <w:rPr>
                <w:rFonts w:ascii="Times New Roman" w:eastAsia="Arial Unicode MS" w:hAnsi="Times New Roman" w:cs="Times New Roman"/>
                <w:sz w:val="24"/>
                <w:szCs w:val="24"/>
                <w:lang w:bidi="en-US"/>
              </w:rPr>
              <w:t xml:space="preserve">    м.п. </w:t>
            </w:r>
          </w:p>
          <w:p w:rsidR="00B831DF" w:rsidRPr="006C3F48" w:rsidRDefault="00B831DF" w:rsidP="00B831DF">
            <w:pPr>
              <w:widowControl w:val="0"/>
              <w:suppressAutoHyphens/>
              <w:spacing w:after="0" w:line="240" w:lineRule="auto"/>
              <w:rPr>
                <w:rFonts w:ascii="Times New Roman" w:eastAsia="Arial Unicode MS" w:hAnsi="Times New Roman" w:cs="Times New Roman"/>
                <w:sz w:val="24"/>
                <w:szCs w:val="24"/>
                <w:lang w:bidi="en-US"/>
              </w:rPr>
            </w:pPr>
            <w:r w:rsidRPr="006C3F48">
              <w:rPr>
                <w:rFonts w:ascii="Times New Roman" w:eastAsia="Arial Unicode MS" w:hAnsi="Times New Roman" w:cs="Times New Roman"/>
                <w:sz w:val="24"/>
                <w:szCs w:val="24"/>
                <w:lang w:bidi="en-US"/>
              </w:rPr>
              <w:t>организации</w:t>
            </w:r>
          </w:p>
          <w:p w:rsidR="00B831DF" w:rsidRPr="006C3F48" w:rsidRDefault="00B831DF" w:rsidP="00B831DF">
            <w:pPr>
              <w:widowControl w:val="0"/>
              <w:suppressAutoHyphens/>
              <w:spacing w:after="0" w:line="240" w:lineRule="auto"/>
              <w:jc w:val="right"/>
              <w:rPr>
                <w:rFonts w:ascii="Times New Roman" w:eastAsia="Arial Unicode MS" w:hAnsi="Times New Roman" w:cs="Times New Roman"/>
                <w:sz w:val="24"/>
                <w:szCs w:val="24"/>
                <w:lang w:bidi="en-US"/>
              </w:rPr>
            </w:pPr>
          </w:p>
          <w:p w:rsidR="00B831DF" w:rsidRPr="006C3F48" w:rsidRDefault="00B831DF" w:rsidP="00B831DF">
            <w:pPr>
              <w:widowControl w:val="0"/>
              <w:suppressAutoHyphens/>
              <w:spacing w:after="0" w:line="240" w:lineRule="auto"/>
              <w:jc w:val="right"/>
              <w:rPr>
                <w:rFonts w:ascii="Times New Roman" w:eastAsia="Arial Unicode MS" w:hAnsi="Times New Roman" w:cs="Times New Roman"/>
                <w:sz w:val="24"/>
                <w:szCs w:val="24"/>
                <w:lang w:bidi="en-US"/>
              </w:rPr>
            </w:pPr>
            <w:r w:rsidRPr="006C3F48">
              <w:rPr>
                <w:rFonts w:ascii="Times New Roman" w:eastAsia="Arial Unicode MS" w:hAnsi="Times New Roman" w:cs="Times New Roman"/>
                <w:sz w:val="24"/>
                <w:szCs w:val="24"/>
                <w:lang w:bidi="en-US"/>
              </w:rPr>
              <w:t>Ознакомлен:</w:t>
            </w:r>
          </w:p>
          <w:p w:rsidR="00B831DF" w:rsidRPr="006C3F48" w:rsidRDefault="00B831DF" w:rsidP="00B831DF">
            <w:pPr>
              <w:widowControl w:val="0"/>
              <w:suppressAutoHyphens/>
              <w:spacing w:after="0" w:line="240" w:lineRule="auto"/>
              <w:jc w:val="right"/>
              <w:rPr>
                <w:rFonts w:ascii="Times New Roman" w:eastAsia="Arial Unicode MS" w:hAnsi="Times New Roman" w:cs="Times New Roman"/>
                <w:sz w:val="24"/>
                <w:szCs w:val="24"/>
                <w:lang w:bidi="en-US"/>
              </w:rPr>
            </w:pPr>
            <w:r w:rsidRPr="006C3F48">
              <w:rPr>
                <w:rFonts w:ascii="Times New Roman" w:eastAsia="Arial Unicode MS" w:hAnsi="Times New Roman" w:cs="Times New Roman"/>
                <w:sz w:val="24"/>
                <w:szCs w:val="24"/>
                <w:lang w:bidi="en-US"/>
              </w:rPr>
              <w:t>Научный руководитель программы</w:t>
            </w:r>
          </w:p>
          <w:p w:rsidR="00B831DF" w:rsidRPr="006C3F48" w:rsidRDefault="00B831DF" w:rsidP="00B831DF">
            <w:pPr>
              <w:widowControl w:val="0"/>
              <w:suppressAutoHyphens/>
              <w:spacing w:after="0" w:line="240" w:lineRule="auto"/>
              <w:jc w:val="both"/>
              <w:rPr>
                <w:rFonts w:ascii="Times New Roman" w:eastAsia="Arial Unicode MS" w:hAnsi="Times New Roman" w:cs="Times New Roman"/>
                <w:sz w:val="24"/>
                <w:szCs w:val="24"/>
                <w:lang w:bidi="en-US"/>
              </w:rPr>
            </w:pPr>
          </w:p>
          <w:p w:rsidR="00B831DF" w:rsidRPr="006C3F48" w:rsidRDefault="00B831DF" w:rsidP="00B831DF">
            <w:pPr>
              <w:widowControl w:val="0"/>
              <w:suppressAutoHyphens/>
              <w:spacing w:after="0" w:line="240" w:lineRule="auto"/>
              <w:jc w:val="right"/>
              <w:rPr>
                <w:rFonts w:ascii="Times New Roman" w:eastAsia="Arial Unicode MS" w:hAnsi="Times New Roman" w:cs="Times New Roman"/>
                <w:sz w:val="24"/>
                <w:szCs w:val="24"/>
                <w:lang w:bidi="en-US"/>
              </w:rPr>
            </w:pPr>
            <w:r w:rsidRPr="006C3F48">
              <w:rPr>
                <w:rFonts w:ascii="Times New Roman" w:eastAsia="Arial Unicode MS" w:hAnsi="Times New Roman" w:cs="Times New Roman"/>
                <w:sz w:val="24"/>
                <w:szCs w:val="24"/>
                <w:lang w:bidi="en-US"/>
              </w:rPr>
              <w:t>___________________ Ф.И.О.</w:t>
            </w:r>
          </w:p>
          <w:p w:rsidR="00B831DF" w:rsidRPr="006C3F48" w:rsidRDefault="00B831DF" w:rsidP="00B831DF">
            <w:pPr>
              <w:widowControl w:val="0"/>
              <w:suppressAutoHyphens/>
              <w:spacing w:after="0" w:line="240" w:lineRule="auto"/>
              <w:jc w:val="center"/>
              <w:rPr>
                <w:rFonts w:ascii="Times New Roman" w:eastAsia="Arial Unicode MS" w:hAnsi="Times New Roman" w:cs="Times New Roman"/>
                <w:sz w:val="24"/>
                <w:szCs w:val="24"/>
                <w:lang w:bidi="en-US"/>
              </w:rPr>
            </w:pPr>
            <w:r w:rsidRPr="006C3F48">
              <w:rPr>
                <w:rFonts w:ascii="Times New Roman" w:eastAsia="Arial Unicode MS" w:hAnsi="Times New Roman" w:cs="Times New Roman"/>
                <w:sz w:val="24"/>
                <w:szCs w:val="24"/>
                <w:lang w:bidi="en-US"/>
              </w:rPr>
              <w:t xml:space="preserve">   (подпись)</w:t>
            </w:r>
          </w:p>
        </w:tc>
      </w:tr>
    </w:tbl>
    <w:p w:rsidR="00B831DF" w:rsidRPr="006C3F48" w:rsidRDefault="00B831DF" w:rsidP="00B831DF">
      <w:pPr>
        <w:widowControl w:val="0"/>
        <w:suppressAutoHyphens/>
        <w:spacing w:after="0" w:line="240" w:lineRule="auto"/>
        <w:jc w:val="both"/>
        <w:rPr>
          <w:rFonts w:ascii="Times New Roman" w:eastAsia="Arial Unicode MS" w:hAnsi="Times New Roman" w:cs="Times New Roman"/>
          <w:sz w:val="24"/>
          <w:szCs w:val="24"/>
          <w:lang w:bidi="en-US"/>
        </w:rPr>
      </w:pPr>
    </w:p>
    <w:p w:rsidR="00B831DF" w:rsidRPr="006C3F48" w:rsidRDefault="00B831DF" w:rsidP="00B831DF">
      <w:pPr>
        <w:widowControl w:val="0"/>
        <w:suppressAutoHyphens/>
        <w:spacing w:after="0" w:line="240" w:lineRule="auto"/>
        <w:jc w:val="both"/>
        <w:rPr>
          <w:rFonts w:ascii="Times New Roman" w:eastAsia="Arial Unicode MS" w:hAnsi="Times New Roman" w:cs="Times New Roman"/>
          <w:sz w:val="24"/>
          <w:szCs w:val="24"/>
          <w:lang w:bidi="en-US"/>
        </w:rPr>
      </w:pPr>
    </w:p>
    <w:p w:rsidR="00B831DF" w:rsidRPr="006C3F48" w:rsidRDefault="00B831DF" w:rsidP="00B831DF">
      <w:pPr>
        <w:widowControl w:val="0"/>
        <w:suppressAutoHyphens/>
        <w:spacing w:after="0" w:line="240" w:lineRule="auto"/>
        <w:jc w:val="both"/>
        <w:rPr>
          <w:rFonts w:ascii="Times New Roman" w:eastAsia="Arial Unicode MS" w:hAnsi="Times New Roman" w:cs="Times New Roman"/>
          <w:sz w:val="24"/>
          <w:szCs w:val="24"/>
          <w:lang w:bidi="en-US"/>
        </w:rPr>
      </w:pPr>
    </w:p>
    <w:p w:rsidR="00B831DF" w:rsidRPr="006C3F48" w:rsidRDefault="00B831DF" w:rsidP="00B831DF">
      <w:pPr>
        <w:widowControl w:val="0"/>
        <w:suppressAutoHyphens/>
        <w:spacing w:after="0" w:line="240" w:lineRule="auto"/>
        <w:jc w:val="both"/>
        <w:rPr>
          <w:rFonts w:ascii="Times New Roman" w:eastAsia="Arial Unicode MS" w:hAnsi="Times New Roman" w:cs="Times New Roman"/>
          <w:sz w:val="24"/>
          <w:szCs w:val="24"/>
          <w:lang w:bidi="en-US"/>
        </w:rPr>
      </w:pPr>
    </w:p>
    <w:p w:rsidR="00B831DF" w:rsidRPr="006C3F48" w:rsidRDefault="00B831DF" w:rsidP="00B831DF">
      <w:pPr>
        <w:widowControl w:val="0"/>
        <w:suppressAutoHyphens/>
        <w:spacing w:after="0" w:line="240" w:lineRule="auto"/>
        <w:jc w:val="both"/>
        <w:rPr>
          <w:rFonts w:ascii="Times New Roman" w:eastAsia="Arial Unicode MS" w:hAnsi="Times New Roman" w:cs="Times New Roman"/>
          <w:sz w:val="24"/>
          <w:szCs w:val="24"/>
          <w:lang w:bidi="en-US"/>
        </w:rPr>
      </w:pPr>
    </w:p>
    <w:p w:rsidR="00B831DF" w:rsidRPr="006C3F48" w:rsidRDefault="00B831DF" w:rsidP="00B831DF">
      <w:pPr>
        <w:widowControl w:val="0"/>
        <w:suppressAutoHyphens/>
        <w:spacing w:after="0" w:line="240" w:lineRule="auto"/>
        <w:jc w:val="both"/>
        <w:rPr>
          <w:rFonts w:ascii="Times New Roman" w:eastAsia="Arial Unicode MS" w:hAnsi="Times New Roman" w:cs="Times New Roman"/>
          <w:sz w:val="24"/>
          <w:szCs w:val="24"/>
          <w:lang w:bidi="en-US"/>
        </w:rPr>
      </w:pPr>
    </w:p>
    <w:p w:rsidR="00B831DF" w:rsidRPr="006C3F48" w:rsidRDefault="00B831DF" w:rsidP="00B831DF">
      <w:pPr>
        <w:widowControl w:val="0"/>
        <w:suppressAutoHyphens/>
        <w:spacing w:after="0" w:line="240" w:lineRule="auto"/>
        <w:jc w:val="both"/>
        <w:rPr>
          <w:rFonts w:ascii="Times New Roman" w:eastAsia="Arial Unicode MS" w:hAnsi="Times New Roman" w:cs="Times New Roman"/>
          <w:sz w:val="24"/>
          <w:szCs w:val="24"/>
          <w:lang w:bidi="en-US"/>
        </w:rPr>
      </w:pPr>
    </w:p>
    <w:p w:rsidR="00B831DF" w:rsidRPr="006C3F48" w:rsidRDefault="00B831DF" w:rsidP="00B831DF">
      <w:pPr>
        <w:widowControl w:val="0"/>
        <w:suppressAutoHyphens/>
        <w:spacing w:after="0" w:line="240" w:lineRule="auto"/>
        <w:jc w:val="both"/>
        <w:rPr>
          <w:rFonts w:ascii="Times New Roman" w:eastAsia="Arial Unicode MS" w:hAnsi="Times New Roman" w:cs="Times New Roman"/>
          <w:sz w:val="24"/>
          <w:szCs w:val="24"/>
          <w:lang w:bidi="en-US"/>
        </w:rPr>
      </w:pPr>
    </w:p>
    <w:p w:rsidR="00B831DF" w:rsidRPr="006C3F48" w:rsidRDefault="00B831DF" w:rsidP="00B831DF">
      <w:pPr>
        <w:widowControl w:val="0"/>
        <w:suppressAutoHyphens/>
        <w:spacing w:after="0" w:line="240" w:lineRule="auto"/>
        <w:jc w:val="both"/>
        <w:rPr>
          <w:rFonts w:ascii="Times New Roman" w:eastAsia="Arial Unicode MS" w:hAnsi="Times New Roman" w:cs="Times New Roman"/>
          <w:sz w:val="24"/>
          <w:szCs w:val="24"/>
          <w:lang w:bidi="en-US"/>
        </w:rPr>
      </w:pPr>
    </w:p>
    <w:p w:rsidR="00B831DF" w:rsidRPr="006C3F48" w:rsidRDefault="00B831DF" w:rsidP="00B831DF">
      <w:pPr>
        <w:widowControl w:val="0"/>
        <w:suppressAutoHyphens/>
        <w:spacing w:after="0" w:line="240" w:lineRule="auto"/>
        <w:jc w:val="both"/>
        <w:rPr>
          <w:rFonts w:ascii="Times New Roman" w:eastAsia="Arial Unicode MS" w:hAnsi="Times New Roman" w:cs="Times New Roman"/>
          <w:sz w:val="24"/>
          <w:szCs w:val="24"/>
          <w:lang w:bidi="en-US"/>
        </w:rPr>
      </w:pPr>
    </w:p>
    <w:p w:rsidR="00B831DF" w:rsidRPr="006C3F48" w:rsidRDefault="00B831DF" w:rsidP="00B831DF">
      <w:pPr>
        <w:widowControl w:val="0"/>
        <w:suppressAutoHyphens/>
        <w:spacing w:after="0" w:line="240" w:lineRule="auto"/>
        <w:jc w:val="both"/>
        <w:rPr>
          <w:rFonts w:ascii="Times New Roman" w:eastAsia="Arial Unicode MS" w:hAnsi="Times New Roman" w:cs="Times New Roman"/>
          <w:sz w:val="24"/>
          <w:szCs w:val="24"/>
          <w:lang w:bidi="en-US"/>
        </w:rPr>
      </w:pPr>
    </w:p>
    <w:p w:rsidR="00B831DF" w:rsidRPr="006C3F48" w:rsidRDefault="00B831DF" w:rsidP="00B831DF">
      <w:pPr>
        <w:widowControl w:val="0"/>
        <w:suppressAutoHyphens/>
        <w:spacing w:after="0" w:line="240" w:lineRule="auto"/>
        <w:jc w:val="both"/>
        <w:rPr>
          <w:rFonts w:ascii="Times New Roman" w:eastAsia="Arial Unicode MS" w:hAnsi="Times New Roman" w:cs="Times New Roman"/>
          <w:sz w:val="24"/>
          <w:szCs w:val="24"/>
          <w:lang w:bidi="en-US"/>
        </w:rPr>
      </w:pPr>
    </w:p>
    <w:p w:rsidR="00B831DF" w:rsidRPr="006C3F48" w:rsidRDefault="00B831DF" w:rsidP="00B831DF">
      <w:pPr>
        <w:widowControl w:val="0"/>
        <w:suppressAutoHyphens/>
        <w:spacing w:after="0" w:line="240" w:lineRule="auto"/>
        <w:jc w:val="both"/>
        <w:rPr>
          <w:rFonts w:ascii="Times New Roman" w:eastAsia="Arial Unicode MS" w:hAnsi="Times New Roman" w:cs="Times New Roman"/>
          <w:sz w:val="24"/>
          <w:szCs w:val="24"/>
          <w:lang w:bidi="en-US"/>
        </w:rPr>
      </w:pPr>
      <w:r w:rsidRPr="006C3F48">
        <w:rPr>
          <w:rFonts w:ascii="Times New Roman" w:eastAsia="Arial Unicode MS" w:hAnsi="Times New Roman" w:cs="Times New Roman"/>
          <w:sz w:val="24"/>
          <w:szCs w:val="24"/>
          <w:lang w:bidi="en-US"/>
        </w:rPr>
        <w:t>(Подписи нельзя размещать на отдельной странице)</w:t>
      </w:r>
    </w:p>
    <w:p w:rsidR="00B831DF" w:rsidRPr="006C3F48" w:rsidRDefault="00B831DF" w:rsidP="00B831DF">
      <w:pPr>
        <w:widowControl w:val="0"/>
        <w:suppressAutoHyphens/>
        <w:spacing w:after="0" w:line="240" w:lineRule="auto"/>
        <w:jc w:val="both"/>
        <w:rPr>
          <w:rFonts w:ascii="Times New Roman" w:eastAsia="Arial Unicode MS" w:hAnsi="Times New Roman" w:cs="Times New Roman"/>
          <w:sz w:val="24"/>
          <w:szCs w:val="24"/>
          <w:lang w:bidi="en-US"/>
        </w:rPr>
      </w:pPr>
      <w:r w:rsidRPr="006C3F48">
        <w:rPr>
          <w:rFonts w:ascii="Times New Roman" w:eastAsia="Arial Unicode MS" w:hAnsi="Times New Roman" w:cs="Times New Roman"/>
          <w:sz w:val="24"/>
          <w:szCs w:val="24"/>
          <w:lang w:bidi="en-US"/>
        </w:rPr>
        <w:t>(Календарный план делать отдельно по каждой теме программы)</w:t>
      </w:r>
    </w:p>
    <w:p w:rsidR="00B831DF" w:rsidRPr="006C3F48" w:rsidRDefault="00B831DF" w:rsidP="00B831DF">
      <w:pPr>
        <w:widowControl w:val="0"/>
        <w:suppressAutoHyphens/>
        <w:spacing w:after="0" w:line="240" w:lineRule="auto"/>
        <w:jc w:val="both"/>
        <w:rPr>
          <w:rFonts w:ascii="Times New Roman" w:eastAsia="Arial Unicode MS" w:hAnsi="Times New Roman" w:cs="Times New Roman"/>
          <w:sz w:val="24"/>
          <w:szCs w:val="24"/>
          <w:lang w:bidi="en-US"/>
        </w:rPr>
      </w:pPr>
    </w:p>
    <w:p w:rsidR="00B831DF" w:rsidRPr="006C3F48" w:rsidRDefault="00B831DF" w:rsidP="00B831DF">
      <w:pPr>
        <w:tabs>
          <w:tab w:val="left" w:pos="2410"/>
        </w:tabs>
        <w:suppressAutoHyphens/>
        <w:spacing w:after="0" w:line="240" w:lineRule="auto"/>
        <w:jc w:val="right"/>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type="page"/>
        <w:t>Приложение 2</w:t>
      </w:r>
    </w:p>
    <w:p w:rsidR="00B831DF" w:rsidRPr="006C3F48" w:rsidRDefault="00B831DF" w:rsidP="00B831DF">
      <w:pPr>
        <w:shd w:val="clear" w:color="auto" w:fill="FFFFFF"/>
        <w:suppressAutoHyphens/>
        <w:spacing w:after="0" w:line="240" w:lineRule="auto"/>
        <w:ind w:firstLine="709"/>
        <w:jc w:val="right"/>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 xml:space="preserve">к настоящему договору </w:t>
      </w:r>
    </w:p>
    <w:p w:rsidR="00B831DF" w:rsidRPr="006C3F48" w:rsidRDefault="00B831DF" w:rsidP="00B831DF">
      <w:pPr>
        <w:shd w:val="clear" w:color="auto" w:fill="FFFFFF"/>
        <w:suppressAutoHyphens/>
        <w:spacing w:after="0" w:line="240" w:lineRule="auto"/>
        <w:ind w:firstLine="709"/>
        <w:jc w:val="right"/>
        <w:textAlignment w:val="baseline"/>
        <w:rPr>
          <w:rFonts w:ascii="Times New Roman" w:eastAsia="Times New Roman" w:hAnsi="Times New Roman" w:cs="Times New Roman"/>
          <w:spacing w:val="2"/>
          <w:sz w:val="24"/>
          <w:szCs w:val="24"/>
          <w:lang w:eastAsia="ar-SA"/>
        </w:rPr>
      </w:pPr>
      <w:r w:rsidRPr="006C3F48">
        <w:rPr>
          <w:rFonts w:ascii="Times New Roman" w:eastAsia="Times New Roman" w:hAnsi="Times New Roman" w:cs="Times New Roman"/>
          <w:spacing w:val="2"/>
          <w:sz w:val="24"/>
          <w:szCs w:val="24"/>
          <w:lang w:eastAsia="ar-SA"/>
        </w:rPr>
        <w:t>№______ от</w:t>
      </w:r>
      <w:r w:rsidR="006F2642" w:rsidRPr="006C3F48">
        <w:rPr>
          <w:rFonts w:ascii="Times New Roman" w:eastAsia="Times New Roman" w:hAnsi="Times New Roman" w:cs="Times New Roman"/>
          <w:spacing w:val="2"/>
          <w:sz w:val="24"/>
          <w:szCs w:val="24"/>
          <w:lang w:eastAsia="ar-SA"/>
        </w:rPr>
        <w:t xml:space="preserve"> «_______»_________________ 2023</w:t>
      </w:r>
      <w:r w:rsidRPr="006C3F48">
        <w:rPr>
          <w:rFonts w:ascii="Times New Roman" w:eastAsia="Times New Roman" w:hAnsi="Times New Roman" w:cs="Times New Roman"/>
          <w:spacing w:val="2"/>
          <w:sz w:val="24"/>
          <w:szCs w:val="24"/>
          <w:lang w:eastAsia="ar-SA"/>
        </w:rPr>
        <w:t xml:space="preserve"> года </w:t>
      </w:r>
    </w:p>
    <w:p w:rsidR="00B831DF" w:rsidRPr="006C3F48" w:rsidRDefault="00B831DF" w:rsidP="00B831DF">
      <w:pPr>
        <w:widowControl w:val="0"/>
        <w:suppressAutoHyphens/>
        <w:spacing w:after="0" w:line="240" w:lineRule="auto"/>
        <w:jc w:val="both"/>
        <w:rPr>
          <w:rFonts w:ascii="Times New Roman" w:eastAsia="Arial Unicode MS" w:hAnsi="Times New Roman" w:cs="Times New Roman"/>
          <w:sz w:val="24"/>
          <w:szCs w:val="24"/>
          <w:lang w:bidi="en-US"/>
        </w:rPr>
      </w:pPr>
    </w:p>
    <w:p w:rsidR="00B831DF" w:rsidRPr="006C3F48" w:rsidRDefault="00B831DF" w:rsidP="00B831DF">
      <w:pPr>
        <w:suppressAutoHyphens/>
        <w:spacing w:after="0" w:line="240" w:lineRule="auto"/>
        <w:jc w:val="center"/>
        <w:rPr>
          <w:rFonts w:ascii="Times New Roman" w:eastAsia="Times New Roman" w:hAnsi="Times New Roman" w:cs="Times New Roman"/>
          <w:b/>
          <w:sz w:val="24"/>
          <w:szCs w:val="24"/>
          <w:lang w:eastAsia="ar-SA"/>
        </w:rPr>
      </w:pPr>
      <w:bookmarkStart w:id="156" w:name="z196"/>
      <w:r w:rsidRPr="006C3F48">
        <w:rPr>
          <w:rFonts w:ascii="Times New Roman" w:eastAsia="Times New Roman" w:hAnsi="Times New Roman" w:cs="Times New Roman"/>
          <w:b/>
          <w:sz w:val="24"/>
          <w:szCs w:val="24"/>
          <w:lang w:eastAsia="ar-SA"/>
        </w:rPr>
        <w:t>ОТЧЕТ ОБ ИСПОЛЬЗОВАНИИ ВЫДЕЛЕННЫХ СРЕДСТВ ПО ПРОГРАММНО-ЦЕЛЕВОМУ ФИНАНСИРОВАНИЮ</w:t>
      </w:r>
    </w:p>
    <w:p w:rsidR="00B831DF" w:rsidRPr="006C3F48" w:rsidRDefault="00B831DF" w:rsidP="00B831DF">
      <w:pPr>
        <w:suppressAutoHyphens/>
        <w:spacing w:after="0" w:line="240" w:lineRule="auto"/>
        <w:jc w:val="center"/>
        <w:rPr>
          <w:rFonts w:ascii="Times New Roman" w:eastAsia="Times New Roman" w:hAnsi="Times New Roman" w:cs="Times New Roman"/>
          <w:sz w:val="24"/>
          <w:szCs w:val="24"/>
          <w:lang w:eastAsia="ar-SA"/>
        </w:rPr>
      </w:pPr>
    </w:p>
    <w:tbl>
      <w:tblPr>
        <w:tblW w:w="1012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9"/>
        <w:gridCol w:w="1941"/>
        <w:gridCol w:w="1827"/>
        <w:gridCol w:w="1760"/>
        <w:gridCol w:w="1071"/>
        <w:gridCol w:w="1849"/>
        <w:gridCol w:w="1304"/>
      </w:tblGrid>
      <w:tr w:rsidR="00B831DF" w:rsidRPr="006C3F48" w:rsidTr="002104EF">
        <w:trPr>
          <w:trHeight w:val="30"/>
        </w:trPr>
        <w:tc>
          <w:tcPr>
            <w:tcW w:w="369" w:type="dxa"/>
            <w:tcMar>
              <w:top w:w="15" w:type="dxa"/>
              <w:left w:w="15" w:type="dxa"/>
              <w:bottom w:w="15" w:type="dxa"/>
              <w:right w:w="15" w:type="dxa"/>
            </w:tcMar>
            <w:vAlign w:val="center"/>
          </w:tcPr>
          <w:bookmarkEnd w:id="156"/>
          <w:p w:rsidR="00B831DF" w:rsidRPr="006C3F48" w:rsidRDefault="00B831DF" w:rsidP="00B831DF">
            <w:pPr>
              <w:suppressAutoHyphens/>
              <w:spacing w:after="0" w:line="240" w:lineRule="auto"/>
              <w:ind w:left="20"/>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п/п</w:t>
            </w:r>
          </w:p>
        </w:tc>
        <w:tc>
          <w:tcPr>
            <w:tcW w:w="1941" w:type="dxa"/>
            <w:tcMar>
              <w:top w:w="15" w:type="dxa"/>
              <w:left w:w="15" w:type="dxa"/>
              <w:bottom w:w="15" w:type="dxa"/>
              <w:right w:w="15" w:type="dxa"/>
            </w:tcMar>
            <w:vAlign w:val="center"/>
          </w:tcPr>
          <w:p w:rsidR="00B831DF" w:rsidRPr="006C3F48" w:rsidRDefault="00B831DF" w:rsidP="00B831DF">
            <w:pPr>
              <w:suppressAutoHyphens/>
              <w:spacing w:after="0" w:line="240" w:lineRule="auto"/>
              <w:ind w:left="20"/>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Наименование статьи затрат</w:t>
            </w:r>
          </w:p>
        </w:tc>
        <w:tc>
          <w:tcPr>
            <w:tcW w:w="1827" w:type="dxa"/>
            <w:tcMar>
              <w:top w:w="15" w:type="dxa"/>
              <w:left w:w="15" w:type="dxa"/>
              <w:bottom w:w="15" w:type="dxa"/>
              <w:right w:w="15" w:type="dxa"/>
            </w:tcMar>
            <w:vAlign w:val="center"/>
          </w:tcPr>
          <w:p w:rsidR="00B831DF" w:rsidRPr="006C3F48" w:rsidRDefault="00B831DF" w:rsidP="00B831DF">
            <w:pPr>
              <w:suppressAutoHyphens/>
              <w:spacing w:after="0" w:line="240" w:lineRule="auto"/>
              <w:ind w:left="20"/>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Сумма, запланированная по смете</w:t>
            </w:r>
          </w:p>
        </w:tc>
        <w:tc>
          <w:tcPr>
            <w:tcW w:w="1760" w:type="dxa"/>
            <w:tcMar>
              <w:top w:w="15" w:type="dxa"/>
              <w:left w:w="15" w:type="dxa"/>
              <w:bottom w:w="15" w:type="dxa"/>
              <w:right w:w="15" w:type="dxa"/>
            </w:tcMar>
            <w:vAlign w:val="center"/>
          </w:tcPr>
          <w:p w:rsidR="00B831DF" w:rsidRPr="006C3F48" w:rsidRDefault="00B831DF" w:rsidP="00B831DF">
            <w:pPr>
              <w:suppressAutoHyphens/>
              <w:spacing w:after="0" w:line="240" w:lineRule="auto"/>
              <w:ind w:left="20"/>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Фактически израсходованная сумма</w:t>
            </w:r>
          </w:p>
        </w:tc>
        <w:tc>
          <w:tcPr>
            <w:tcW w:w="1071" w:type="dxa"/>
            <w:tcMar>
              <w:top w:w="15" w:type="dxa"/>
              <w:left w:w="15" w:type="dxa"/>
              <w:bottom w:w="15" w:type="dxa"/>
              <w:right w:w="15" w:type="dxa"/>
            </w:tcMar>
            <w:vAlign w:val="center"/>
          </w:tcPr>
          <w:p w:rsidR="00B831DF" w:rsidRPr="006C3F48" w:rsidRDefault="00B831DF" w:rsidP="00B831DF">
            <w:pPr>
              <w:suppressAutoHyphens/>
              <w:spacing w:after="0" w:line="240" w:lineRule="auto"/>
              <w:ind w:left="20"/>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Экономия средств</w:t>
            </w:r>
          </w:p>
        </w:tc>
        <w:tc>
          <w:tcPr>
            <w:tcW w:w="1849" w:type="dxa"/>
            <w:tcMar>
              <w:top w:w="15" w:type="dxa"/>
              <w:left w:w="15" w:type="dxa"/>
              <w:bottom w:w="15" w:type="dxa"/>
              <w:right w:w="15" w:type="dxa"/>
            </w:tcMar>
            <w:vAlign w:val="center"/>
          </w:tcPr>
          <w:p w:rsidR="00B831DF" w:rsidRPr="006C3F48" w:rsidRDefault="00B831DF" w:rsidP="00B831DF">
            <w:pPr>
              <w:suppressAutoHyphens/>
              <w:spacing w:after="0" w:line="240" w:lineRule="auto"/>
              <w:ind w:left="20"/>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Наименование подтверждающих документов</w:t>
            </w:r>
          </w:p>
        </w:tc>
        <w:tc>
          <w:tcPr>
            <w:tcW w:w="1304" w:type="dxa"/>
            <w:tcMar>
              <w:top w:w="15" w:type="dxa"/>
              <w:left w:w="15" w:type="dxa"/>
              <w:bottom w:w="15" w:type="dxa"/>
              <w:right w:w="15" w:type="dxa"/>
            </w:tcMar>
            <w:vAlign w:val="center"/>
          </w:tcPr>
          <w:p w:rsidR="00B831DF" w:rsidRPr="006C3F48" w:rsidRDefault="00B831DF" w:rsidP="00B831DF">
            <w:pPr>
              <w:suppressAutoHyphens/>
              <w:spacing w:after="0" w:line="240" w:lineRule="auto"/>
              <w:ind w:left="20"/>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Примечание</w:t>
            </w:r>
          </w:p>
        </w:tc>
      </w:tr>
      <w:tr w:rsidR="00B831DF" w:rsidRPr="006C3F48" w:rsidTr="002104EF">
        <w:trPr>
          <w:trHeight w:val="30"/>
        </w:trPr>
        <w:tc>
          <w:tcPr>
            <w:tcW w:w="369" w:type="dxa"/>
            <w:tcMar>
              <w:top w:w="15" w:type="dxa"/>
              <w:left w:w="15" w:type="dxa"/>
              <w:bottom w:w="15" w:type="dxa"/>
              <w:right w:w="15" w:type="dxa"/>
            </w:tcMar>
            <w:vAlign w:val="center"/>
          </w:tcPr>
          <w:p w:rsidR="00B831DF" w:rsidRPr="006C3F48" w:rsidRDefault="00B831DF" w:rsidP="00B831DF">
            <w:pPr>
              <w:suppressAutoHyphens/>
              <w:spacing w:after="0" w:line="240" w:lineRule="auto"/>
              <w:ind w:left="20"/>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w:t>
            </w:r>
          </w:p>
        </w:tc>
        <w:tc>
          <w:tcPr>
            <w:tcW w:w="1941" w:type="dxa"/>
            <w:tcMar>
              <w:top w:w="15" w:type="dxa"/>
              <w:left w:w="15" w:type="dxa"/>
              <w:bottom w:w="15" w:type="dxa"/>
              <w:right w:w="15" w:type="dxa"/>
            </w:tcMar>
            <w:vAlign w:val="center"/>
          </w:tcPr>
          <w:p w:rsidR="00B831DF" w:rsidRPr="006C3F48" w:rsidRDefault="00B831DF" w:rsidP="00B831DF">
            <w:pPr>
              <w:suppressAutoHyphens/>
              <w:spacing w:after="0" w:line="240" w:lineRule="auto"/>
              <w:ind w:left="20"/>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w:t>
            </w:r>
          </w:p>
        </w:tc>
        <w:tc>
          <w:tcPr>
            <w:tcW w:w="1827" w:type="dxa"/>
            <w:tcMar>
              <w:top w:w="15" w:type="dxa"/>
              <w:left w:w="15" w:type="dxa"/>
              <w:bottom w:w="15" w:type="dxa"/>
              <w:right w:w="15" w:type="dxa"/>
            </w:tcMar>
            <w:vAlign w:val="center"/>
          </w:tcPr>
          <w:p w:rsidR="00B831DF" w:rsidRPr="006C3F48" w:rsidRDefault="00B831DF" w:rsidP="00B831DF">
            <w:pPr>
              <w:suppressAutoHyphens/>
              <w:spacing w:after="0" w:line="240" w:lineRule="auto"/>
              <w:ind w:left="20"/>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3</w:t>
            </w:r>
          </w:p>
        </w:tc>
        <w:tc>
          <w:tcPr>
            <w:tcW w:w="1760" w:type="dxa"/>
            <w:tcMar>
              <w:top w:w="15" w:type="dxa"/>
              <w:left w:w="15" w:type="dxa"/>
              <w:bottom w:w="15" w:type="dxa"/>
              <w:right w:w="15" w:type="dxa"/>
            </w:tcMar>
            <w:vAlign w:val="center"/>
          </w:tcPr>
          <w:p w:rsidR="00B831DF" w:rsidRPr="006C3F48" w:rsidRDefault="00B831DF" w:rsidP="00B831DF">
            <w:pPr>
              <w:suppressAutoHyphens/>
              <w:spacing w:after="0" w:line="240" w:lineRule="auto"/>
              <w:ind w:left="20"/>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4</w:t>
            </w:r>
          </w:p>
        </w:tc>
        <w:tc>
          <w:tcPr>
            <w:tcW w:w="1071" w:type="dxa"/>
            <w:tcMar>
              <w:top w:w="15" w:type="dxa"/>
              <w:left w:w="15" w:type="dxa"/>
              <w:bottom w:w="15" w:type="dxa"/>
              <w:right w:w="15" w:type="dxa"/>
            </w:tcMar>
            <w:vAlign w:val="center"/>
          </w:tcPr>
          <w:p w:rsidR="00B831DF" w:rsidRPr="006C3F48" w:rsidRDefault="00B831DF" w:rsidP="00B831DF">
            <w:pPr>
              <w:suppressAutoHyphens/>
              <w:spacing w:after="0" w:line="240" w:lineRule="auto"/>
              <w:ind w:left="20"/>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5</w:t>
            </w:r>
          </w:p>
        </w:tc>
        <w:tc>
          <w:tcPr>
            <w:tcW w:w="1849" w:type="dxa"/>
            <w:tcMar>
              <w:top w:w="15" w:type="dxa"/>
              <w:left w:w="15" w:type="dxa"/>
              <w:bottom w:w="15" w:type="dxa"/>
              <w:right w:w="15" w:type="dxa"/>
            </w:tcMar>
            <w:vAlign w:val="center"/>
          </w:tcPr>
          <w:p w:rsidR="00B831DF" w:rsidRPr="006C3F48" w:rsidRDefault="00B831DF" w:rsidP="00B831DF">
            <w:pPr>
              <w:suppressAutoHyphens/>
              <w:spacing w:after="0" w:line="240" w:lineRule="auto"/>
              <w:ind w:left="20"/>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6</w:t>
            </w:r>
          </w:p>
        </w:tc>
        <w:tc>
          <w:tcPr>
            <w:tcW w:w="1304" w:type="dxa"/>
            <w:tcMar>
              <w:top w:w="15" w:type="dxa"/>
              <w:left w:w="15" w:type="dxa"/>
              <w:bottom w:w="15" w:type="dxa"/>
              <w:right w:w="15" w:type="dxa"/>
            </w:tcMar>
            <w:vAlign w:val="center"/>
          </w:tcPr>
          <w:p w:rsidR="00B831DF" w:rsidRPr="006C3F48" w:rsidRDefault="00B831DF" w:rsidP="00B831DF">
            <w:pPr>
              <w:suppressAutoHyphens/>
              <w:spacing w:after="0" w:line="240" w:lineRule="auto"/>
              <w:ind w:left="20"/>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7</w:t>
            </w:r>
          </w:p>
        </w:tc>
      </w:tr>
      <w:tr w:rsidR="00B831DF" w:rsidRPr="006C3F48" w:rsidTr="002104EF">
        <w:trPr>
          <w:trHeight w:val="30"/>
        </w:trPr>
        <w:tc>
          <w:tcPr>
            <w:tcW w:w="369" w:type="dxa"/>
            <w:tcMar>
              <w:top w:w="15" w:type="dxa"/>
              <w:left w:w="15" w:type="dxa"/>
              <w:bottom w:w="15" w:type="dxa"/>
              <w:right w:w="15" w:type="dxa"/>
            </w:tcMar>
            <w:vAlign w:val="center"/>
          </w:tcPr>
          <w:p w:rsidR="00B831DF" w:rsidRPr="006C3F48" w:rsidRDefault="00B831DF" w:rsidP="00B831DF">
            <w:pPr>
              <w:suppressAutoHyphens/>
              <w:spacing w:after="0" w:line="240" w:lineRule="auto"/>
              <w:ind w:left="2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w:t>
            </w:r>
          </w:p>
        </w:tc>
        <w:tc>
          <w:tcPr>
            <w:tcW w:w="1941" w:type="dxa"/>
            <w:tcMar>
              <w:top w:w="15" w:type="dxa"/>
              <w:left w:w="15" w:type="dxa"/>
              <w:bottom w:w="15" w:type="dxa"/>
              <w:right w:w="15" w:type="dxa"/>
            </w:tcMar>
            <w:vAlign w:val="center"/>
          </w:tcPr>
          <w:p w:rsidR="00B831DF" w:rsidRPr="006C3F48" w:rsidRDefault="00B831DF" w:rsidP="00B831DF">
            <w:pPr>
              <w:suppressAutoHyphens/>
              <w:spacing w:after="0" w:line="240" w:lineRule="auto"/>
              <w:ind w:left="20"/>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Оплата труда</w:t>
            </w:r>
          </w:p>
        </w:tc>
        <w:tc>
          <w:tcPr>
            <w:tcW w:w="1827" w:type="dxa"/>
            <w:tcMar>
              <w:top w:w="15" w:type="dxa"/>
              <w:left w:w="15" w:type="dxa"/>
              <w:bottom w:w="15" w:type="dxa"/>
              <w:right w:w="15" w:type="dxa"/>
            </w:tcMar>
            <w:vAlign w:val="center"/>
          </w:tcPr>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c>
          <w:tcPr>
            <w:tcW w:w="1760" w:type="dxa"/>
            <w:tcMar>
              <w:top w:w="15" w:type="dxa"/>
              <w:left w:w="15" w:type="dxa"/>
              <w:bottom w:w="15" w:type="dxa"/>
              <w:right w:w="15" w:type="dxa"/>
            </w:tcMar>
            <w:vAlign w:val="center"/>
          </w:tcPr>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c>
          <w:tcPr>
            <w:tcW w:w="1071" w:type="dxa"/>
            <w:tcMar>
              <w:top w:w="15" w:type="dxa"/>
              <w:left w:w="15" w:type="dxa"/>
              <w:bottom w:w="15" w:type="dxa"/>
              <w:right w:w="15" w:type="dxa"/>
            </w:tcMar>
            <w:vAlign w:val="center"/>
          </w:tcPr>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c>
          <w:tcPr>
            <w:tcW w:w="1849" w:type="dxa"/>
            <w:tcMar>
              <w:top w:w="15" w:type="dxa"/>
              <w:left w:w="15" w:type="dxa"/>
              <w:bottom w:w="15" w:type="dxa"/>
              <w:right w:w="15" w:type="dxa"/>
            </w:tcMar>
            <w:vAlign w:val="center"/>
          </w:tcPr>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c>
          <w:tcPr>
            <w:tcW w:w="1304" w:type="dxa"/>
            <w:tcMar>
              <w:top w:w="15" w:type="dxa"/>
              <w:left w:w="15" w:type="dxa"/>
              <w:bottom w:w="15" w:type="dxa"/>
              <w:right w:w="15" w:type="dxa"/>
            </w:tcMar>
            <w:vAlign w:val="center"/>
          </w:tcPr>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r>
      <w:tr w:rsidR="00B831DF" w:rsidRPr="006C3F48" w:rsidTr="002104EF">
        <w:trPr>
          <w:trHeight w:val="30"/>
        </w:trPr>
        <w:tc>
          <w:tcPr>
            <w:tcW w:w="369" w:type="dxa"/>
            <w:tcMar>
              <w:top w:w="15" w:type="dxa"/>
              <w:left w:w="15" w:type="dxa"/>
              <w:bottom w:w="15" w:type="dxa"/>
              <w:right w:w="15" w:type="dxa"/>
            </w:tcMar>
            <w:vAlign w:val="center"/>
          </w:tcPr>
          <w:p w:rsidR="00B831DF" w:rsidRPr="006C3F48" w:rsidRDefault="00B831DF" w:rsidP="00B831DF">
            <w:pPr>
              <w:suppressAutoHyphens/>
              <w:spacing w:after="0" w:line="240" w:lineRule="auto"/>
              <w:ind w:left="2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w:t>
            </w:r>
          </w:p>
        </w:tc>
        <w:tc>
          <w:tcPr>
            <w:tcW w:w="1941" w:type="dxa"/>
            <w:tcMar>
              <w:top w:w="15" w:type="dxa"/>
              <w:left w:w="15" w:type="dxa"/>
              <w:bottom w:w="15" w:type="dxa"/>
              <w:right w:w="15" w:type="dxa"/>
            </w:tcMar>
            <w:vAlign w:val="center"/>
          </w:tcPr>
          <w:p w:rsidR="00B831DF" w:rsidRPr="006C3F48" w:rsidRDefault="00B831DF" w:rsidP="00B831DF">
            <w:pPr>
              <w:suppressAutoHyphens/>
              <w:spacing w:after="0" w:line="240" w:lineRule="auto"/>
              <w:ind w:left="20"/>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Служебные командировки</w:t>
            </w:r>
          </w:p>
        </w:tc>
        <w:tc>
          <w:tcPr>
            <w:tcW w:w="1827" w:type="dxa"/>
            <w:tcMar>
              <w:top w:w="15" w:type="dxa"/>
              <w:left w:w="15" w:type="dxa"/>
              <w:bottom w:w="15" w:type="dxa"/>
              <w:right w:w="15" w:type="dxa"/>
            </w:tcMar>
            <w:vAlign w:val="center"/>
          </w:tcPr>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c>
          <w:tcPr>
            <w:tcW w:w="1760" w:type="dxa"/>
            <w:tcMar>
              <w:top w:w="15" w:type="dxa"/>
              <w:left w:w="15" w:type="dxa"/>
              <w:bottom w:w="15" w:type="dxa"/>
              <w:right w:w="15" w:type="dxa"/>
            </w:tcMar>
            <w:vAlign w:val="center"/>
          </w:tcPr>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c>
          <w:tcPr>
            <w:tcW w:w="1071" w:type="dxa"/>
            <w:tcMar>
              <w:top w:w="15" w:type="dxa"/>
              <w:left w:w="15" w:type="dxa"/>
              <w:bottom w:w="15" w:type="dxa"/>
              <w:right w:w="15" w:type="dxa"/>
            </w:tcMar>
            <w:vAlign w:val="center"/>
          </w:tcPr>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c>
          <w:tcPr>
            <w:tcW w:w="1849" w:type="dxa"/>
            <w:tcMar>
              <w:top w:w="15" w:type="dxa"/>
              <w:left w:w="15" w:type="dxa"/>
              <w:bottom w:w="15" w:type="dxa"/>
              <w:right w:w="15" w:type="dxa"/>
            </w:tcMar>
            <w:vAlign w:val="center"/>
          </w:tcPr>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c>
          <w:tcPr>
            <w:tcW w:w="1304" w:type="dxa"/>
            <w:tcMar>
              <w:top w:w="15" w:type="dxa"/>
              <w:left w:w="15" w:type="dxa"/>
              <w:bottom w:w="15" w:type="dxa"/>
              <w:right w:w="15" w:type="dxa"/>
            </w:tcMar>
            <w:vAlign w:val="center"/>
          </w:tcPr>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r>
      <w:tr w:rsidR="00B831DF" w:rsidRPr="006C3F48" w:rsidTr="002104EF">
        <w:trPr>
          <w:trHeight w:val="30"/>
        </w:trPr>
        <w:tc>
          <w:tcPr>
            <w:tcW w:w="369" w:type="dxa"/>
            <w:tcMar>
              <w:top w:w="15" w:type="dxa"/>
              <w:left w:w="15" w:type="dxa"/>
              <w:bottom w:w="15" w:type="dxa"/>
              <w:right w:w="15" w:type="dxa"/>
            </w:tcMar>
            <w:vAlign w:val="center"/>
          </w:tcPr>
          <w:p w:rsidR="00B831DF" w:rsidRPr="006C3F48" w:rsidRDefault="00B831DF" w:rsidP="00B831DF">
            <w:pPr>
              <w:suppressAutoHyphens/>
              <w:spacing w:after="0" w:line="240" w:lineRule="auto"/>
              <w:ind w:left="2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3</w:t>
            </w:r>
          </w:p>
        </w:tc>
        <w:tc>
          <w:tcPr>
            <w:tcW w:w="1941" w:type="dxa"/>
            <w:tcMar>
              <w:top w:w="15" w:type="dxa"/>
              <w:left w:w="15" w:type="dxa"/>
              <w:bottom w:w="15" w:type="dxa"/>
              <w:right w:w="15" w:type="dxa"/>
            </w:tcMar>
            <w:vAlign w:val="center"/>
          </w:tcPr>
          <w:p w:rsidR="00B831DF" w:rsidRPr="006C3F48" w:rsidRDefault="00B831DF" w:rsidP="00B831DF">
            <w:pPr>
              <w:suppressAutoHyphens/>
              <w:spacing w:after="0" w:line="240" w:lineRule="auto"/>
              <w:ind w:left="20"/>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Прочие услуги и работы</w:t>
            </w:r>
          </w:p>
        </w:tc>
        <w:tc>
          <w:tcPr>
            <w:tcW w:w="1827" w:type="dxa"/>
            <w:tcMar>
              <w:top w:w="15" w:type="dxa"/>
              <w:left w:w="15" w:type="dxa"/>
              <w:bottom w:w="15" w:type="dxa"/>
              <w:right w:w="15" w:type="dxa"/>
            </w:tcMar>
            <w:vAlign w:val="center"/>
          </w:tcPr>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c>
          <w:tcPr>
            <w:tcW w:w="1760" w:type="dxa"/>
            <w:tcMar>
              <w:top w:w="15" w:type="dxa"/>
              <w:left w:w="15" w:type="dxa"/>
              <w:bottom w:w="15" w:type="dxa"/>
              <w:right w:w="15" w:type="dxa"/>
            </w:tcMar>
            <w:vAlign w:val="center"/>
          </w:tcPr>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c>
          <w:tcPr>
            <w:tcW w:w="1071" w:type="dxa"/>
            <w:tcMar>
              <w:top w:w="15" w:type="dxa"/>
              <w:left w:w="15" w:type="dxa"/>
              <w:bottom w:w="15" w:type="dxa"/>
              <w:right w:w="15" w:type="dxa"/>
            </w:tcMar>
            <w:vAlign w:val="center"/>
          </w:tcPr>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c>
          <w:tcPr>
            <w:tcW w:w="1849" w:type="dxa"/>
            <w:tcMar>
              <w:top w:w="15" w:type="dxa"/>
              <w:left w:w="15" w:type="dxa"/>
              <w:bottom w:w="15" w:type="dxa"/>
              <w:right w:w="15" w:type="dxa"/>
            </w:tcMar>
            <w:vAlign w:val="center"/>
          </w:tcPr>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c>
          <w:tcPr>
            <w:tcW w:w="1304" w:type="dxa"/>
            <w:tcMar>
              <w:top w:w="15" w:type="dxa"/>
              <w:left w:w="15" w:type="dxa"/>
              <w:bottom w:w="15" w:type="dxa"/>
              <w:right w:w="15" w:type="dxa"/>
            </w:tcMar>
            <w:vAlign w:val="center"/>
          </w:tcPr>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r>
      <w:tr w:rsidR="00B831DF" w:rsidRPr="006C3F48" w:rsidTr="002104EF">
        <w:trPr>
          <w:trHeight w:val="30"/>
        </w:trPr>
        <w:tc>
          <w:tcPr>
            <w:tcW w:w="369" w:type="dxa"/>
            <w:tcMar>
              <w:top w:w="15" w:type="dxa"/>
              <w:left w:w="15" w:type="dxa"/>
              <w:bottom w:w="15" w:type="dxa"/>
              <w:right w:w="15" w:type="dxa"/>
            </w:tcMar>
            <w:vAlign w:val="center"/>
          </w:tcPr>
          <w:p w:rsidR="00B831DF" w:rsidRPr="006C3F48" w:rsidRDefault="00B831DF" w:rsidP="00B831DF">
            <w:pPr>
              <w:suppressAutoHyphens/>
              <w:spacing w:after="0" w:line="240" w:lineRule="auto"/>
              <w:ind w:left="2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4</w:t>
            </w:r>
          </w:p>
        </w:tc>
        <w:tc>
          <w:tcPr>
            <w:tcW w:w="1941" w:type="dxa"/>
            <w:tcMar>
              <w:top w:w="15" w:type="dxa"/>
              <w:left w:w="15" w:type="dxa"/>
              <w:bottom w:w="15" w:type="dxa"/>
              <w:right w:w="15" w:type="dxa"/>
            </w:tcMar>
            <w:vAlign w:val="center"/>
          </w:tcPr>
          <w:p w:rsidR="00B831DF" w:rsidRPr="006C3F48" w:rsidRDefault="00B831DF" w:rsidP="00B831DF">
            <w:pPr>
              <w:suppressAutoHyphens/>
              <w:spacing w:after="0" w:line="240" w:lineRule="auto"/>
              <w:ind w:left="20"/>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Приобретение материалов</w:t>
            </w:r>
          </w:p>
        </w:tc>
        <w:tc>
          <w:tcPr>
            <w:tcW w:w="1827" w:type="dxa"/>
            <w:tcMar>
              <w:top w:w="15" w:type="dxa"/>
              <w:left w:w="15" w:type="dxa"/>
              <w:bottom w:w="15" w:type="dxa"/>
              <w:right w:w="15" w:type="dxa"/>
            </w:tcMar>
            <w:vAlign w:val="center"/>
          </w:tcPr>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c>
          <w:tcPr>
            <w:tcW w:w="1760" w:type="dxa"/>
            <w:tcMar>
              <w:top w:w="15" w:type="dxa"/>
              <w:left w:w="15" w:type="dxa"/>
              <w:bottom w:w="15" w:type="dxa"/>
              <w:right w:w="15" w:type="dxa"/>
            </w:tcMar>
            <w:vAlign w:val="center"/>
          </w:tcPr>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c>
          <w:tcPr>
            <w:tcW w:w="1071" w:type="dxa"/>
            <w:tcMar>
              <w:top w:w="15" w:type="dxa"/>
              <w:left w:w="15" w:type="dxa"/>
              <w:bottom w:w="15" w:type="dxa"/>
              <w:right w:w="15" w:type="dxa"/>
            </w:tcMar>
            <w:vAlign w:val="center"/>
          </w:tcPr>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c>
          <w:tcPr>
            <w:tcW w:w="1849" w:type="dxa"/>
            <w:tcMar>
              <w:top w:w="15" w:type="dxa"/>
              <w:left w:w="15" w:type="dxa"/>
              <w:bottom w:w="15" w:type="dxa"/>
              <w:right w:w="15" w:type="dxa"/>
            </w:tcMar>
            <w:vAlign w:val="center"/>
          </w:tcPr>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c>
          <w:tcPr>
            <w:tcW w:w="1304" w:type="dxa"/>
            <w:tcMar>
              <w:top w:w="15" w:type="dxa"/>
              <w:left w:w="15" w:type="dxa"/>
              <w:bottom w:w="15" w:type="dxa"/>
              <w:right w:w="15" w:type="dxa"/>
            </w:tcMar>
            <w:vAlign w:val="center"/>
          </w:tcPr>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r>
      <w:tr w:rsidR="00B831DF" w:rsidRPr="006C3F48" w:rsidTr="002104EF">
        <w:trPr>
          <w:trHeight w:val="30"/>
        </w:trPr>
        <w:tc>
          <w:tcPr>
            <w:tcW w:w="369" w:type="dxa"/>
            <w:tcMar>
              <w:top w:w="15" w:type="dxa"/>
              <w:left w:w="15" w:type="dxa"/>
              <w:bottom w:w="15" w:type="dxa"/>
              <w:right w:w="15" w:type="dxa"/>
            </w:tcMar>
            <w:vAlign w:val="center"/>
          </w:tcPr>
          <w:p w:rsidR="00B831DF" w:rsidRPr="006C3F48" w:rsidRDefault="00B831DF" w:rsidP="00B831DF">
            <w:pPr>
              <w:suppressAutoHyphens/>
              <w:spacing w:after="0" w:line="240" w:lineRule="auto"/>
              <w:ind w:left="2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5</w:t>
            </w:r>
          </w:p>
        </w:tc>
        <w:tc>
          <w:tcPr>
            <w:tcW w:w="1941" w:type="dxa"/>
            <w:tcMar>
              <w:top w:w="15" w:type="dxa"/>
              <w:left w:w="15" w:type="dxa"/>
              <w:bottom w:w="15" w:type="dxa"/>
              <w:right w:w="15" w:type="dxa"/>
            </w:tcMar>
            <w:vAlign w:val="center"/>
          </w:tcPr>
          <w:p w:rsidR="00B831DF" w:rsidRPr="006C3F48" w:rsidRDefault="00B831DF" w:rsidP="00B831DF">
            <w:pPr>
              <w:suppressAutoHyphens/>
              <w:spacing w:after="0" w:line="240" w:lineRule="auto"/>
              <w:ind w:left="20"/>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Приобретение оборудования и (или) программного обеспечения (для юридических лиц)</w:t>
            </w:r>
          </w:p>
        </w:tc>
        <w:tc>
          <w:tcPr>
            <w:tcW w:w="1827" w:type="dxa"/>
            <w:tcMar>
              <w:top w:w="15" w:type="dxa"/>
              <w:left w:w="15" w:type="dxa"/>
              <w:bottom w:w="15" w:type="dxa"/>
              <w:right w:w="15" w:type="dxa"/>
            </w:tcMar>
            <w:vAlign w:val="center"/>
          </w:tcPr>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c>
          <w:tcPr>
            <w:tcW w:w="1760" w:type="dxa"/>
            <w:tcMar>
              <w:top w:w="15" w:type="dxa"/>
              <w:left w:w="15" w:type="dxa"/>
              <w:bottom w:w="15" w:type="dxa"/>
              <w:right w:w="15" w:type="dxa"/>
            </w:tcMar>
            <w:vAlign w:val="center"/>
          </w:tcPr>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c>
          <w:tcPr>
            <w:tcW w:w="1071" w:type="dxa"/>
            <w:tcMar>
              <w:top w:w="15" w:type="dxa"/>
              <w:left w:w="15" w:type="dxa"/>
              <w:bottom w:w="15" w:type="dxa"/>
              <w:right w:w="15" w:type="dxa"/>
            </w:tcMar>
            <w:vAlign w:val="center"/>
          </w:tcPr>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c>
          <w:tcPr>
            <w:tcW w:w="1849" w:type="dxa"/>
            <w:tcMar>
              <w:top w:w="15" w:type="dxa"/>
              <w:left w:w="15" w:type="dxa"/>
              <w:bottom w:w="15" w:type="dxa"/>
              <w:right w:w="15" w:type="dxa"/>
            </w:tcMar>
            <w:vAlign w:val="center"/>
          </w:tcPr>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c>
          <w:tcPr>
            <w:tcW w:w="1304" w:type="dxa"/>
            <w:tcMar>
              <w:top w:w="15" w:type="dxa"/>
              <w:left w:w="15" w:type="dxa"/>
              <w:bottom w:w="15" w:type="dxa"/>
              <w:right w:w="15" w:type="dxa"/>
            </w:tcMar>
            <w:vAlign w:val="center"/>
          </w:tcPr>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r>
      <w:tr w:rsidR="00B831DF" w:rsidRPr="006C3F48" w:rsidTr="002104EF">
        <w:trPr>
          <w:trHeight w:val="30"/>
        </w:trPr>
        <w:tc>
          <w:tcPr>
            <w:tcW w:w="369" w:type="dxa"/>
            <w:tcMar>
              <w:top w:w="15" w:type="dxa"/>
              <w:left w:w="15" w:type="dxa"/>
              <w:bottom w:w="15" w:type="dxa"/>
              <w:right w:w="15" w:type="dxa"/>
            </w:tcMar>
            <w:vAlign w:val="center"/>
          </w:tcPr>
          <w:p w:rsidR="00B831DF" w:rsidRPr="006C3F48" w:rsidRDefault="00B831DF" w:rsidP="00B831DF">
            <w:pPr>
              <w:suppressAutoHyphens/>
              <w:spacing w:after="0" w:line="240" w:lineRule="auto"/>
              <w:ind w:left="2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6</w:t>
            </w:r>
          </w:p>
        </w:tc>
        <w:tc>
          <w:tcPr>
            <w:tcW w:w="1941" w:type="dxa"/>
            <w:tcMar>
              <w:top w:w="15" w:type="dxa"/>
              <w:left w:w="15" w:type="dxa"/>
              <w:bottom w:w="15" w:type="dxa"/>
              <w:right w:w="15" w:type="dxa"/>
            </w:tcMar>
            <w:vAlign w:val="center"/>
          </w:tcPr>
          <w:p w:rsidR="00B831DF" w:rsidRPr="006C3F48" w:rsidRDefault="00B831DF" w:rsidP="00B831DF">
            <w:pPr>
              <w:suppressAutoHyphens/>
              <w:spacing w:after="0" w:line="240" w:lineRule="auto"/>
              <w:ind w:left="20"/>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Научно-организационное сопровождение</w:t>
            </w:r>
          </w:p>
        </w:tc>
        <w:tc>
          <w:tcPr>
            <w:tcW w:w="1827" w:type="dxa"/>
            <w:tcMar>
              <w:top w:w="15" w:type="dxa"/>
              <w:left w:w="15" w:type="dxa"/>
              <w:bottom w:w="15" w:type="dxa"/>
              <w:right w:w="15" w:type="dxa"/>
            </w:tcMar>
            <w:vAlign w:val="center"/>
          </w:tcPr>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c>
          <w:tcPr>
            <w:tcW w:w="1760" w:type="dxa"/>
            <w:tcMar>
              <w:top w:w="15" w:type="dxa"/>
              <w:left w:w="15" w:type="dxa"/>
              <w:bottom w:w="15" w:type="dxa"/>
              <w:right w:w="15" w:type="dxa"/>
            </w:tcMar>
            <w:vAlign w:val="center"/>
          </w:tcPr>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c>
          <w:tcPr>
            <w:tcW w:w="1071" w:type="dxa"/>
            <w:tcMar>
              <w:top w:w="15" w:type="dxa"/>
              <w:left w:w="15" w:type="dxa"/>
              <w:bottom w:w="15" w:type="dxa"/>
              <w:right w:w="15" w:type="dxa"/>
            </w:tcMar>
            <w:vAlign w:val="center"/>
          </w:tcPr>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c>
          <w:tcPr>
            <w:tcW w:w="1849" w:type="dxa"/>
            <w:tcMar>
              <w:top w:w="15" w:type="dxa"/>
              <w:left w:w="15" w:type="dxa"/>
              <w:bottom w:w="15" w:type="dxa"/>
              <w:right w:w="15" w:type="dxa"/>
            </w:tcMar>
            <w:vAlign w:val="center"/>
          </w:tcPr>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c>
          <w:tcPr>
            <w:tcW w:w="1304" w:type="dxa"/>
            <w:tcMar>
              <w:top w:w="15" w:type="dxa"/>
              <w:left w:w="15" w:type="dxa"/>
              <w:bottom w:w="15" w:type="dxa"/>
              <w:right w:w="15" w:type="dxa"/>
            </w:tcMar>
            <w:vAlign w:val="center"/>
          </w:tcPr>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r>
      <w:tr w:rsidR="00B831DF" w:rsidRPr="006C3F48" w:rsidTr="002104EF">
        <w:trPr>
          <w:trHeight w:val="30"/>
        </w:trPr>
        <w:tc>
          <w:tcPr>
            <w:tcW w:w="369" w:type="dxa"/>
            <w:tcMar>
              <w:top w:w="15" w:type="dxa"/>
              <w:left w:w="15" w:type="dxa"/>
              <w:bottom w:w="15" w:type="dxa"/>
              <w:right w:w="15" w:type="dxa"/>
            </w:tcMar>
            <w:vAlign w:val="center"/>
          </w:tcPr>
          <w:p w:rsidR="00B831DF" w:rsidRPr="006C3F48" w:rsidRDefault="00B831DF" w:rsidP="00B831DF">
            <w:pPr>
              <w:suppressAutoHyphens/>
              <w:spacing w:after="0" w:line="240" w:lineRule="auto"/>
              <w:ind w:left="2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7</w:t>
            </w:r>
          </w:p>
        </w:tc>
        <w:tc>
          <w:tcPr>
            <w:tcW w:w="1941" w:type="dxa"/>
            <w:tcMar>
              <w:top w:w="15" w:type="dxa"/>
              <w:left w:w="15" w:type="dxa"/>
              <w:bottom w:w="15" w:type="dxa"/>
              <w:right w:w="15" w:type="dxa"/>
            </w:tcMar>
            <w:vAlign w:val="center"/>
          </w:tcPr>
          <w:p w:rsidR="00B831DF" w:rsidRPr="006C3F48" w:rsidRDefault="00B831DF" w:rsidP="00B831DF">
            <w:pPr>
              <w:suppressAutoHyphens/>
              <w:spacing w:after="0" w:line="240" w:lineRule="auto"/>
              <w:ind w:left="20"/>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Аренда помещений</w:t>
            </w:r>
          </w:p>
        </w:tc>
        <w:tc>
          <w:tcPr>
            <w:tcW w:w="1827" w:type="dxa"/>
            <w:tcMar>
              <w:top w:w="15" w:type="dxa"/>
              <w:left w:w="15" w:type="dxa"/>
              <w:bottom w:w="15" w:type="dxa"/>
              <w:right w:w="15" w:type="dxa"/>
            </w:tcMar>
            <w:vAlign w:val="center"/>
          </w:tcPr>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c>
          <w:tcPr>
            <w:tcW w:w="1760" w:type="dxa"/>
            <w:tcMar>
              <w:top w:w="15" w:type="dxa"/>
              <w:left w:w="15" w:type="dxa"/>
              <w:bottom w:w="15" w:type="dxa"/>
              <w:right w:w="15" w:type="dxa"/>
            </w:tcMar>
            <w:vAlign w:val="center"/>
          </w:tcPr>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c>
          <w:tcPr>
            <w:tcW w:w="1071" w:type="dxa"/>
            <w:tcMar>
              <w:top w:w="15" w:type="dxa"/>
              <w:left w:w="15" w:type="dxa"/>
              <w:bottom w:w="15" w:type="dxa"/>
              <w:right w:w="15" w:type="dxa"/>
            </w:tcMar>
            <w:vAlign w:val="center"/>
          </w:tcPr>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c>
          <w:tcPr>
            <w:tcW w:w="1849" w:type="dxa"/>
            <w:tcMar>
              <w:top w:w="15" w:type="dxa"/>
              <w:left w:w="15" w:type="dxa"/>
              <w:bottom w:w="15" w:type="dxa"/>
              <w:right w:w="15" w:type="dxa"/>
            </w:tcMar>
            <w:vAlign w:val="center"/>
          </w:tcPr>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c>
          <w:tcPr>
            <w:tcW w:w="1304" w:type="dxa"/>
            <w:tcMar>
              <w:top w:w="15" w:type="dxa"/>
              <w:left w:w="15" w:type="dxa"/>
              <w:bottom w:w="15" w:type="dxa"/>
              <w:right w:w="15" w:type="dxa"/>
            </w:tcMar>
            <w:vAlign w:val="center"/>
          </w:tcPr>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r>
      <w:tr w:rsidR="00B831DF" w:rsidRPr="006C3F48" w:rsidTr="002104EF">
        <w:trPr>
          <w:trHeight w:val="30"/>
        </w:trPr>
        <w:tc>
          <w:tcPr>
            <w:tcW w:w="369" w:type="dxa"/>
            <w:tcMar>
              <w:top w:w="15" w:type="dxa"/>
              <w:left w:w="15" w:type="dxa"/>
              <w:bottom w:w="15" w:type="dxa"/>
              <w:right w:w="15" w:type="dxa"/>
            </w:tcMar>
            <w:vAlign w:val="center"/>
          </w:tcPr>
          <w:p w:rsidR="00B831DF" w:rsidRPr="006C3F48" w:rsidRDefault="00B831DF" w:rsidP="00B831DF">
            <w:pPr>
              <w:suppressAutoHyphens/>
              <w:spacing w:after="0" w:line="240" w:lineRule="auto"/>
              <w:ind w:left="2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8</w:t>
            </w:r>
          </w:p>
        </w:tc>
        <w:tc>
          <w:tcPr>
            <w:tcW w:w="1941" w:type="dxa"/>
            <w:tcMar>
              <w:top w:w="15" w:type="dxa"/>
              <w:left w:w="15" w:type="dxa"/>
              <w:bottom w:w="15" w:type="dxa"/>
              <w:right w:w="15" w:type="dxa"/>
            </w:tcMar>
            <w:vAlign w:val="center"/>
          </w:tcPr>
          <w:p w:rsidR="00B831DF" w:rsidRPr="006C3F48" w:rsidRDefault="00B831DF" w:rsidP="00B831DF">
            <w:pPr>
              <w:suppressAutoHyphens/>
              <w:spacing w:after="0" w:line="240" w:lineRule="auto"/>
              <w:ind w:left="20"/>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Аренда оборудования и техники</w:t>
            </w:r>
          </w:p>
        </w:tc>
        <w:tc>
          <w:tcPr>
            <w:tcW w:w="1827" w:type="dxa"/>
            <w:tcMar>
              <w:top w:w="15" w:type="dxa"/>
              <w:left w:w="15" w:type="dxa"/>
              <w:bottom w:w="15" w:type="dxa"/>
              <w:right w:w="15" w:type="dxa"/>
            </w:tcMar>
            <w:vAlign w:val="center"/>
          </w:tcPr>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c>
          <w:tcPr>
            <w:tcW w:w="1760" w:type="dxa"/>
            <w:tcMar>
              <w:top w:w="15" w:type="dxa"/>
              <w:left w:w="15" w:type="dxa"/>
              <w:bottom w:w="15" w:type="dxa"/>
              <w:right w:w="15" w:type="dxa"/>
            </w:tcMar>
            <w:vAlign w:val="center"/>
          </w:tcPr>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c>
          <w:tcPr>
            <w:tcW w:w="1071" w:type="dxa"/>
            <w:tcMar>
              <w:top w:w="15" w:type="dxa"/>
              <w:left w:w="15" w:type="dxa"/>
              <w:bottom w:w="15" w:type="dxa"/>
              <w:right w:w="15" w:type="dxa"/>
            </w:tcMar>
            <w:vAlign w:val="center"/>
          </w:tcPr>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c>
          <w:tcPr>
            <w:tcW w:w="1849" w:type="dxa"/>
            <w:tcMar>
              <w:top w:w="15" w:type="dxa"/>
              <w:left w:w="15" w:type="dxa"/>
              <w:bottom w:w="15" w:type="dxa"/>
              <w:right w:w="15" w:type="dxa"/>
            </w:tcMar>
            <w:vAlign w:val="center"/>
          </w:tcPr>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c>
          <w:tcPr>
            <w:tcW w:w="1304" w:type="dxa"/>
            <w:tcMar>
              <w:top w:w="15" w:type="dxa"/>
              <w:left w:w="15" w:type="dxa"/>
              <w:bottom w:w="15" w:type="dxa"/>
              <w:right w:w="15" w:type="dxa"/>
            </w:tcMar>
            <w:vAlign w:val="center"/>
          </w:tcPr>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r>
      <w:tr w:rsidR="00B831DF" w:rsidRPr="006C3F48" w:rsidTr="002104EF">
        <w:trPr>
          <w:trHeight w:val="30"/>
        </w:trPr>
        <w:tc>
          <w:tcPr>
            <w:tcW w:w="369" w:type="dxa"/>
            <w:tcMar>
              <w:top w:w="15" w:type="dxa"/>
              <w:left w:w="15" w:type="dxa"/>
              <w:bottom w:w="15" w:type="dxa"/>
              <w:right w:w="15" w:type="dxa"/>
            </w:tcMar>
            <w:vAlign w:val="center"/>
          </w:tcPr>
          <w:p w:rsidR="00B831DF" w:rsidRPr="006C3F48" w:rsidRDefault="00B831DF" w:rsidP="00B831DF">
            <w:pPr>
              <w:suppressAutoHyphens/>
              <w:spacing w:after="0" w:line="240" w:lineRule="auto"/>
              <w:ind w:left="2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9</w:t>
            </w:r>
          </w:p>
        </w:tc>
        <w:tc>
          <w:tcPr>
            <w:tcW w:w="1941" w:type="dxa"/>
            <w:tcMar>
              <w:top w:w="15" w:type="dxa"/>
              <w:left w:w="15" w:type="dxa"/>
              <w:bottom w:w="15" w:type="dxa"/>
              <w:right w:w="15" w:type="dxa"/>
            </w:tcMar>
            <w:vAlign w:val="center"/>
          </w:tcPr>
          <w:p w:rsidR="00B831DF" w:rsidRPr="006C3F48" w:rsidRDefault="00B831DF" w:rsidP="00B831DF">
            <w:pPr>
              <w:suppressAutoHyphens/>
              <w:spacing w:after="0" w:line="240" w:lineRule="auto"/>
              <w:ind w:left="20"/>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Эксплуатационные расходы оборудования и техники, используемых для реализации исследований</w:t>
            </w:r>
          </w:p>
          <w:p w:rsidR="00B831DF" w:rsidRPr="006C3F48" w:rsidRDefault="00B831DF" w:rsidP="00B831DF">
            <w:pPr>
              <w:suppressAutoHyphens/>
              <w:spacing w:after="0" w:line="240" w:lineRule="auto"/>
              <w:ind w:left="20"/>
              <w:rPr>
                <w:rFonts w:ascii="Times New Roman" w:eastAsia="Times New Roman" w:hAnsi="Times New Roman" w:cs="Times New Roman"/>
                <w:sz w:val="24"/>
                <w:szCs w:val="24"/>
                <w:lang w:eastAsia="ar-SA"/>
              </w:rPr>
            </w:pPr>
          </w:p>
        </w:tc>
        <w:tc>
          <w:tcPr>
            <w:tcW w:w="1827" w:type="dxa"/>
            <w:tcMar>
              <w:top w:w="15" w:type="dxa"/>
              <w:left w:w="15" w:type="dxa"/>
              <w:bottom w:w="15" w:type="dxa"/>
              <w:right w:w="15" w:type="dxa"/>
            </w:tcMar>
            <w:vAlign w:val="center"/>
          </w:tcPr>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c>
          <w:tcPr>
            <w:tcW w:w="1760" w:type="dxa"/>
            <w:tcMar>
              <w:top w:w="15" w:type="dxa"/>
              <w:left w:w="15" w:type="dxa"/>
              <w:bottom w:w="15" w:type="dxa"/>
              <w:right w:w="15" w:type="dxa"/>
            </w:tcMar>
            <w:vAlign w:val="center"/>
          </w:tcPr>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c>
          <w:tcPr>
            <w:tcW w:w="1071" w:type="dxa"/>
            <w:tcMar>
              <w:top w:w="15" w:type="dxa"/>
              <w:left w:w="15" w:type="dxa"/>
              <w:bottom w:w="15" w:type="dxa"/>
              <w:right w:w="15" w:type="dxa"/>
            </w:tcMar>
            <w:vAlign w:val="center"/>
          </w:tcPr>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c>
          <w:tcPr>
            <w:tcW w:w="1849" w:type="dxa"/>
            <w:tcMar>
              <w:top w:w="15" w:type="dxa"/>
              <w:left w:w="15" w:type="dxa"/>
              <w:bottom w:w="15" w:type="dxa"/>
              <w:right w:w="15" w:type="dxa"/>
            </w:tcMar>
            <w:vAlign w:val="center"/>
          </w:tcPr>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c>
          <w:tcPr>
            <w:tcW w:w="1304" w:type="dxa"/>
            <w:tcMar>
              <w:top w:w="15" w:type="dxa"/>
              <w:left w:w="15" w:type="dxa"/>
              <w:bottom w:w="15" w:type="dxa"/>
              <w:right w:w="15" w:type="dxa"/>
            </w:tcMar>
            <w:vAlign w:val="center"/>
          </w:tcPr>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r>
      <w:tr w:rsidR="00B831DF" w:rsidRPr="006C3F48" w:rsidTr="002104EF">
        <w:trPr>
          <w:trHeight w:val="30"/>
        </w:trPr>
        <w:tc>
          <w:tcPr>
            <w:tcW w:w="369" w:type="dxa"/>
            <w:tcMar>
              <w:top w:w="15" w:type="dxa"/>
              <w:left w:w="15" w:type="dxa"/>
              <w:bottom w:w="15" w:type="dxa"/>
              <w:right w:w="15" w:type="dxa"/>
            </w:tcMar>
            <w:vAlign w:val="center"/>
          </w:tcPr>
          <w:p w:rsidR="00B831DF" w:rsidRPr="006C3F48" w:rsidRDefault="00B831DF" w:rsidP="00B831DF">
            <w:pPr>
              <w:suppressAutoHyphens/>
              <w:spacing w:after="0" w:line="240" w:lineRule="auto"/>
              <w:ind w:left="20"/>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10</w:t>
            </w:r>
          </w:p>
        </w:tc>
        <w:tc>
          <w:tcPr>
            <w:tcW w:w="1941" w:type="dxa"/>
            <w:tcMar>
              <w:top w:w="15" w:type="dxa"/>
              <w:left w:w="15" w:type="dxa"/>
              <w:bottom w:w="15" w:type="dxa"/>
              <w:right w:w="15" w:type="dxa"/>
            </w:tcMar>
            <w:vAlign w:val="center"/>
          </w:tcPr>
          <w:p w:rsidR="00B831DF" w:rsidRPr="006C3F48" w:rsidRDefault="00B831DF" w:rsidP="00B831DF">
            <w:pPr>
              <w:suppressAutoHyphens/>
              <w:spacing w:after="0" w:line="240" w:lineRule="auto"/>
              <w:ind w:left="20"/>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Налоги и другие обязательные платежи в бюджет</w:t>
            </w:r>
          </w:p>
        </w:tc>
        <w:tc>
          <w:tcPr>
            <w:tcW w:w="1827" w:type="dxa"/>
            <w:tcMar>
              <w:top w:w="15" w:type="dxa"/>
              <w:left w:w="15" w:type="dxa"/>
              <w:bottom w:w="15" w:type="dxa"/>
              <w:right w:w="15" w:type="dxa"/>
            </w:tcMar>
            <w:vAlign w:val="center"/>
          </w:tcPr>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c>
          <w:tcPr>
            <w:tcW w:w="1760" w:type="dxa"/>
            <w:tcMar>
              <w:top w:w="15" w:type="dxa"/>
              <w:left w:w="15" w:type="dxa"/>
              <w:bottom w:w="15" w:type="dxa"/>
              <w:right w:w="15" w:type="dxa"/>
            </w:tcMar>
            <w:vAlign w:val="center"/>
          </w:tcPr>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c>
          <w:tcPr>
            <w:tcW w:w="1071" w:type="dxa"/>
            <w:tcMar>
              <w:top w:w="15" w:type="dxa"/>
              <w:left w:w="15" w:type="dxa"/>
              <w:bottom w:w="15" w:type="dxa"/>
              <w:right w:w="15" w:type="dxa"/>
            </w:tcMar>
            <w:vAlign w:val="center"/>
          </w:tcPr>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c>
          <w:tcPr>
            <w:tcW w:w="1849" w:type="dxa"/>
            <w:tcMar>
              <w:top w:w="15" w:type="dxa"/>
              <w:left w:w="15" w:type="dxa"/>
              <w:bottom w:w="15" w:type="dxa"/>
              <w:right w:w="15" w:type="dxa"/>
            </w:tcMar>
            <w:vAlign w:val="center"/>
          </w:tcPr>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c>
          <w:tcPr>
            <w:tcW w:w="1304" w:type="dxa"/>
            <w:tcMar>
              <w:top w:w="15" w:type="dxa"/>
              <w:left w:w="15" w:type="dxa"/>
              <w:bottom w:w="15" w:type="dxa"/>
              <w:right w:w="15" w:type="dxa"/>
            </w:tcMar>
            <w:vAlign w:val="center"/>
          </w:tcPr>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r>
      <w:tr w:rsidR="00B831DF" w:rsidRPr="006C3F48" w:rsidTr="002104EF">
        <w:trPr>
          <w:trHeight w:val="30"/>
        </w:trPr>
        <w:tc>
          <w:tcPr>
            <w:tcW w:w="369" w:type="dxa"/>
            <w:tcMar>
              <w:top w:w="15" w:type="dxa"/>
              <w:left w:w="15" w:type="dxa"/>
              <w:bottom w:w="15" w:type="dxa"/>
              <w:right w:w="15" w:type="dxa"/>
            </w:tcMar>
            <w:vAlign w:val="center"/>
          </w:tcPr>
          <w:p w:rsidR="00B831DF" w:rsidRPr="006C3F48" w:rsidRDefault="00B831DF" w:rsidP="00B831DF">
            <w:pPr>
              <w:suppressAutoHyphens/>
              <w:spacing w:after="0" w:line="240" w:lineRule="auto"/>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c>
          <w:tcPr>
            <w:tcW w:w="1941" w:type="dxa"/>
            <w:tcMar>
              <w:top w:w="15" w:type="dxa"/>
              <w:left w:w="15" w:type="dxa"/>
              <w:bottom w:w="15" w:type="dxa"/>
              <w:right w:w="15" w:type="dxa"/>
            </w:tcMar>
            <w:vAlign w:val="center"/>
          </w:tcPr>
          <w:p w:rsidR="00B831DF" w:rsidRPr="006C3F48" w:rsidRDefault="00B831DF" w:rsidP="00B831DF">
            <w:pPr>
              <w:suppressAutoHyphens/>
              <w:spacing w:after="0" w:line="240" w:lineRule="auto"/>
              <w:ind w:left="20"/>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ИТОГО</w:t>
            </w:r>
          </w:p>
        </w:tc>
        <w:tc>
          <w:tcPr>
            <w:tcW w:w="1827" w:type="dxa"/>
            <w:tcMar>
              <w:top w:w="15" w:type="dxa"/>
              <w:left w:w="15" w:type="dxa"/>
              <w:bottom w:w="15" w:type="dxa"/>
              <w:right w:w="15" w:type="dxa"/>
            </w:tcMar>
            <w:vAlign w:val="center"/>
          </w:tcPr>
          <w:p w:rsidR="00B831DF" w:rsidRPr="006C3F48" w:rsidRDefault="00B831DF" w:rsidP="00B831DF">
            <w:pPr>
              <w:suppressAutoHyphens/>
              <w:spacing w:after="0" w:line="240" w:lineRule="auto"/>
              <w:ind w:left="20"/>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Всего</w:t>
            </w:r>
          </w:p>
        </w:tc>
        <w:tc>
          <w:tcPr>
            <w:tcW w:w="1760" w:type="dxa"/>
            <w:tcMar>
              <w:top w:w="15" w:type="dxa"/>
              <w:left w:w="15" w:type="dxa"/>
              <w:bottom w:w="15" w:type="dxa"/>
              <w:right w:w="15" w:type="dxa"/>
            </w:tcMar>
            <w:vAlign w:val="center"/>
          </w:tcPr>
          <w:p w:rsidR="00B831DF" w:rsidRPr="006C3F48" w:rsidRDefault="00B831DF" w:rsidP="00B831DF">
            <w:pPr>
              <w:suppressAutoHyphens/>
              <w:spacing w:after="0" w:line="240" w:lineRule="auto"/>
              <w:ind w:left="20"/>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Всего</w:t>
            </w:r>
          </w:p>
        </w:tc>
        <w:tc>
          <w:tcPr>
            <w:tcW w:w="1071" w:type="dxa"/>
            <w:tcMar>
              <w:top w:w="15" w:type="dxa"/>
              <w:left w:w="15" w:type="dxa"/>
              <w:bottom w:w="15" w:type="dxa"/>
              <w:right w:w="15" w:type="dxa"/>
            </w:tcMar>
            <w:vAlign w:val="center"/>
          </w:tcPr>
          <w:p w:rsidR="00B831DF" w:rsidRPr="006C3F48" w:rsidRDefault="00B831DF" w:rsidP="00B831DF">
            <w:pPr>
              <w:suppressAutoHyphens/>
              <w:spacing w:after="0" w:line="240" w:lineRule="auto"/>
              <w:ind w:left="20"/>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Всего</w:t>
            </w:r>
          </w:p>
        </w:tc>
        <w:tc>
          <w:tcPr>
            <w:tcW w:w="1849" w:type="dxa"/>
            <w:tcMar>
              <w:top w:w="15" w:type="dxa"/>
              <w:left w:w="15" w:type="dxa"/>
              <w:bottom w:w="15" w:type="dxa"/>
              <w:right w:w="15" w:type="dxa"/>
            </w:tcMar>
            <w:vAlign w:val="center"/>
          </w:tcPr>
          <w:p w:rsidR="00B831DF" w:rsidRPr="006C3F48" w:rsidRDefault="00B831DF" w:rsidP="00B831DF">
            <w:pPr>
              <w:suppressAutoHyphens/>
              <w:spacing w:after="0" w:line="240" w:lineRule="auto"/>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c>
          <w:tcPr>
            <w:tcW w:w="1304" w:type="dxa"/>
            <w:tcMar>
              <w:top w:w="15" w:type="dxa"/>
              <w:left w:w="15" w:type="dxa"/>
              <w:bottom w:w="15" w:type="dxa"/>
              <w:right w:w="15" w:type="dxa"/>
            </w:tcMar>
            <w:vAlign w:val="center"/>
          </w:tcPr>
          <w:p w:rsidR="00B831DF" w:rsidRPr="006C3F48" w:rsidRDefault="00B831DF" w:rsidP="00B831DF">
            <w:pPr>
              <w:suppressAutoHyphens/>
              <w:spacing w:after="0" w:line="240" w:lineRule="auto"/>
              <w:jc w:val="center"/>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br/>
            </w:r>
          </w:p>
        </w:tc>
      </w:tr>
    </w:tbl>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p>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Примечание:</w:t>
      </w:r>
      <w:r w:rsidRPr="006C3F48">
        <w:rPr>
          <w:rFonts w:ascii="Times New Roman" w:eastAsia="Times New Roman" w:hAnsi="Times New Roman" w:cs="Times New Roman"/>
          <w:sz w:val="24"/>
          <w:szCs w:val="24"/>
          <w:lang w:eastAsia="ar-SA"/>
        </w:rPr>
        <w:br/>
        <w:t>1) отчет по каждому программу и программе заполняется отдельно;</w:t>
      </w:r>
    </w:p>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2) за достоверность представленных сведений исполнитель несет ответственность в установленном законодательством порядке.</w:t>
      </w:r>
    </w:p>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p>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p>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Руководитель организации  ___________________   ___________________</w:t>
      </w:r>
    </w:p>
    <w:p w:rsidR="00B831DF" w:rsidRPr="006C3F48" w:rsidRDefault="00B831DF" w:rsidP="00B831DF">
      <w:pPr>
        <w:suppressAutoHyphens/>
        <w:spacing w:after="0" w:line="240" w:lineRule="auto"/>
        <w:ind w:left="3540" w:firstLine="708"/>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 xml:space="preserve">(подпись) </w:t>
      </w:r>
    </w:p>
    <w:p w:rsidR="00B831DF" w:rsidRPr="006C3F48" w:rsidRDefault="00B831DF" w:rsidP="00B831DF">
      <w:pPr>
        <w:suppressAutoHyphens/>
        <w:spacing w:after="0" w:line="240" w:lineRule="auto"/>
        <w:ind w:left="3540" w:firstLine="708"/>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М.П.  Ф.И.О. (при его наличии)</w:t>
      </w:r>
    </w:p>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Руководитель научной программы  ___________________   _____________</w:t>
      </w:r>
    </w:p>
    <w:p w:rsidR="00B831DF" w:rsidRPr="006C3F48" w:rsidRDefault="00B831DF" w:rsidP="00B831DF">
      <w:pPr>
        <w:suppressAutoHyphens/>
        <w:spacing w:after="0" w:line="240" w:lineRule="auto"/>
        <w:ind w:left="4956" w:firstLine="708"/>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(подпись)    Ф.И.О. (при его наличии)</w:t>
      </w:r>
    </w:p>
    <w:p w:rsidR="00B831DF" w:rsidRPr="006C3F48" w:rsidRDefault="00B831DF" w:rsidP="00B831DF">
      <w:pPr>
        <w:suppressAutoHyphens/>
        <w:spacing w:after="0" w:line="240" w:lineRule="auto"/>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Бухгалтер-экономист   ___________________   ___________________</w:t>
      </w:r>
    </w:p>
    <w:p w:rsidR="00B831DF" w:rsidRPr="006C3F48" w:rsidRDefault="00B831DF" w:rsidP="00B831DF">
      <w:pPr>
        <w:suppressAutoHyphens/>
        <w:spacing w:after="0" w:line="240" w:lineRule="auto"/>
        <w:ind w:left="3540" w:firstLine="708"/>
        <w:jc w:val="both"/>
        <w:rPr>
          <w:rFonts w:ascii="Times New Roman" w:eastAsia="Times New Roman" w:hAnsi="Times New Roman" w:cs="Times New Roman"/>
          <w:sz w:val="24"/>
          <w:szCs w:val="24"/>
          <w:lang w:eastAsia="ar-SA"/>
        </w:rPr>
      </w:pPr>
      <w:r w:rsidRPr="006C3F48">
        <w:rPr>
          <w:rFonts w:ascii="Times New Roman" w:eastAsia="Times New Roman" w:hAnsi="Times New Roman" w:cs="Times New Roman"/>
          <w:sz w:val="24"/>
          <w:szCs w:val="24"/>
          <w:lang w:eastAsia="ar-SA"/>
        </w:rPr>
        <w:t>(подпись)    Ф.И.О. (при его наличии)</w:t>
      </w:r>
    </w:p>
    <w:p w:rsidR="00B831DF" w:rsidRPr="006C3F48" w:rsidRDefault="00B831DF" w:rsidP="00E020BA">
      <w:pPr>
        <w:spacing w:after="0" w:line="240" w:lineRule="auto"/>
        <w:rPr>
          <w:rFonts w:ascii="Times New Roman" w:eastAsia="Times New Roman" w:hAnsi="Times New Roman" w:cs="Times New Roman"/>
          <w:sz w:val="24"/>
          <w:szCs w:val="24"/>
          <w:lang w:eastAsia="ar-SA"/>
        </w:rPr>
      </w:pPr>
    </w:p>
    <w:sectPr w:rsidR="00B831DF" w:rsidRPr="006C3F48" w:rsidSect="00CB1664">
      <w:pgSz w:w="11906" w:h="16838"/>
      <w:pgMar w:top="1021" w:right="737" w:bottom="907" w:left="1304" w:header="567"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20BD" w:rsidRDefault="003920BD">
      <w:pPr>
        <w:spacing w:after="0" w:line="240" w:lineRule="auto"/>
      </w:pPr>
      <w:r>
        <w:separator/>
      </w:r>
    </w:p>
  </w:endnote>
  <w:endnote w:type="continuationSeparator" w:id="0">
    <w:p w:rsidR="003920BD" w:rsidRDefault="003920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Noto Sans Symbols">
    <w:altName w:val="Calibri"/>
    <w:charset w:val="00"/>
    <w:family w:val="auto"/>
    <w:pitch w:val="default"/>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Roman">
    <w:altName w:val="MS Gothic"/>
    <w:panose1 w:val="00000000000000000000"/>
    <w:charset w:val="80"/>
    <w:family w:val="roman"/>
    <w:notTrueType/>
    <w:pitch w:val="default"/>
    <w:sig w:usb0="00000000" w:usb1="08070000" w:usb2="00000010" w:usb3="00000000" w:csb0="00020000" w:csb1="00000000"/>
  </w:font>
  <w:font w:name="Yu Mincho">
    <w:panose1 w:val="02020400000000000000"/>
    <w:charset w:val="80"/>
    <w:family w:val="roman"/>
    <w:pitch w:val="variable"/>
    <w:sig w:usb0="800002E7" w:usb1="2AC7FCF0"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ArialMT">
    <w:altName w:val="Arial"/>
    <w:charset w:val="00"/>
    <w:family w:val="auto"/>
    <w:pitch w:val="default"/>
    <w:sig w:usb0="00000003" w:usb1="00000000" w:usb2="00000000" w:usb3="00000000" w:csb0="00000001" w:csb1="00000000"/>
  </w:font>
  <w:font w:name="MyriadPro-SemiboldIt">
    <w:panose1 w:val="00000000000000000000"/>
    <w:charset w:val="00"/>
    <w:family w:val="roman"/>
    <w:notTrueType/>
    <w:pitch w:val="default"/>
  </w:font>
  <w:font w:name="Henderson BCG Serif">
    <w:altName w:val="Times New Roman"/>
    <w:panose1 w:val="00000000000000000000"/>
    <w:charset w:val="00"/>
    <w:family w:val="roman"/>
    <w:notTrueType/>
    <w:pitch w:val="default"/>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Roboto">
    <w:altName w:val="Times New Roman"/>
    <w:charset w:val="CC"/>
    <w:family w:val="auto"/>
    <w:pitch w:val="variable"/>
    <w:sig w:usb0="E00002FF" w:usb1="5000205B" w:usb2="00000020" w:usb3="00000000" w:csb0="0000019F" w:csb1="00000000"/>
  </w:font>
  <w:font w:name="+mn-ea">
    <w:altName w:val="Times New Roman"/>
    <w:panose1 w:val="00000000000000000000"/>
    <w:charset w:val="00"/>
    <w:family w:val="roman"/>
    <w:notTrueType/>
    <w:pitch w:val="default"/>
  </w:font>
  <w:font w:name="Consolas">
    <w:panose1 w:val="020B0609020204030204"/>
    <w:charset w:val="CC"/>
    <w:family w:val="modern"/>
    <w:pitch w:val="fixed"/>
    <w:sig w:usb0="E10002FF" w:usb1="4000FCFF" w:usb2="00000009" w:usb3="00000000" w:csb0="0000019F" w:csb1="00000000"/>
  </w:font>
  <w:font w:name="Segoe UI Symbol">
    <w:panose1 w:val="020B0502040204020203"/>
    <w:charset w:val="00"/>
    <w:family w:val="swiss"/>
    <w:pitch w:val="variable"/>
    <w:sig w:usb0="800001E3" w:usb1="1200FFEF" w:usb2="0064C000" w:usb3="00000000" w:csb0="00000001" w:csb1="00000000"/>
  </w:font>
  <w:font w:name="Kz Times New Roman">
    <w:altName w:val="Times New Roman"/>
    <w:panose1 w:val="00000000000000000000"/>
    <w:charset w:val="00"/>
    <w:family w:val="roman"/>
    <w:notTrueType/>
    <w:pitch w:val="default"/>
  </w:font>
  <w:font w:name="Andale Sans UI">
    <w:altName w:val="Arial Unicode MS"/>
    <w:charset w:val="CC"/>
    <w:family w:val="auto"/>
    <w:pitch w:val="variable"/>
  </w:font>
  <w:font w:name="TimesNewRomanPSMT">
    <w:altName w:val="Times New Roman"/>
    <w:panose1 w:val="00000000000000000000"/>
    <w:charset w:val="00"/>
    <w:family w:val="roman"/>
    <w:notTrueType/>
    <w:pitch w:val="default"/>
  </w:font>
  <w:font w:name="Times">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CCD" w:rsidRPr="00677522" w:rsidRDefault="00AF1CCD">
    <w:pPr>
      <w:pStyle w:val="a5"/>
      <w:jc w:val="center"/>
      <w:rPr>
        <w:rFonts w:ascii="Times New Roman" w:hAnsi="Times New Roman"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20BD" w:rsidRDefault="003920BD">
      <w:pPr>
        <w:spacing w:after="0" w:line="240" w:lineRule="auto"/>
      </w:pPr>
      <w:r>
        <w:separator/>
      </w:r>
    </w:p>
  </w:footnote>
  <w:footnote w:type="continuationSeparator" w:id="0">
    <w:p w:rsidR="003920BD" w:rsidRDefault="003920BD">
      <w:pPr>
        <w:spacing w:after="0" w:line="240" w:lineRule="auto"/>
      </w:pPr>
      <w:r>
        <w:continuationSeparator/>
      </w:r>
    </w:p>
  </w:footnote>
  <w:footnote w:id="1">
    <w:p w:rsidR="00AF1CCD" w:rsidRPr="0085255D" w:rsidRDefault="00AF1CCD" w:rsidP="000938E3">
      <w:pPr>
        <w:pStyle w:val="afe"/>
        <w:tabs>
          <w:tab w:val="left" w:pos="142"/>
        </w:tabs>
        <w:jc w:val="both"/>
        <w:rPr>
          <w:lang w:val="ru-RU"/>
        </w:rPr>
      </w:pPr>
      <w:r w:rsidRPr="0043059E">
        <w:rPr>
          <w:rStyle w:val="aff0"/>
        </w:rPr>
        <w:footnoteRef/>
      </w:r>
      <w:r w:rsidRPr="0085255D">
        <w:rPr>
          <w:lang w:val="ru-RU"/>
        </w:rPr>
        <w:t xml:space="preserve"> Для членов исследовательской группы, данные которых не известны на дату подготовки заявки</w:t>
      </w:r>
      <w:r w:rsidRPr="0085255D">
        <w:rPr>
          <w:lang w:val="ru-RU"/>
        </w:rPr>
        <w:br/>
        <w:t>и привлечение которых планируется в случае получения гранта, в столбце «Ф.И.О. (при его наличии), образование, степень, ученое звание» указывается слово «Вакансия».</w:t>
      </w:r>
    </w:p>
  </w:footnote>
  <w:footnote w:id="2">
    <w:p w:rsidR="00AF1CCD" w:rsidRPr="0085255D" w:rsidRDefault="00AF1CCD" w:rsidP="000938E3">
      <w:pPr>
        <w:pStyle w:val="afe"/>
        <w:jc w:val="both"/>
        <w:rPr>
          <w:lang w:val="ru-RU"/>
        </w:rPr>
      </w:pPr>
      <w:r w:rsidRPr="009E5F4F">
        <w:rPr>
          <w:rStyle w:val="aff0"/>
        </w:rPr>
        <w:footnoteRef/>
      </w:r>
      <w:r w:rsidRPr="0085255D">
        <w:rPr>
          <w:lang w:val="ru-RU"/>
        </w:rPr>
        <w:t xml:space="preserve"> Для членов исследовательской группы, не относящихся к основному персоналу и которые не определены на дату подготовки заявки, в столбце «Основное место работы, должность» указывается прочерк. Для постдокторантов, студентов докторантуры, магистратуры и бакалавриата, данные которых не известны на дату подготовки заявки, в столбце «Основное место работы, должность» указываются статус (постдокторант, студент докторантуры, магистратуры или бакалавриата, специальность и организация высшего и (или) послевузовского образования, из которого предполагается привлечь соответствующих работников в состав исследовательской группы).</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7908755"/>
      <w:docPartObj>
        <w:docPartGallery w:val="Page Numbers (Top of Page)"/>
        <w:docPartUnique/>
      </w:docPartObj>
    </w:sdtPr>
    <w:sdtEndPr/>
    <w:sdtContent>
      <w:p w:rsidR="00AF1CCD" w:rsidRDefault="00AF1CCD">
        <w:pPr>
          <w:pStyle w:val="a3"/>
          <w:jc w:val="center"/>
        </w:pPr>
        <w:r>
          <w:fldChar w:fldCharType="begin"/>
        </w:r>
        <w:r>
          <w:instrText>PAGE   \* MERGEFORMAT</w:instrText>
        </w:r>
        <w:r>
          <w:fldChar w:fldCharType="separate"/>
        </w:r>
        <w:r w:rsidR="00716C72">
          <w:rPr>
            <w:noProof/>
          </w:rPr>
          <w:t>2</w:t>
        </w:r>
        <w:r>
          <w:fldChar w:fldCharType="end"/>
        </w:r>
      </w:p>
    </w:sdtContent>
  </w:sdt>
  <w:p w:rsidR="00AF1CCD" w:rsidRDefault="00AF1CCD">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BDC44B1"/>
    <w:multiLevelType w:val="singleLevel"/>
    <w:tmpl w:val="8BDC44B1"/>
    <w:lvl w:ilvl="0">
      <w:start w:val="1"/>
      <w:numFmt w:val="decimal"/>
      <w:suff w:val="space"/>
      <w:lvlText w:val="%1)"/>
      <w:lvlJc w:val="left"/>
      <w:pPr>
        <w:ind w:left="637" w:firstLine="0"/>
      </w:pPr>
    </w:lvl>
  </w:abstractNum>
  <w:abstractNum w:abstractNumId="1">
    <w:nsid w:val="00000003"/>
    <w:multiLevelType w:val="multilevel"/>
    <w:tmpl w:val="00000003"/>
    <w:name w:val="WW8Num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0C81578"/>
    <w:multiLevelType w:val="hybridMultilevel"/>
    <w:tmpl w:val="AB0EE880"/>
    <w:lvl w:ilvl="0" w:tplc="B97658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1960A6B"/>
    <w:multiLevelType w:val="multilevel"/>
    <w:tmpl w:val="FFFFFFFF"/>
    <w:lvl w:ilvl="0">
      <w:start w:val="8"/>
      <w:numFmt w:val="decimal"/>
      <w:lvlText w:val="%1."/>
      <w:lvlJc w:val="left"/>
      <w:pPr>
        <w:ind w:left="375" w:hanging="375"/>
      </w:pPr>
      <w:rPr>
        <w:rFonts w:hint="default"/>
      </w:rPr>
    </w:lvl>
    <w:lvl w:ilvl="1">
      <w:start w:val="1"/>
      <w:numFmt w:val="decimal"/>
      <w:lvlText w:val="%1.%2)"/>
      <w:lvlJc w:val="left"/>
      <w:pPr>
        <w:ind w:left="1026" w:hanging="720"/>
      </w:pPr>
      <w:rPr>
        <w:rFonts w:ascii="Times New Roman" w:hAnsi="Times New Roman" w:cs="Times New Roman" w:hint="default"/>
        <w:sz w:val="24"/>
        <w:szCs w:val="24"/>
      </w:rPr>
    </w:lvl>
    <w:lvl w:ilvl="2">
      <w:start w:val="1"/>
      <w:numFmt w:val="decimal"/>
      <w:lvlText w:val="%1.%2)%3."/>
      <w:lvlJc w:val="left"/>
      <w:pPr>
        <w:ind w:left="1332" w:hanging="720"/>
      </w:pPr>
      <w:rPr>
        <w:rFonts w:hint="default"/>
      </w:rPr>
    </w:lvl>
    <w:lvl w:ilvl="3">
      <w:start w:val="1"/>
      <w:numFmt w:val="decimal"/>
      <w:lvlText w:val="%1.%2)%3.%4."/>
      <w:lvlJc w:val="left"/>
      <w:pPr>
        <w:ind w:left="1998" w:hanging="1080"/>
      </w:pPr>
      <w:rPr>
        <w:rFonts w:hint="default"/>
      </w:rPr>
    </w:lvl>
    <w:lvl w:ilvl="4">
      <w:start w:val="1"/>
      <w:numFmt w:val="decimal"/>
      <w:lvlText w:val="%1.%2)%3.%4.%5."/>
      <w:lvlJc w:val="left"/>
      <w:pPr>
        <w:ind w:left="2304" w:hanging="1080"/>
      </w:pPr>
      <w:rPr>
        <w:rFonts w:hint="default"/>
      </w:rPr>
    </w:lvl>
    <w:lvl w:ilvl="5">
      <w:start w:val="1"/>
      <w:numFmt w:val="decimal"/>
      <w:lvlText w:val="%1.%2)%3.%4.%5.%6."/>
      <w:lvlJc w:val="left"/>
      <w:pPr>
        <w:ind w:left="2970" w:hanging="1440"/>
      </w:pPr>
      <w:rPr>
        <w:rFonts w:hint="default"/>
      </w:rPr>
    </w:lvl>
    <w:lvl w:ilvl="6">
      <w:start w:val="1"/>
      <w:numFmt w:val="decimal"/>
      <w:lvlText w:val="%1.%2)%3.%4.%5.%6.%7."/>
      <w:lvlJc w:val="left"/>
      <w:pPr>
        <w:ind w:left="3276" w:hanging="1440"/>
      </w:pPr>
      <w:rPr>
        <w:rFonts w:hint="default"/>
      </w:rPr>
    </w:lvl>
    <w:lvl w:ilvl="7">
      <w:start w:val="1"/>
      <w:numFmt w:val="decimal"/>
      <w:lvlText w:val="%1.%2)%3.%4.%5.%6.%7.%8."/>
      <w:lvlJc w:val="left"/>
      <w:pPr>
        <w:ind w:left="3942" w:hanging="1800"/>
      </w:pPr>
      <w:rPr>
        <w:rFonts w:hint="default"/>
      </w:rPr>
    </w:lvl>
    <w:lvl w:ilvl="8">
      <w:start w:val="1"/>
      <w:numFmt w:val="decimal"/>
      <w:lvlText w:val="%1.%2)%3.%4.%5.%6.%7.%8.%9."/>
      <w:lvlJc w:val="left"/>
      <w:pPr>
        <w:ind w:left="4248" w:hanging="1800"/>
      </w:pPr>
      <w:rPr>
        <w:rFonts w:hint="default"/>
      </w:rPr>
    </w:lvl>
  </w:abstractNum>
  <w:abstractNum w:abstractNumId="4">
    <w:nsid w:val="028B49EE"/>
    <w:multiLevelType w:val="hybridMultilevel"/>
    <w:tmpl w:val="38486C40"/>
    <w:lvl w:ilvl="0" w:tplc="49ACAF24">
      <w:start w:val="2"/>
      <w:numFmt w:val="bullet"/>
      <w:lvlText w:val="-"/>
      <w:lvlJc w:val="left"/>
      <w:pPr>
        <w:ind w:left="2912" w:hanging="360"/>
      </w:pPr>
      <w:rPr>
        <w:rFonts w:ascii="Times New Roman" w:eastAsiaTheme="minorHAns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2A8109E"/>
    <w:multiLevelType w:val="hybridMultilevel"/>
    <w:tmpl w:val="6DF49238"/>
    <w:lvl w:ilvl="0" w:tplc="04190001">
      <w:start w:val="1"/>
      <w:numFmt w:val="bullet"/>
      <w:lvlText w:val=""/>
      <w:lvlJc w:val="left"/>
      <w:pPr>
        <w:ind w:left="1364" w:hanging="360"/>
      </w:pPr>
      <w:rPr>
        <w:rFonts w:ascii="Symbol" w:hAnsi="Symbol"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6">
    <w:nsid w:val="02B92AD8"/>
    <w:multiLevelType w:val="multilevel"/>
    <w:tmpl w:val="EE9ED6B6"/>
    <w:lvl w:ilvl="0">
      <w:start w:val="1"/>
      <w:numFmt w:val="bullet"/>
      <w:lvlText w:val="-"/>
      <w:lvlJc w:val="left"/>
      <w:pPr>
        <w:tabs>
          <w:tab w:val="num" w:pos="720"/>
        </w:tabs>
        <w:ind w:left="720" w:hanging="360"/>
      </w:pPr>
      <w:rPr>
        <w:rFonts w:ascii="Calibri" w:hAnsi="Calibri"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7">
    <w:nsid w:val="04DA50E8"/>
    <w:multiLevelType w:val="hybridMultilevel"/>
    <w:tmpl w:val="FFFFFFFF"/>
    <w:lvl w:ilvl="0" w:tplc="2794BCCC">
      <w:start w:val="1"/>
      <w:numFmt w:val="decimal"/>
      <w:lvlText w:val="%1)"/>
      <w:lvlJc w:val="left"/>
      <w:pPr>
        <w:ind w:left="754" w:hanging="360"/>
      </w:pPr>
      <w:rPr>
        <w:rFonts w:hint="default"/>
      </w:rPr>
    </w:lvl>
    <w:lvl w:ilvl="1" w:tplc="69C62886">
      <w:start w:val="1"/>
      <w:numFmt w:val="lowerLetter"/>
      <w:lvlText w:val="%2."/>
      <w:lvlJc w:val="left"/>
      <w:pPr>
        <w:ind w:left="1474" w:hanging="360"/>
      </w:pPr>
    </w:lvl>
    <w:lvl w:ilvl="2" w:tplc="0CFC82A6">
      <w:start w:val="1"/>
      <w:numFmt w:val="lowerRoman"/>
      <w:lvlText w:val="%3."/>
      <w:lvlJc w:val="right"/>
      <w:pPr>
        <w:ind w:left="2194" w:hanging="180"/>
      </w:pPr>
    </w:lvl>
    <w:lvl w:ilvl="3" w:tplc="84FC3FE4">
      <w:start w:val="1"/>
      <w:numFmt w:val="decimal"/>
      <w:lvlText w:val="%4."/>
      <w:lvlJc w:val="left"/>
      <w:pPr>
        <w:ind w:left="2914" w:hanging="360"/>
      </w:pPr>
    </w:lvl>
    <w:lvl w:ilvl="4" w:tplc="5C0A530C">
      <w:start w:val="1"/>
      <w:numFmt w:val="lowerLetter"/>
      <w:lvlText w:val="%5."/>
      <w:lvlJc w:val="left"/>
      <w:pPr>
        <w:ind w:left="3634" w:hanging="360"/>
      </w:pPr>
    </w:lvl>
    <w:lvl w:ilvl="5" w:tplc="42EEFBBC">
      <w:start w:val="1"/>
      <w:numFmt w:val="lowerRoman"/>
      <w:lvlText w:val="%6."/>
      <w:lvlJc w:val="right"/>
      <w:pPr>
        <w:ind w:left="4354" w:hanging="180"/>
      </w:pPr>
    </w:lvl>
    <w:lvl w:ilvl="6" w:tplc="E77407A4">
      <w:start w:val="1"/>
      <w:numFmt w:val="decimal"/>
      <w:lvlText w:val="%7."/>
      <w:lvlJc w:val="left"/>
      <w:pPr>
        <w:ind w:left="5074" w:hanging="360"/>
      </w:pPr>
    </w:lvl>
    <w:lvl w:ilvl="7" w:tplc="7E96E7F4">
      <w:start w:val="1"/>
      <w:numFmt w:val="lowerLetter"/>
      <w:lvlText w:val="%8."/>
      <w:lvlJc w:val="left"/>
      <w:pPr>
        <w:ind w:left="5794" w:hanging="360"/>
      </w:pPr>
    </w:lvl>
    <w:lvl w:ilvl="8" w:tplc="2A7A1342">
      <w:start w:val="1"/>
      <w:numFmt w:val="lowerRoman"/>
      <w:lvlText w:val="%9."/>
      <w:lvlJc w:val="right"/>
      <w:pPr>
        <w:ind w:left="6514" w:hanging="180"/>
      </w:pPr>
    </w:lvl>
  </w:abstractNum>
  <w:abstractNum w:abstractNumId="8">
    <w:nsid w:val="05373E36"/>
    <w:multiLevelType w:val="hybridMultilevel"/>
    <w:tmpl w:val="FFFFFFFF"/>
    <w:lvl w:ilvl="0" w:tplc="AC76C772">
      <w:start w:val="1"/>
      <w:numFmt w:val="bullet"/>
      <w:lvlText w:val=""/>
      <w:lvlJc w:val="left"/>
      <w:pPr>
        <w:ind w:left="754" w:hanging="360"/>
      </w:pPr>
      <w:rPr>
        <w:rFonts w:ascii="Symbol" w:hAnsi="Symbol" w:hint="default"/>
      </w:rPr>
    </w:lvl>
    <w:lvl w:ilvl="1" w:tplc="02E41E54">
      <w:start w:val="1"/>
      <w:numFmt w:val="lowerLetter"/>
      <w:lvlText w:val="%2."/>
      <w:lvlJc w:val="left"/>
      <w:pPr>
        <w:ind w:left="1474" w:hanging="360"/>
      </w:pPr>
    </w:lvl>
    <w:lvl w:ilvl="2" w:tplc="F7FC3A78">
      <w:start w:val="1"/>
      <w:numFmt w:val="lowerRoman"/>
      <w:lvlText w:val="%3."/>
      <w:lvlJc w:val="right"/>
      <w:pPr>
        <w:ind w:left="2194" w:hanging="180"/>
      </w:pPr>
    </w:lvl>
    <w:lvl w:ilvl="3" w:tplc="7654CE16">
      <w:start w:val="1"/>
      <w:numFmt w:val="decimal"/>
      <w:lvlText w:val="%4."/>
      <w:lvlJc w:val="left"/>
      <w:pPr>
        <w:ind w:left="2914" w:hanging="360"/>
      </w:pPr>
    </w:lvl>
    <w:lvl w:ilvl="4" w:tplc="AF7EE4A2">
      <w:start w:val="1"/>
      <w:numFmt w:val="lowerLetter"/>
      <w:lvlText w:val="%5."/>
      <w:lvlJc w:val="left"/>
      <w:pPr>
        <w:ind w:left="3634" w:hanging="360"/>
      </w:pPr>
    </w:lvl>
    <w:lvl w:ilvl="5" w:tplc="DF2C1E32">
      <w:start w:val="1"/>
      <w:numFmt w:val="lowerRoman"/>
      <w:lvlText w:val="%6."/>
      <w:lvlJc w:val="right"/>
      <w:pPr>
        <w:ind w:left="4354" w:hanging="180"/>
      </w:pPr>
    </w:lvl>
    <w:lvl w:ilvl="6" w:tplc="DC38D76E">
      <w:start w:val="1"/>
      <w:numFmt w:val="decimal"/>
      <w:lvlText w:val="%7."/>
      <w:lvlJc w:val="left"/>
      <w:pPr>
        <w:ind w:left="5074" w:hanging="360"/>
      </w:pPr>
    </w:lvl>
    <w:lvl w:ilvl="7" w:tplc="151085D8">
      <w:start w:val="1"/>
      <w:numFmt w:val="lowerLetter"/>
      <w:lvlText w:val="%8."/>
      <w:lvlJc w:val="left"/>
      <w:pPr>
        <w:ind w:left="5794" w:hanging="360"/>
      </w:pPr>
    </w:lvl>
    <w:lvl w:ilvl="8" w:tplc="2E6C6C7A">
      <w:start w:val="1"/>
      <w:numFmt w:val="lowerRoman"/>
      <w:lvlText w:val="%9."/>
      <w:lvlJc w:val="right"/>
      <w:pPr>
        <w:ind w:left="6514" w:hanging="180"/>
      </w:pPr>
    </w:lvl>
  </w:abstractNum>
  <w:abstractNum w:abstractNumId="9">
    <w:nsid w:val="05AA0121"/>
    <w:multiLevelType w:val="hybridMultilevel"/>
    <w:tmpl w:val="EAB47D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5FE0B0F"/>
    <w:multiLevelType w:val="multilevel"/>
    <w:tmpl w:val="C540C7AC"/>
    <w:lvl w:ilvl="0">
      <w:start w:val="1"/>
      <w:numFmt w:val="bullet"/>
      <w:lvlText w:val="-"/>
      <w:lvlJc w:val="left"/>
      <w:pPr>
        <w:tabs>
          <w:tab w:val="num" w:pos="0"/>
        </w:tabs>
        <w:ind w:left="360" w:hanging="360"/>
      </w:pPr>
      <w:rPr>
        <w:rFonts w:ascii="Calibri" w:hAnsi="Calibri" w:cs="Calibri"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1">
    <w:nsid w:val="06B75567"/>
    <w:multiLevelType w:val="hybridMultilevel"/>
    <w:tmpl w:val="22C8A65C"/>
    <w:lvl w:ilvl="0" w:tplc="70F4A858">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0722627D"/>
    <w:multiLevelType w:val="hybridMultilevel"/>
    <w:tmpl w:val="2292BF1A"/>
    <w:lvl w:ilvl="0" w:tplc="88B4C4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07F43B68"/>
    <w:multiLevelType w:val="hybridMultilevel"/>
    <w:tmpl w:val="814CC458"/>
    <w:lvl w:ilvl="0" w:tplc="D5FA680A">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08054B93"/>
    <w:multiLevelType w:val="multilevel"/>
    <w:tmpl w:val="2EBA0A7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0B591680"/>
    <w:multiLevelType w:val="multilevel"/>
    <w:tmpl w:val="D2D0F4B8"/>
    <w:lvl w:ilvl="0">
      <w:start w:val="3"/>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6">
    <w:nsid w:val="0C13689B"/>
    <w:multiLevelType w:val="hybridMultilevel"/>
    <w:tmpl w:val="0B843A4A"/>
    <w:lvl w:ilvl="0" w:tplc="24E236F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7">
    <w:nsid w:val="0C2B764D"/>
    <w:multiLevelType w:val="multilevel"/>
    <w:tmpl w:val="72B6234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nsid w:val="0D146EA3"/>
    <w:multiLevelType w:val="hybridMultilevel"/>
    <w:tmpl w:val="41107744"/>
    <w:lvl w:ilvl="0" w:tplc="31A4B6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0D8E21EA"/>
    <w:multiLevelType w:val="hybridMultilevel"/>
    <w:tmpl w:val="FFFFFFFF"/>
    <w:lvl w:ilvl="0" w:tplc="B210B1B2">
      <w:start w:val="1"/>
      <w:numFmt w:val="bullet"/>
      <w:lvlText w:val=""/>
      <w:lvlJc w:val="left"/>
      <w:pPr>
        <w:ind w:left="360" w:hanging="360"/>
      </w:pPr>
      <w:rPr>
        <w:rFonts w:ascii="Symbol" w:hAnsi="Symbol" w:hint="default"/>
      </w:rPr>
    </w:lvl>
    <w:lvl w:ilvl="1" w:tplc="7BB0B428">
      <w:start w:val="1"/>
      <w:numFmt w:val="bullet"/>
      <w:lvlText w:val="o"/>
      <w:lvlJc w:val="left"/>
      <w:pPr>
        <w:ind w:left="1080" w:hanging="360"/>
      </w:pPr>
      <w:rPr>
        <w:rFonts w:ascii="Courier New" w:hAnsi="Courier New" w:cs="Courier New" w:hint="default"/>
      </w:rPr>
    </w:lvl>
    <w:lvl w:ilvl="2" w:tplc="0352BDBE">
      <w:start w:val="1"/>
      <w:numFmt w:val="bullet"/>
      <w:lvlText w:val=""/>
      <w:lvlJc w:val="left"/>
      <w:pPr>
        <w:ind w:left="1800" w:hanging="360"/>
      </w:pPr>
      <w:rPr>
        <w:rFonts w:ascii="Wingdings" w:hAnsi="Wingdings" w:hint="default"/>
      </w:rPr>
    </w:lvl>
    <w:lvl w:ilvl="3" w:tplc="954026FA">
      <w:start w:val="1"/>
      <w:numFmt w:val="bullet"/>
      <w:lvlText w:val=""/>
      <w:lvlJc w:val="left"/>
      <w:pPr>
        <w:ind w:left="2520" w:hanging="360"/>
      </w:pPr>
      <w:rPr>
        <w:rFonts w:ascii="Symbol" w:hAnsi="Symbol" w:hint="default"/>
      </w:rPr>
    </w:lvl>
    <w:lvl w:ilvl="4" w:tplc="89FE45A8">
      <w:start w:val="1"/>
      <w:numFmt w:val="bullet"/>
      <w:lvlText w:val="o"/>
      <w:lvlJc w:val="left"/>
      <w:pPr>
        <w:ind w:left="3240" w:hanging="360"/>
      </w:pPr>
      <w:rPr>
        <w:rFonts w:ascii="Courier New" w:hAnsi="Courier New" w:cs="Courier New" w:hint="default"/>
      </w:rPr>
    </w:lvl>
    <w:lvl w:ilvl="5" w:tplc="BF720DEA">
      <w:start w:val="1"/>
      <w:numFmt w:val="bullet"/>
      <w:lvlText w:val=""/>
      <w:lvlJc w:val="left"/>
      <w:pPr>
        <w:ind w:left="3960" w:hanging="360"/>
      </w:pPr>
      <w:rPr>
        <w:rFonts w:ascii="Wingdings" w:hAnsi="Wingdings" w:hint="default"/>
      </w:rPr>
    </w:lvl>
    <w:lvl w:ilvl="6" w:tplc="3968DC8E">
      <w:start w:val="1"/>
      <w:numFmt w:val="bullet"/>
      <w:lvlText w:val=""/>
      <w:lvlJc w:val="left"/>
      <w:pPr>
        <w:ind w:left="4680" w:hanging="360"/>
      </w:pPr>
      <w:rPr>
        <w:rFonts w:ascii="Symbol" w:hAnsi="Symbol" w:hint="default"/>
      </w:rPr>
    </w:lvl>
    <w:lvl w:ilvl="7" w:tplc="EE166F6A">
      <w:start w:val="1"/>
      <w:numFmt w:val="bullet"/>
      <w:lvlText w:val="o"/>
      <w:lvlJc w:val="left"/>
      <w:pPr>
        <w:ind w:left="5400" w:hanging="360"/>
      </w:pPr>
      <w:rPr>
        <w:rFonts w:ascii="Courier New" w:hAnsi="Courier New" w:cs="Courier New" w:hint="default"/>
      </w:rPr>
    </w:lvl>
    <w:lvl w:ilvl="8" w:tplc="ADA8AF44">
      <w:start w:val="1"/>
      <w:numFmt w:val="bullet"/>
      <w:lvlText w:val=""/>
      <w:lvlJc w:val="left"/>
      <w:pPr>
        <w:ind w:left="6120" w:hanging="360"/>
      </w:pPr>
      <w:rPr>
        <w:rFonts w:ascii="Wingdings" w:hAnsi="Wingdings" w:hint="default"/>
      </w:rPr>
    </w:lvl>
  </w:abstractNum>
  <w:abstractNum w:abstractNumId="20">
    <w:nsid w:val="0DCF611F"/>
    <w:multiLevelType w:val="hybridMultilevel"/>
    <w:tmpl w:val="58C27952"/>
    <w:lvl w:ilvl="0" w:tplc="0419000F">
      <w:start w:val="1"/>
      <w:numFmt w:val="decimal"/>
      <w:lvlText w:val="%1."/>
      <w:lvlJc w:val="left"/>
      <w:pPr>
        <w:ind w:left="1009" w:hanging="360"/>
      </w:pPr>
    </w:lvl>
    <w:lvl w:ilvl="1" w:tplc="04190019">
      <w:start w:val="1"/>
      <w:numFmt w:val="lowerLetter"/>
      <w:lvlText w:val="%2."/>
      <w:lvlJc w:val="left"/>
      <w:pPr>
        <w:ind w:left="1729" w:hanging="360"/>
      </w:pPr>
    </w:lvl>
    <w:lvl w:ilvl="2" w:tplc="0419001B" w:tentative="1">
      <w:start w:val="1"/>
      <w:numFmt w:val="lowerRoman"/>
      <w:lvlText w:val="%3."/>
      <w:lvlJc w:val="right"/>
      <w:pPr>
        <w:ind w:left="2449" w:hanging="180"/>
      </w:pPr>
    </w:lvl>
    <w:lvl w:ilvl="3" w:tplc="0419000F" w:tentative="1">
      <w:start w:val="1"/>
      <w:numFmt w:val="decimal"/>
      <w:lvlText w:val="%4."/>
      <w:lvlJc w:val="left"/>
      <w:pPr>
        <w:ind w:left="3169" w:hanging="360"/>
      </w:pPr>
    </w:lvl>
    <w:lvl w:ilvl="4" w:tplc="04190019" w:tentative="1">
      <w:start w:val="1"/>
      <w:numFmt w:val="lowerLetter"/>
      <w:lvlText w:val="%5."/>
      <w:lvlJc w:val="left"/>
      <w:pPr>
        <w:ind w:left="3889" w:hanging="360"/>
      </w:pPr>
    </w:lvl>
    <w:lvl w:ilvl="5" w:tplc="0419001B" w:tentative="1">
      <w:start w:val="1"/>
      <w:numFmt w:val="lowerRoman"/>
      <w:lvlText w:val="%6."/>
      <w:lvlJc w:val="right"/>
      <w:pPr>
        <w:ind w:left="4609" w:hanging="180"/>
      </w:pPr>
    </w:lvl>
    <w:lvl w:ilvl="6" w:tplc="0419000F" w:tentative="1">
      <w:start w:val="1"/>
      <w:numFmt w:val="decimal"/>
      <w:lvlText w:val="%7."/>
      <w:lvlJc w:val="left"/>
      <w:pPr>
        <w:ind w:left="5329" w:hanging="360"/>
      </w:pPr>
    </w:lvl>
    <w:lvl w:ilvl="7" w:tplc="04190019" w:tentative="1">
      <w:start w:val="1"/>
      <w:numFmt w:val="lowerLetter"/>
      <w:lvlText w:val="%8."/>
      <w:lvlJc w:val="left"/>
      <w:pPr>
        <w:ind w:left="6049" w:hanging="360"/>
      </w:pPr>
    </w:lvl>
    <w:lvl w:ilvl="8" w:tplc="0419001B" w:tentative="1">
      <w:start w:val="1"/>
      <w:numFmt w:val="lowerRoman"/>
      <w:lvlText w:val="%9."/>
      <w:lvlJc w:val="right"/>
      <w:pPr>
        <w:ind w:left="6769" w:hanging="180"/>
      </w:pPr>
    </w:lvl>
  </w:abstractNum>
  <w:abstractNum w:abstractNumId="21">
    <w:nsid w:val="0E3F47A4"/>
    <w:multiLevelType w:val="hybridMultilevel"/>
    <w:tmpl w:val="3A10DB0A"/>
    <w:lvl w:ilvl="0" w:tplc="DDC0A4AE">
      <w:start w:val="1"/>
      <w:numFmt w:val="bullet"/>
      <w:lvlText w:val=""/>
      <w:lvlJc w:val="left"/>
      <w:pPr>
        <w:ind w:left="677" w:hanging="360"/>
      </w:pPr>
      <w:rPr>
        <w:rFonts w:ascii="Symbol" w:hAnsi="Symbol" w:hint="default"/>
      </w:rPr>
    </w:lvl>
    <w:lvl w:ilvl="1" w:tplc="04190003" w:tentative="1">
      <w:start w:val="1"/>
      <w:numFmt w:val="bullet"/>
      <w:lvlText w:val="o"/>
      <w:lvlJc w:val="left"/>
      <w:pPr>
        <w:ind w:left="1397" w:hanging="360"/>
      </w:pPr>
      <w:rPr>
        <w:rFonts w:ascii="Courier New" w:hAnsi="Courier New" w:cs="Courier New" w:hint="default"/>
      </w:rPr>
    </w:lvl>
    <w:lvl w:ilvl="2" w:tplc="04190005" w:tentative="1">
      <w:start w:val="1"/>
      <w:numFmt w:val="bullet"/>
      <w:lvlText w:val=""/>
      <w:lvlJc w:val="left"/>
      <w:pPr>
        <w:ind w:left="2117" w:hanging="360"/>
      </w:pPr>
      <w:rPr>
        <w:rFonts w:ascii="Wingdings" w:hAnsi="Wingdings" w:hint="default"/>
      </w:rPr>
    </w:lvl>
    <w:lvl w:ilvl="3" w:tplc="04190001" w:tentative="1">
      <w:start w:val="1"/>
      <w:numFmt w:val="bullet"/>
      <w:lvlText w:val=""/>
      <w:lvlJc w:val="left"/>
      <w:pPr>
        <w:ind w:left="2837" w:hanging="360"/>
      </w:pPr>
      <w:rPr>
        <w:rFonts w:ascii="Symbol" w:hAnsi="Symbol" w:hint="default"/>
      </w:rPr>
    </w:lvl>
    <w:lvl w:ilvl="4" w:tplc="04190003" w:tentative="1">
      <w:start w:val="1"/>
      <w:numFmt w:val="bullet"/>
      <w:lvlText w:val="o"/>
      <w:lvlJc w:val="left"/>
      <w:pPr>
        <w:ind w:left="3557" w:hanging="360"/>
      </w:pPr>
      <w:rPr>
        <w:rFonts w:ascii="Courier New" w:hAnsi="Courier New" w:cs="Courier New" w:hint="default"/>
      </w:rPr>
    </w:lvl>
    <w:lvl w:ilvl="5" w:tplc="04190005" w:tentative="1">
      <w:start w:val="1"/>
      <w:numFmt w:val="bullet"/>
      <w:lvlText w:val=""/>
      <w:lvlJc w:val="left"/>
      <w:pPr>
        <w:ind w:left="4277" w:hanging="360"/>
      </w:pPr>
      <w:rPr>
        <w:rFonts w:ascii="Wingdings" w:hAnsi="Wingdings" w:hint="default"/>
      </w:rPr>
    </w:lvl>
    <w:lvl w:ilvl="6" w:tplc="04190001" w:tentative="1">
      <w:start w:val="1"/>
      <w:numFmt w:val="bullet"/>
      <w:lvlText w:val=""/>
      <w:lvlJc w:val="left"/>
      <w:pPr>
        <w:ind w:left="4997" w:hanging="360"/>
      </w:pPr>
      <w:rPr>
        <w:rFonts w:ascii="Symbol" w:hAnsi="Symbol" w:hint="default"/>
      </w:rPr>
    </w:lvl>
    <w:lvl w:ilvl="7" w:tplc="04190003" w:tentative="1">
      <w:start w:val="1"/>
      <w:numFmt w:val="bullet"/>
      <w:lvlText w:val="o"/>
      <w:lvlJc w:val="left"/>
      <w:pPr>
        <w:ind w:left="5717" w:hanging="360"/>
      </w:pPr>
      <w:rPr>
        <w:rFonts w:ascii="Courier New" w:hAnsi="Courier New" w:cs="Courier New" w:hint="default"/>
      </w:rPr>
    </w:lvl>
    <w:lvl w:ilvl="8" w:tplc="04190005" w:tentative="1">
      <w:start w:val="1"/>
      <w:numFmt w:val="bullet"/>
      <w:lvlText w:val=""/>
      <w:lvlJc w:val="left"/>
      <w:pPr>
        <w:ind w:left="6437" w:hanging="360"/>
      </w:pPr>
      <w:rPr>
        <w:rFonts w:ascii="Wingdings" w:hAnsi="Wingdings" w:hint="default"/>
      </w:rPr>
    </w:lvl>
  </w:abstractNum>
  <w:abstractNum w:abstractNumId="22">
    <w:nsid w:val="11326ED1"/>
    <w:multiLevelType w:val="multilevel"/>
    <w:tmpl w:val="10A2781C"/>
    <w:lvl w:ilvl="0">
      <w:start w:val="1"/>
      <w:numFmt w:val="bullet"/>
      <w:lvlText w:val="-"/>
      <w:lvlJc w:val="left"/>
      <w:pPr>
        <w:tabs>
          <w:tab w:val="num" w:pos="0"/>
        </w:tabs>
        <w:ind w:left="360" w:hanging="360"/>
      </w:pPr>
      <w:rPr>
        <w:rFonts w:ascii="Calibri" w:hAnsi="Calibri" w:cs="Calibri"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3">
    <w:nsid w:val="11DE1C48"/>
    <w:multiLevelType w:val="hybridMultilevel"/>
    <w:tmpl w:val="12F6EACC"/>
    <w:lvl w:ilvl="0" w:tplc="9D9848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120457CE"/>
    <w:multiLevelType w:val="hybridMultilevel"/>
    <w:tmpl w:val="93F23D48"/>
    <w:lvl w:ilvl="0" w:tplc="88B4C4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122A063F"/>
    <w:multiLevelType w:val="hybridMultilevel"/>
    <w:tmpl w:val="B77CB89C"/>
    <w:lvl w:ilvl="0" w:tplc="9D9848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12B13C93"/>
    <w:multiLevelType w:val="hybridMultilevel"/>
    <w:tmpl w:val="01BA8F24"/>
    <w:lvl w:ilvl="0" w:tplc="623AC3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12D64CB1"/>
    <w:multiLevelType w:val="hybridMultilevel"/>
    <w:tmpl w:val="F45E559A"/>
    <w:lvl w:ilvl="0" w:tplc="79485E34">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nsid w:val="13EA2783"/>
    <w:multiLevelType w:val="multilevel"/>
    <w:tmpl w:val="13423C5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nsid w:val="140E1633"/>
    <w:multiLevelType w:val="hybridMultilevel"/>
    <w:tmpl w:val="C3504BBA"/>
    <w:lvl w:ilvl="0" w:tplc="A8B0EE36">
      <w:start w:val="1"/>
      <w:numFmt w:val="bullet"/>
      <w:lvlText w:val=""/>
      <w:lvlJc w:val="left"/>
      <w:pPr>
        <w:ind w:left="360" w:hanging="360"/>
      </w:pPr>
      <w:rPr>
        <w:rFonts w:ascii="Symbol" w:hAnsi="Symbol" w:hint="default"/>
      </w:rPr>
    </w:lvl>
    <w:lvl w:ilvl="1" w:tplc="3364E486">
      <w:start w:val="1"/>
      <w:numFmt w:val="bullet"/>
      <w:lvlText w:val="o"/>
      <w:lvlJc w:val="left"/>
      <w:pPr>
        <w:ind w:left="1080" w:hanging="360"/>
      </w:pPr>
      <w:rPr>
        <w:rFonts w:ascii="Courier New" w:hAnsi="Courier New" w:cs="Courier New" w:hint="default"/>
      </w:rPr>
    </w:lvl>
    <w:lvl w:ilvl="2" w:tplc="6CC645C8">
      <w:start w:val="1"/>
      <w:numFmt w:val="bullet"/>
      <w:lvlText w:val=""/>
      <w:lvlJc w:val="left"/>
      <w:pPr>
        <w:ind w:left="1800" w:hanging="360"/>
      </w:pPr>
      <w:rPr>
        <w:rFonts w:ascii="Wingdings" w:hAnsi="Wingdings" w:hint="default"/>
      </w:rPr>
    </w:lvl>
    <w:lvl w:ilvl="3" w:tplc="8B1E84CE">
      <w:start w:val="1"/>
      <w:numFmt w:val="bullet"/>
      <w:lvlText w:val=""/>
      <w:lvlJc w:val="left"/>
      <w:pPr>
        <w:ind w:left="2520" w:hanging="360"/>
      </w:pPr>
      <w:rPr>
        <w:rFonts w:ascii="Symbol" w:hAnsi="Symbol" w:hint="default"/>
      </w:rPr>
    </w:lvl>
    <w:lvl w:ilvl="4" w:tplc="79A64D36">
      <w:start w:val="1"/>
      <w:numFmt w:val="bullet"/>
      <w:lvlText w:val="o"/>
      <w:lvlJc w:val="left"/>
      <w:pPr>
        <w:ind w:left="3240" w:hanging="360"/>
      </w:pPr>
      <w:rPr>
        <w:rFonts w:ascii="Courier New" w:hAnsi="Courier New" w:cs="Courier New" w:hint="default"/>
      </w:rPr>
    </w:lvl>
    <w:lvl w:ilvl="5" w:tplc="72AE050A">
      <w:start w:val="1"/>
      <w:numFmt w:val="bullet"/>
      <w:lvlText w:val=""/>
      <w:lvlJc w:val="left"/>
      <w:pPr>
        <w:ind w:left="3960" w:hanging="360"/>
      </w:pPr>
      <w:rPr>
        <w:rFonts w:ascii="Wingdings" w:hAnsi="Wingdings" w:hint="default"/>
      </w:rPr>
    </w:lvl>
    <w:lvl w:ilvl="6" w:tplc="BE401E4C">
      <w:start w:val="1"/>
      <w:numFmt w:val="bullet"/>
      <w:lvlText w:val=""/>
      <w:lvlJc w:val="left"/>
      <w:pPr>
        <w:ind w:left="4680" w:hanging="360"/>
      </w:pPr>
      <w:rPr>
        <w:rFonts w:ascii="Symbol" w:hAnsi="Symbol" w:hint="default"/>
      </w:rPr>
    </w:lvl>
    <w:lvl w:ilvl="7" w:tplc="C3264248">
      <w:start w:val="1"/>
      <w:numFmt w:val="bullet"/>
      <w:lvlText w:val="o"/>
      <w:lvlJc w:val="left"/>
      <w:pPr>
        <w:ind w:left="5400" w:hanging="360"/>
      </w:pPr>
      <w:rPr>
        <w:rFonts w:ascii="Courier New" w:hAnsi="Courier New" w:cs="Courier New" w:hint="default"/>
      </w:rPr>
    </w:lvl>
    <w:lvl w:ilvl="8" w:tplc="4FDC3EFE">
      <w:start w:val="1"/>
      <w:numFmt w:val="bullet"/>
      <w:lvlText w:val=""/>
      <w:lvlJc w:val="left"/>
      <w:pPr>
        <w:ind w:left="6120" w:hanging="360"/>
      </w:pPr>
      <w:rPr>
        <w:rFonts w:ascii="Wingdings" w:hAnsi="Wingdings" w:hint="default"/>
      </w:rPr>
    </w:lvl>
  </w:abstractNum>
  <w:abstractNum w:abstractNumId="30">
    <w:nsid w:val="15382ED7"/>
    <w:multiLevelType w:val="hybridMultilevel"/>
    <w:tmpl w:val="5D68D766"/>
    <w:lvl w:ilvl="0" w:tplc="E5F8EA0C">
      <w:start w:val="1"/>
      <w:numFmt w:val="decimal"/>
      <w:lvlText w:val="%1."/>
      <w:lvlJc w:val="left"/>
      <w:pPr>
        <w:ind w:left="740" w:hanging="360"/>
      </w:pPr>
      <w:rPr>
        <w:rFonts w:hint="default"/>
        <w:b w:val="0"/>
      </w:rPr>
    </w:lvl>
    <w:lvl w:ilvl="1" w:tplc="20000019" w:tentative="1">
      <w:start w:val="1"/>
      <w:numFmt w:val="lowerLetter"/>
      <w:lvlText w:val="%2."/>
      <w:lvlJc w:val="left"/>
      <w:pPr>
        <w:ind w:left="1460" w:hanging="360"/>
      </w:pPr>
    </w:lvl>
    <w:lvl w:ilvl="2" w:tplc="2000001B" w:tentative="1">
      <w:start w:val="1"/>
      <w:numFmt w:val="lowerRoman"/>
      <w:lvlText w:val="%3."/>
      <w:lvlJc w:val="right"/>
      <w:pPr>
        <w:ind w:left="2180" w:hanging="180"/>
      </w:pPr>
    </w:lvl>
    <w:lvl w:ilvl="3" w:tplc="2000000F" w:tentative="1">
      <w:start w:val="1"/>
      <w:numFmt w:val="decimal"/>
      <w:lvlText w:val="%4."/>
      <w:lvlJc w:val="left"/>
      <w:pPr>
        <w:ind w:left="2900" w:hanging="360"/>
      </w:pPr>
    </w:lvl>
    <w:lvl w:ilvl="4" w:tplc="20000019" w:tentative="1">
      <w:start w:val="1"/>
      <w:numFmt w:val="lowerLetter"/>
      <w:lvlText w:val="%5."/>
      <w:lvlJc w:val="left"/>
      <w:pPr>
        <w:ind w:left="3620" w:hanging="360"/>
      </w:pPr>
    </w:lvl>
    <w:lvl w:ilvl="5" w:tplc="2000001B" w:tentative="1">
      <w:start w:val="1"/>
      <w:numFmt w:val="lowerRoman"/>
      <w:lvlText w:val="%6."/>
      <w:lvlJc w:val="right"/>
      <w:pPr>
        <w:ind w:left="4340" w:hanging="180"/>
      </w:pPr>
    </w:lvl>
    <w:lvl w:ilvl="6" w:tplc="2000000F" w:tentative="1">
      <w:start w:val="1"/>
      <w:numFmt w:val="decimal"/>
      <w:lvlText w:val="%7."/>
      <w:lvlJc w:val="left"/>
      <w:pPr>
        <w:ind w:left="5060" w:hanging="360"/>
      </w:pPr>
    </w:lvl>
    <w:lvl w:ilvl="7" w:tplc="20000019" w:tentative="1">
      <w:start w:val="1"/>
      <w:numFmt w:val="lowerLetter"/>
      <w:lvlText w:val="%8."/>
      <w:lvlJc w:val="left"/>
      <w:pPr>
        <w:ind w:left="5780" w:hanging="360"/>
      </w:pPr>
    </w:lvl>
    <w:lvl w:ilvl="8" w:tplc="2000001B" w:tentative="1">
      <w:start w:val="1"/>
      <w:numFmt w:val="lowerRoman"/>
      <w:lvlText w:val="%9."/>
      <w:lvlJc w:val="right"/>
      <w:pPr>
        <w:ind w:left="6500" w:hanging="180"/>
      </w:pPr>
    </w:lvl>
  </w:abstractNum>
  <w:abstractNum w:abstractNumId="31">
    <w:nsid w:val="155E6090"/>
    <w:multiLevelType w:val="hybridMultilevel"/>
    <w:tmpl w:val="73D64F2A"/>
    <w:lvl w:ilvl="0" w:tplc="B976589E">
      <w:start w:val="1"/>
      <w:numFmt w:val="bullet"/>
      <w:lvlText w:val=""/>
      <w:lvlJc w:val="left"/>
      <w:pPr>
        <w:ind w:left="776" w:hanging="360"/>
      </w:pPr>
      <w:rPr>
        <w:rFonts w:ascii="Symbol" w:hAnsi="Symbol" w:hint="default"/>
      </w:rPr>
    </w:lvl>
    <w:lvl w:ilvl="1" w:tplc="B976589E">
      <w:start w:val="1"/>
      <w:numFmt w:val="bullet"/>
      <w:lvlText w:val=""/>
      <w:lvlJc w:val="left"/>
      <w:pPr>
        <w:ind w:left="1496" w:hanging="360"/>
      </w:pPr>
      <w:rPr>
        <w:rFonts w:ascii="Symbol" w:hAnsi="Symbol" w:hint="default"/>
      </w:rPr>
    </w:lvl>
    <w:lvl w:ilvl="2" w:tplc="04190005" w:tentative="1">
      <w:start w:val="1"/>
      <w:numFmt w:val="bullet"/>
      <w:lvlText w:val=""/>
      <w:lvlJc w:val="left"/>
      <w:pPr>
        <w:ind w:left="2216" w:hanging="360"/>
      </w:pPr>
      <w:rPr>
        <w:rFonts w:ascii="Wingdings" w:hAnsi="Wingdings" w:hint="default"/>
      </w:rPr>
    </w:lvl>
    <w:lvl w:ilvl="3" w:tplc="04190001" w:tentative="1">
      <w:start w:val="1"/>
      <w:numFmt w:val="bullet"/>
      <w:lvlText w:val=""/>
      <w:lvlJc w:val="left"/>
      <w:pPr>
        <w:ind w:left="2936" w:hanging="360"/>
      </w:pPr>
      <w:rPr>
        <w:rFonts w:ascii="Symbol" w:hAnsi="Symbol" w:hint="default"/>
      </w:rPr>
    </w:lvl>
    <w:lvl w:ilvl="4" w:tplc="04190003" w:tentative="1">
      <w:start w:val="1"/>
      <w:numFmt w:val="bullet"/>
      <w:lvlText w:val="o"/>
      <w:lvlJc w:val="left"/>
      <w:pPr>
        <w:ind w:left="3656" w:hanging="360"/>
      </w:pPr>
      <w:rPr>
        <w:rFonts w:ascii="Courier New" w:hAnsi="Courier New" w:cs="Courier New" w:hint="default"/>
      </w:rPr>
    </w:lvl>
    <w:lvl w:ilvl="5" w:tplc="04190005" w:tentative="1">
      <w:start w:val="1"/>
      <w:numFmt w:val="bullet"/>
      <w:lvlText w:val=""/>
      <w:lvlJc w:val="left"/>
      <w:pPr>
        <w:ind w:left="4376" w:hanging="360"/>
      </w:pPr>
      <w:rPr>
        <w:rFonts w:ascii="Wingdings" w:hAnsi="Wingdings" w:hint="default"/>
      </w:rPr>
    </w:lvl>
    <w:lvl w:ilvl="6" w:tplc="04190001" w:tentative="1">
      <w:start w:val="1"/>
      <w:numFmt w:val="bullet"/>
      <w:lvlText w:val=""/>
      <w:lvlJc w:val="left"/>
      <w:pPr>
        <w:ind w:left="5096" w:hanging="360"/>
      </w:pPr>
      <w:rPr>
        <w:rFonts w:ascii="Symbol" w:hAnsi="Symbol" w:hint="default"/>
      </w:rPr>
    </w:lvl>
    <w:lvl w:ilvl="7" w:tplc="04190003" w:tentative="1">
      <w:start w:val="1"/>
      <w:numFmt w:val="bullet"/>
      <w:lvlText w:val="o"/>
      <w:lvlJc w:val="left"/>
      <w:pPr>
        <w:ind w:left="5816" w:hanging="360"/>
      </w:pPr>
      <w:rPr>
        <w:rFonts w:ascii="Courier New" w:hAnsi="Courier New" w:cs="Courier New" w:hint="default"/>
      </w:rPr>
    </w:lvl>
    <w:lvl w:ilvl="8" w:tplc="04190005" w:tentative="1">
      <w:start w:val="1"/>
      <w:numFmt w:val="bullet"/>
      <w:lvlText w:val=""/>
      <w:lvlJc w:val="left"/>
      <w:pPr>
        <w:ind w:left="6536" w:hanging="360"/>
      </w:pPr>
      <w:rPr>
        <w:rFonts w:ascii="Wingdings" w:hAnsi="Wingdings" w:hint="default"/>
      </w:rPr>
    </w:lvl>
  </w:abstractNum>
  <w:abstractNum w:abstractNumId="32">
    <w:nsid w:val="159C4634"/>
    <w:multiLevelType w:val="multilevel"/>
    <w:tmpl w:val="02549F74"/>
    <w:lvl w:ilvl="0">
      <w:start w:val="1"/>
      <w:numFmt w:val="decimal"/>
      <w:lvlText w:val="%1."/>
      <w:lvlJc w:val="left"/>
      <w:pPr>
        <w:ind w:left="422" w:hanging="360"/>
      </w:pPr>
    </w:lvl>
    <w:lvl w:ilvl="1">
      <w:start w:val="1"/>
      <w:numFmt w:val="decimal"/>
      <w:lvlText w:val="%1.%2"/>
      <w:lvlJc w:val="left"/>
      <w:pPr>
        <w:ind w:left="542" w:hanging="480"/>
      </w:pPr>
    </w:lvl>
    <w:lvl w:ilvl="2">
      <w:start w:val="1"/>
      <w:numFmt w:val="decimal"/>
      <w:lvlText w:val="%1.%2.%3"/>
      <w:lvlJc w:val="left"/>
      <w:pPr>
        <w:ind w:left="782" w:hanging="720"/>
      </w:pPr>
    </w:lvl>
    <w:lvl w:ilvl="3">
      <w:start w:val="1"/>
      <w:numFmt w:val="decimal"/>
      <w:lvlText w:val="%1.%2.%3.%4"/>
      <w:lvlJc w:val="left"/>
      <w:pPr>
        <w:ind w:left="782" w:hanging="720"/>
      </w:pPr>
    </w:lvl>
    <w:lvl w:ilvl="4">
      <w:start w:val="1"/>
      <w:numFmt w:val="decimal"/>
      <w:lvlText w:val="%1.%2.%3.%4.%5"/>
      <w:lvlJc w:val="left"/>
      <w:pPr>
        <w:ind w:left="1142" w:hanging="1080"/>
      </w:pPr>
    </w:lvl>
    <w:lvl w:ilvl="5">
      <w:start w:val="1"/>
      <w:numFmt w:val="decimal"/>
      <w:lvlText w:val="%1.%2.%3.%4.%5.%6"/>
      <w:lvlJc w:val="left"/>
      <w:pPr>
        <w:ind w:left="1142" w:hanging="1080"/>
      </w:pPr>
    </w:lvl>
    <w:lvl w:ilvl="6">
      <w:start w:val="1"/>
      <w:numFmt w:val="decimal"/>
      <w:lvlText w:val="%1.%2.%3.%4.%5.%6.%7"/>
      <w:lvlJc w:val="left"/>
      <w:pPr>
        <w:ind w:left="1502" w:hanging="1440"/>
      </w:pPr>
    </w:lvl>
    <w:lvl w:ilvl="7">
      <w:start w:val="1"/>
      <w:numFmt w:val="decimal"/>
      <w:lvlText w:val="%1.%2.%3.%4.%5.%6.%7.%8"/>
      <w:lvlJc w:val="left"/>
      <w:pPr>
        <w:ind w:left="1502" w:hanging="1440"/>
      </w:pPr>
    </w:lvl>
    <w:lvl w:ilvl="8">
      <w:start w:val="1"/>
      <w:numFmt w:val="decimal"/>
      <w:lvlText w:val="%1.%2.%3.%4.%5.%6.%7.%8.%9"/>
      <w:lvlJc w:val="left"/>
      <w:pPr>
        <w:ind w:left="1862" w:hanging="1800"/>
      </w:pPr>
    </w:lvl>
  </w:abstractNum>
  <w:abstractNum w:abstractNumId="33">
    <w:nsid w:val="15D304E9"/>
    <w:multiLevelType w:val="hybridMultilevel"/>
    <w:tmpl w:val="939C5D4C"/>
    <w:lvl w:ilvl="0" w:tplc="8070EDF8">
      <w:start w:val="3"/>
      <w:numFmt w:val="decimal"/>
      <w:lvlText w:val="%1."/>
      <w:lvlJc w:val="left"/>
      <w:pPr>
        <w:ind w:left="720" w:hanging="360"/>
      </w:pPr>
      <w:rPr>
        <w:rFonts w:ascii="Times New Roman" w:hAnsi="Times New Roman" w:cs="Times New Roman" w:hint="default"/>
        <w:b/>
        <w:sz w:val="24"/>
        <w:szCs w:val="24"/>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nsid w:val="16487FD1"/>
    <w:multiLevelType w:val="hybridMultilevel"/>
    <w:tmpl w:val="712298FC"/>
    <w:lvl w:ilvl="0" w:tplc="6E82E50C">
      <w:start w:val="1"/>
      <w:numFmt w:val="decimal"/>
      <w:lvlText w:val="%1."/>
      <w:lvlJc w:val="left"/>
      <w:pPr>
        <w:ind w:left="720" w:hanging="360"/>
      </w:pPr>
      <w:rPr>
        <w:rFonts w:ascii="Times New Roman" w:hAnsi="Times New Roman" w:cs="Times New Roman" w:hint="default"/>
        <w:b/>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16A208FA"/>
    <w:multiLevelType w:val="multilevel"/>
    <w:tmpl w:val="08C25AB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6">
    <w:nsid w:val="16B8335E"/>
    <w:multiLevelType w:val="hybridMultilevel"/>
    <w:tmpl w:val="B42EC98C"/>
    <w:lvl w:ilvl="0" w:tplc="ED822612">
      <w:start w:val="1"/>
      <w:numFmt w:val="bullet"/>
      <w:suff w:val="space"/>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7">
    <w:nsid w:val="17455D60"/>
    <w:multiLevelType w:val="multilevel"/>
    <w:tmpl w:val="FA2C199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8">
    <w:nsid w:val="17B06BEE"/>
    <w:multiLevelType w:val="hybridMultilevel"/>
    <w:tmpl w:val="D3DA010E"/>
    <w:lvl w:ilvl="0" w:tplc="29A4F1DA">
      <w:start w:val="1"/>
      <w:numFmt w:val="bullet"/>
      <w:lvlText w:val=""/>
      <w:lvlJc w:val="left"/>
      <w:pPr>
        <w:ind w:left="720" w:hanging="360"/>
      </w:pPr>
      <w:rPr>
        <w:rFonts w:ascii="Symbol" w:hAnsi="Symbol" w:hint="default"/>
        <w:b w:val="0"/>
        <w:i w:val="0"/>
        <w:color w:val="auto"/>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17CE5DA2"/>
    <w:multiLevelType w:val="hybridMultilevel"/>
    <w:tmpl w:val="CE10D408"/>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40">
    <w:nsid w:val="186478F8"/>
    <w:multiLevelType w:val="hybridMultilevel"/>
    <w:tmpl w:val="1EA4D0EA"/>
    <w:lvl w:ilvl="0" w:tplc="B97658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191B5EB3"/>
    <w:multiLevelType w:val="hybridMultilevel"/>
    <w:tmpl w:val="834213C0"/>
    <w:lvl w:ilvl="0" w:tplc="909639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1A2114DF"/>
    <w:multiLevelType w:val="hybridMultilevel"/>
    <w:tmpl w:val="5704966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1A9B5FE0"/>
    <w:multiLevelType w:val="hybridMultilevel"/>
    <w:tmpl w:val="D52A4A48"/>
    <w:lvl w:ilvl="0" w:tplc="04190001">
      <w:start w:val="1"/>
      <w:numFmt w:val="bullet"/>
      <w:lvlText w:val=""/>
      <w:lvlJc w:val="left"/>
      <w:pPr>
        <w:ind w:left="949" w:hanging="360"/>
      </w:pPr>
      <w:rPr>
        <w:rFonts w:ascii="Symbol" w:hAnsi="Symbol" w:hint="default"/>
      </w:rPr>
    </w:lvl>
    <w:lvl w:ilvl="1" w:tplc="04190003" w:tentative="1">
      <w:start w:val="1"/>
      <w:numFmt w:val="bullet"/>
      <w:lvlText w:val="o"/>
      <w:lvlJc w:val="left"/>
      <w:pPr>
        <w:ind w:left="1669" w:hanging="360"/>
      </w:pPr>
      <w:rPr>
        <w:rFonts w:ascii="Courier New" w:hAnsi="Courier New" w:cs="Courier New" w:hint="default"/>
      </w:rPr>
    </w:lvl>
    <w:lvl w:ilvl="2" w:tplc="04190005" w:tentative="1">
      <w:start w:val="1"/>
      <w:numFmt w:val="bullet"/>
      <w:lvlText w:val=""/>
      <w:lvlJc w:val="left"/>
      <w:pPr>
        <w:ind w:left="2389" w:hanging="360"/>
      </w:pPr>
      <w:rPr>
        <w:rFonts w:ascii="Wingdings" w:hAnsi="Wingdings" w:hint="default"/>
      </w:rPr>
    </w:lvl>
    <w:lvl w:ilvl="3" w:tplc="04190001" w:tentative="1">
      <w:start w:val="1"/>
      <w:numFmt w:val="bullet"/>
      <w:lvlText w:val=""/>
      <w:lvlJc w:val="left"/>
      <w:pPr>
        <w:ind w:left="3109" w:hanging="360"/>
      </w:pPr>
      <w:rPr>
        <w:rFonts w:ascii="Symbol" w:hAnsi="Symbol" w:hint="default"/>
      </w:rPr>
    </w:lvl>
    <w:lvl w:ilvl="4" w:tplc="04190003" w:tentative="1">
      <w:start w:val="1"/>
      <w:numFmt w:val="bullet"/>
      <w:lvlText w:val="o"/>
      <w:lvlJc w:val="left"/>
      <w:pPr>
        <w:ind w:left="3829" w:hanging="360"/>
      </w:pPr>
      <w:rPr>
        <w:rFonts w:ascii="Courier New" w:hAnsi="Courier New" w:cs="Courier New" w:hint="default"/>
      </w:rPr>
    </w:lvl>
    <w:lvl w:ilvl="5" w:tplc="04190005" w:tentative="1">
      <w:start w:val="1"/>
      <w:numFmt w:val="bullet"/>
      <w:lvlText w:val=""/>
      <w:lvlJc w:val="left"/>
      <w:pPr>
        <w:ind w:left="4549" w:hanging="360"/>
      </w:pPr>
      <w:rPr>
        <w:rFonts w:ascii="Wingdings" w:hAnsi="Wingdings" w:hint="default"/>
      </w:rPr>
    </w:lvl>
    <w:lvl w:ilvl="6" w:tplc="04190001" w:tentative="1">
      <w:start w:val="1"/>
      <w:numFmt w:val="bullet"/>
      <w:lvlText w:val=""/>
      <w:lvlJc w:val="left"/>
      <w:pPr>
        <w:ind w:left="5269" w:hanging="360"/>
      </w:pPr>
      <w:rPr>
        <w:rFonts w:ascii="Symbol" w:hAnsi="Symbol" w:hint="default"/>
      </w:rPr>
    </w:lvl>
    <w:lvl w:ilvl="7" w:tplc="04190003" w:tentative="1">
      <w:start w:val="1"/>
      <w:numFmt w:val="bullet"/>
      <w:lvlText w:val="o"/>
      <w:lvlJc w:val="left"/>
      <w:pPr>
        <w:ind w:left="5989" w:hanging="360"/>
      </w:pPr>
      <w:rPr>
        <w:rFonts w:ascii="Courier New" w:hAnsi="Courier New" w:cs="Courier New" w:hint="default"/>
      </w:rPr>
    </w:lvl>
    <w:lvl w:ilvl="8" w:tplc="04190005" w:tentative="1">
      <w:start w:val="1"/>
      <w:numFmt w:val="bullet"/>
      <w:lvlText w:val=""/>
      <w:lvlJc w:val="left"/>
      <w:pPr>
        <w:ind w:left="6709" w:hanging="360"/>
      </w:pPr>
      <w:rPr>
        <w:rFonts w:ascii="Wingdings" w:hAnsi="Wingdings" w:hint="default"/>
      </w:rPr>
    </w:lvl>
  </w:abstractNum>
  <w:abstractNum w:abstractNumId="44">
    <w:nsid w:val="1AD63877"/>
    <w:multiLevelType w:val="multilevel"/>
    <w:tmpl w:val="FFFFFFFF"/>
    <w:lvl w:ilvl="0">
      <w:start w:val="7"/>
      <w:numFmt w:val="decimal"/>
      <w:lvlText w:val="%1."/>
      <w:lvlJc w:val="left"/>
      <w:pPr>
        <w:ind w:left="375" w:hanging="375"/>
      </w:pPr>
      <w:rPr>
        <w:rFonts w:hint="default"/>
      </w:rPr>
    </w:lvl>
    <w:lvl w:ilvl="1">
      <w:start w:val="1"/>
      <w:numFmt w:val="decimal"/>
      <w:lvlText w:val="%1.%2)"/>
      <w:lvlJc w:val="left"/>
      <w:pPr>
        <w:ind w:left="1026" w:hanging="720"/>
      </w:pPr>
      <w:rPr>
        <w:rFonts w:hint="default"/>
      </w:rPr>
    </w:lvl>
    <w:lvl w:ilvl="2">
      <w:start w:val="1"/>
      <w:numFmt w:val="decimal"/>
      <w:lvlText w:val="%1.%2)%3."/>
      <w:lvlJc w:val="left"/>
      <w:pPr>
        <w:ind w:left="1332" w:hanging="720"/>
      </w:pPr>
      <w:rPr>
        <w:rFonts w:hint="default"/>
      </w:rPr>
    </w:lvl>
    <w:lvl w:ilvl="3">
      <w:start w:val="1"/>
      <w:numFmt w:val="decimal"/>
      <w:lvlText w:val="%1.%2)%3.%4."/>
      <w:lvlJc w:val="left"/>
      <w:pPr>
        <w:ind w:left="1998" w:hanging="1080"/>
      </w:pPr>
      <w:rPr>
        <w:rFonts w:hint="default"/>
      </w:rPr>
    </w:lvl>
    <w:lvl w:ilvl="4">
      <w:start w:val="1"/>
      <w:numFmt w:val="decimal"/>
      <w:lvlText w:val="%1.%2)%3.%4.%5."/>
      <w:lvlJc w:val="left"/>
      <w:pPr>
        <w:ind w:left="2304" w:hanging="1080"/>
      </w:pPr>
      <w:rPr>
        <w:rFonts w:hint="default"/>
      </w:rPr>
    </w:lvl>
    <w:lvl w:ilvl="5">
      <w:start w:val="1"/>
      <w:numFmt w:val="decimal"/>
      <w:lvlText w:val="%1.%2)%3.%4.%5.%6."/>
      <w:lvlJc w:val="left"/>
      <w:pPr>
        <w:ind w:left="2970" w:hanging="1440"/>
      </w:pPr>
      <w:rPr>
        <w:rFonts w:hint="default"/>
      </w:rPr>
    </w:lvl>
    <w:lvl w:ilvl="6">
      <w:start w:val="1"/>
      <w:numFmt w:val="decimal"/>
      <w:lvlText w:val="%1.%2)%3.%4.%5.%6.%7."/>
      <w:lvlJc w:val="left"/>
      <w:pPr>
        <w:ind w:left="3276" w:hanging="1440"/>
      </w:pPr>
      <w:rPr>
        <w:rFonts w:hint="default"/>
      </w:rPr>
    </w:lvl>
    <w:lvl w:ilvl="7">
      <w:start w:val="1"/>
      <w:numFmt w:val="decimal"/>
      <w:lvlText w:val="%1.%2)%3.%4.%5.%6.%7.%8."/>
      <w:lvlJc w:val="left"/>
      <w:pPr>
        <w:ind w:left="3942" w:hanging="1800"/>
      </w:pPr>
      <w:rPr>
        <w:rFonts w:hint="default"/>
      </w:rPr>
    </w:lvl>
    <w:lvl w:ilvl="8">
      <w:start w:val="1"/>
      <w:numFmt w:val="decimal"/>
      <w:lvlText w:val="%1.%2)%3.%4.%5.%6.%7.%8.%9."/>
      <w:lvlJc w:val="left"/>
      <w:pPr>
        <w:ind w:left="4248" w:hanging="1800"/>
      </w:pPr>
      <w:rPr>
        <w:rFonts w:hint="default"/>
      </w:rPr>
    </w:lvl>
  </w:abstractNum>
  <w:abstractNum w:abstractNumId="45">
    <w:nsid w:val="1AD874E7"/>
    <w:multiLevelType w:val="hybridMultilevel"/>
    <w:tmpl w:val="A02AEE94"/>
    <w:lvl w:ilvl="0" w:tplc="FF24A17C">
      <w:start w:val="1"/>
      <w:numFmt w:val="decimal"/>
      <w:lvlText w:val="%1."/>
      <w:lvlJc w:val="left"/>
      <w:pPr>
        <w:ind w:left="765" w:hanging="405"/>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1BC5786B"/>
    <w:multiLevelType w:val="multilevel"/>
    <w:tmpl w:val="E61A26D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7">
    <w:nsid w:val="1C58243D"/>
    <w:multiLevelType w:val="hybridMultilevel"/>
    <w:tmpl w:val="1CAC37AE"/>
    <w:lvl w:ilvl="0" w:tplc="B1AA7C18">
      <w:start w:val="2"/>
      <w:numFmt w:val="bullet"/>
      <w:suff w:val="space"/>
      <w:lvlText w:val="–"/>
      <w:lvlJc w:val="left"/>
      <w:pPr>
        <w:ind w:left="644"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1C692AF2"/>
    <w:multiLevelType w:val="multilevel"/>
    <w:tmpl w:val="8BC46EC8"/>
    <w:lvl w:ilvl="0">
      <w:start w:val="1"/>
      <w:numFmt w:val="decimal"/>
      <w:lvlText w:val="%1."/>
      <w:lvlJc w:val="left"/>
      <w:pPr>
        <w:ind w:left="1068" w:hanging="360"/>
      </w:pPr>
      <w:rPr>
        <w:rFonts w:ascii="Times New Roman" w:hAnsi="Times New Roman" w:cs="Times New Roman" w:hint="default"/>
        <w:b w:val="0"/>
        <w:sz w:val="24"/>
        <w:szCs w:val="24"/>
      </w:rPr>
    </w:lvl>
    <w:lvl w:ilvl="1">
      <w:start w:val="1"/>
      <w:numFmt w:val="decimal"/>
      <w:isLgl/>
      <w:lvlText w:val="%1.%2"/>
      <w:lvlJc w:val="left"/>
      <w:pPr>
        <w:ind w:left="1158" w:hanging="450"/>
      </w:pPr>
      <w:rPr>
        <w:rFonts w:hint="default"/>
        <w:color w:val="000000"/>
      </w:rPr>
    </w:lvl>
    <w:lvl w:ilvl="2">
      <w:start w:val="1"/>
      <w:numFmt w:val="decimal"/>
      <w:isLgl/>
      <w:lvlText w:val="%1.%2.%3"/>
      <w:lvlJc w:val="left"/>
      <w:pPr>
        <w:ind w:left="1428" w:hanging="720"/>
      </w:pPr>
      <w:rPr>
        <w:rFonts w:hint="default"/>
        <w:color w:val="000000"/>
      </w:rPr>
    </w:lvl>
    <w:lvl w:ilvl="3">
      <w:start w:val="1"/>
      <w:numFmt w:val="decimal"/>
      <w:isLgl/>
      <w:lvlText w:val="%1.%2.%3.%4"/>
      <w:lvlJc w:val="left"/>
      <w:pPr>
        <w:ind w:left="1428" w:hanging="720"/>
      </w:pPr>
      <w:rPr>
        <w:rFonts w:hint="default"/>
        <w:color w:val="000000"/>
      </w:rPr>
    </w:lvl>
    <w:lvl w:ilvl="4">
      <w:start w:val="1"/>
      <w:numFmt w:val="decimal"/>
      <w:isLgl/>
      <w:lvlText w:val="%1.%2.%3.%4.%5"/>
      <w:lvlJc w:val="left"/>
      <w:pPr>
        <w:ind w:left="1788" w:hanging="1080"/>
      </w:pPr>
      <w:rPr>
        <w:rFonts w:hint="default"/>
        <w:color w:val="000000"/>
      </w:rPr>
    </w:lvl>
    <w:lvl w:ilvl="5">
      <w:start w:val="1"/>
      <w:numFmt w:val="decimal"/>
      <w:isLgl/>
      <w:lvlText w:val="%1.%2.%3.%4.%5.%6"/>
      <w:lvlJc w:val="left"/>
      <w:pPr>
        <w:ind w:left="1788" w:hanging="1080"/>
      </w:pPr>
      <w:rPr>
        <w:rFonts w:hint="default"/>
        <w:color w:val="000000"/>
      </w:rPr>
    </w:lvl>
    <w:lvl w:ilvl="6">
      <w:start w:val="1"/>
      <w:numFmt w:val="decimal"/>
      <w:isLgl/>
      <w:lvlText w:val="%1.%2.%3.%4.%5.%6.%7"/>
      <w:lvlJc w:val="left"/>
      <w:pPr>
        <w:ind w:left="2148" w:hanging="1440"/>
      </w:pPr>
      <w:rPr>
        <w:rFonts w:hint="default"/>
        <w:color w:val="000000"/>
      </w:rPr>
    </w:lvl>
    <w:lvl w:ilvl="7">
      <w:start w:val="1"/>
      <w:numFmt w:val="decimal"/>
      <w:isLgl/>
      <w:lvlText w:val="%1.%2.%3.%4.%5.%6.%7.%8"/>
      <w:lvlJc w:val="left"/>
      <w:pPr>
        <w:ind w:left="2148" w:hanging="1440"/>
      </w:pPr>
      <w:rPr>
        <w:rFonts w:hint="default"/>
        <w:color w:val="000000"/>
      </w:rPr>
    </w:lvl>
    <w:lvl w:ilvl="8">
      <w:start w:val="1"/>
      <w:numFmt w:val="decimal"/>
      <w:isLgl/>
      <w:lvlText w:val="%1.%2.%3.%4.%5.%6.%7.%8.%9"/>
      <w:lvlJc w:val="left"/>
      <w:pPr>
        <w:ind w:left="2508" w:hanging="1800"/>
      </w:pPr>
      <w:rPr>
        <w:rFonts w:hint="default"/>
        <w:color w:val="000000"/>
      </w:rPr>
    </w:lvl>
  </w:abstractNum>
  <w:abstractNum w:abstractNumId="49">
    <w:nsid w:val="1C7321F9"/>
    <w:multiLevelType w:val="hybridMultilevel"/>
    <w:tmpl w:val="F82C4F48"/>
    <w:lvl w:ilvl="0" w:tplc="0E008914">
      <w:start w:val="1"/>
      <w:numFmt w:val="decimal"/>
      <w:lvlText w:val="%1."/>
      <w:lvlJc w:val="left"/>
      <w:pPr>
        <w:ind w:left="720" w:hanging="360"/>
      </w:pPr>
      <w:rPr>
        <w:rFonts w:hint="default"/>
      </w:rPr>
    </w:lvl>
    <w:lvl w:ilvl="1" w:tplc="4B56B9FE">
      <w:start w:val="1"/>
      <w:numFmt w:val="bullet"/>
      <w:lvlText w:val="o"/>
      <w:lvlJc w:val="left"/>
      <w:pPr>
        <w:ind w:left="1440" w:hanging="360"/>
      </w:pPr>
      <w:rPr>
        <w:rFonts w:ascii="Courier New" w:hAnsi="Courier New" w:cs="Courier New" w:hint="default"/>
      </w:rPr>
    </w:lvl>
    <w:lvl w:ilvl="2" w:tplc="D77C2F0E">
      <w:start w:val="1"/>
      <w:numFmt w:val="bullet"/>
      <w:lvlText w:val=""/>
      <w:lvlJc w:val="left"/>
      <w:pPr>
        <w:ind w:left="2160" w:hanging="360"/>
      </w:pPr>
      <w:rPr>
        <w:rFonts w:ascii="Wingdings" w:hAnsi="Wingdings" w:hint="default"/>
      </w:rPr>
    </w:lvl>
    <w:lvl w:ilvl="3" w:tplc="74729CAE">
      <w:start w:val="1"/>
      <w:numFmt w:val="bullet"/>
      <w:lvlText w:val=""/>
      <w:lvlJc w:val="left"/>
      <w:pPr>
        <w:ind w:left="2880" w:hanging="360"/>
      </w:pPr>
      <w:rPr>
        <w:rFonts w:ascii="Symbol" w:hAnsi="Symbol" w:hint="default"/>
      </w:rPr>
    </w:lvl>
    <w:lvl w:ilvl="4" w:tplc="64384F6A">
      <w:start w:val="1"/>
      <w:numFmt w:val="bullet"/>
      <w:lvlText w:val="o"/>
      <w:lvlJc w:val="left"/>
      <w:pPr>
        <w:ind w:left="3600" w:hanging="360"/>
      </w:pPr>
      <w:rPr>
        <w:rFonts w:ascii="Courier New" w:hAnsi="Courier New" w:cs="Courier New" w:hint="default"/>
      </w:rPr>
    </w:lvl>
    <w:lvl w:ilvl="5" w:tplc="EE46A86C">
      <w:start w:val="1"/>
      <w:numFmt w:val="bullet"/>
      <w:lvlText w:val=""/>
      <w:lvlJc w:val="left"/>
      <w:pPr>
        <w:ind w:left="4320" w:hanging="360"/>
      </w:pPr>
      <w:rPr>
        <w:rFonts w:ascii="Wingdings" w:hAnsi="Wingdings" w:hint="default"/>
      </w:rPr>
    </w:lvl>
    <w:lvl w:ilvl="6" w:tplc="E1B8D2FE">
      <w:start w:val="1"/>
      <w:numFmt w:val="bullet"/>
      <w:lvlText w:val=""/>
      <w:lvlJc w:val="left"/>
      <w:pPr>
        <w:ind w:left="5040" w:hanging="360"/>
      </w:pPr>
      <w:rPr>
        <w:rFonts w:ascii="Symbol" w:hAnsi="Symbol" w:hint="default"/>
      </w:rPr>
    </w:lvl>
    <w:lvl w:ilvl="7" w:tplc="EE864F10">
      <w:start w:val="1"/>
      <w:numFmt w:val="bullet"/>
      <w:lvlText w:val="o"/>
      <w:lvlJc w:val="left"/>
      <w:pPr>
        <w:ind w:left="5760" w:hanging="360"/>
      </w:pPr>
      <w:rPr>
        <w:rFonts w:ascii="Courier New" w:hAnsi="Courier New" w:cs="Courier New" w:hint="default"/>
      </w:rPr>
    </w:lvl>
    <w:lvl w:ilvl="8" w:tplc="70DE5C74">
      <w:start w:val="1"/>
      <w:numFmt w:val="bullet"/>
      <w:lvlText w:val=""/>
      <w:lvlJc w:val="left"/>
      <w:pPr>
        <w:ind w:left="6480" w:hanging="360"/>
      </w:pPr>
      <w:rPr>
        <w:rFonts w:ascii="Wingdings" w:hAnsi="Wingdings" w:hint="default"/>
      </w:rPr>
    </w:lvl>
  </w:abstractNum>
  <w:abstractNum w:abstractNumId="50">
    <w:nsid w:val="1D491FAD"/>
    <w:multiLevelType w:val="hybridMultilevel"/>
    <w:tmpl w:val="FFFFFFFF"/>
    <w:lvl w:ilvl="0" w:tplc="DF488FA6">
      <w:start w:val="1"/>
      <w:numFmt w:val="bullet"/>
      <w:lvlText w:val=""/>
      <w:lvlJc w:val="left"/>
      <w:pPr>
        <w:ind w:left="754" w:hanging="360"/>
      </w:pPr>
      <w:rPr>
        <w:rFonts w:ascii="Symbol" w:hAnsi="Symbol" w:hint="default"/>
      </w:rPr>
    </w:lvl>
    <w:lvl w:ilvl="1" w:tplc="42621EA2">
      <w:start w:val="1"/>
      <w:numFmt w:val="lowerLetter"/>
      <w:lvlText w:val="%2."/>
      <w:lvlJc w:val="left"/>
      <w:pPr>
        <w:ind w:left="1474" w:hanging="360"/>
      </w:pPr>
    </w:lvl>
    <w:lvl w:ilvl="2" w:tplc="7728A0CE">
      <w:start w:val="1"/>
      <w:numFmt w:val="lowerRoman"/>
      <w:lvlText w:val="%3."/>
      <w:lvlJc w:val="right"/>
      <w:pPr>
        <w:ind w:left="2194" w:hanging="180"/>
      </w:pPr>
    </w:lvl>
    <w:lvl w:ilvl="3" w:tplc="AE5A62EE">
      <w:start w:val="1"/>
      <w:numFmt w:val="decimal"/>
      <w:lvlText w:val="%4."/>
      <w:lvlJc w:val="left"/>
      <w:pPr>
        <w:ind w:left="2914" w:hanging="360"/>
      </w:pPr>
    </w:lvl>
    <w:lvl w:ilvl="4" w:tplc="9AF2CDCA">
      <w:start w:val="1"/>
      <w:numFmt w:val="lowerLetter"/>
      <w:lvlText w:val="%5."/>
      <w:lvlJc w:val="left"/>
      <w:pPr>
        <w:ind w:left="3634" w:hanging="360"/>
      </w:pPr>
    </w:lvl>
    <w:lvl w:ilvl="5" w:tplc="4DB0ADB4">
      <w:start w:val="1"/>
      <w:numFmt w:val="lowerRoman"/>
      <w:lvlText w:val="%6."/>
      <w:lvlJc w:val="right"/>
      <w:pPr>
        <w:ind w:left="4354" w:hanging="180"/>
      </w:pPr>
    </w:lvl>
    <w:lvl w:ilvl="6" w:tplc="6908F08A">
      <w:start w:val="1"/>
      <w:numFmt w:val="decimal"/>
      <w:lvlText w:val="%7."/>
      <w:lvlJc w:val="left"/>
      <w:pPr>
        <w:ind w:left="5074" w:hanging="360"/>
      </w:pPr>
    </w:lvl>
    <w:lvl w:ilvl="7" w:tplc="9C2E3444">
      <w:start w:val="1"/>
      <w:numFmt w:val="lowerLetter"/>
      <w:lvlText w:val="%8."/>
      <w:lvlJc w:val="left"/>
      <w:pPr>
        <w:ind w:left="5794" w:hanging="360"/>
      </w:pPr>
    </w:lvl>
    <w:lvl w:ilvl="8" w:tplc="6626205A">
      <w:start w:val="1"/>
      <w:numFmt w:val="lowerRoman"/>
      <w:lvlText w:val="%9."/>
      <w:lvlJc w:val="right"/>
      <w:pPr>
        <w:ind w:left="6514" w:hanging="180"/>
      </w:pPr>
    </w:lvl>
  </w:abstractNum>
  <w:abstractNum w:abstractNumId="51">
    <w:nsid w:val="1D4C3293"/>
    <w:multiLevelType w:val="multilevel"/>
    <w:tmpl w:val="8A44C144"/>
    <w:lvl w:ilvl="0">
      <w:start w:val="1"/>
      <w:numFmt w:val="decimal"/>
      <w:lvlText w:val="%1."/>
      <w:lvlJc w:val="left"/>
      <w:pPr>
        <w:ind w:left="380" w:hanging="360"/>
      </w:pPr>
      <w:rPr>
        <w:rFonts w:hint="default"/>
        <w:b/>
        <w:color w:val="000000"/>
      </w:rPr>
    </w:lvl>
    <w:lvl w:ilvl="1">
      <w:start w:val="1"/>
      <w:numFmt w:val="decimal"/>
      <w:isLgl/>
      <w:lvlText w:val="%1.%2"/>
      <w:lvlJc w:val="left"/>
      <w:pPr>
        <w:ind w:left="740" w:hanging="360"/>
      </w:pPr>
      <w:rPr>
        <w:rFonts w:hint="default"/>
        <w:b/>
        <w:color w:val="000000"/>
      </w:rPr>
    </w:lvl>
    <w:lvl w:ilvl="2">
      <w:start w:val="1"/>
      <w:numFmt w:val="decimal"/>
      <w:isLgl/>
      <w:lvlText w:val="%1.%2.%3"/>
      <w:lvlJc w:val="left"/>
      <w:pPr>
        <w:ind w:left="1460" w:hanging="720"/>
      </w:pPr>
      <w:rPr>
        <w:rFonts w:hint="default"/>
        <w:b/>
        <w:color w:val="000000"/>
      </w:rPr>
    </w:lvl>
    <w:lvl w:ilvl="3">
      <w:start w:val="1"/>
      <w:numFmt w:val="decimal"/>
      <w:isLgl/>
      <w:lvlText w:val="%1.%2.%3.%4"/>
      <w:lvlJc w:val="left"/>
      <w:pPr>
        <w:ind w:left="1820" w:hanging="720"/>
      </w:pPr>
      <w:rPr>
        <w:rFonts w:hint="default"/>
        <w:b/>
        <w:color w:val="000000"/>
      </w:rPr>
    </w:lvl>
    <w:lvl w:ilvl="4">
      <w:start w:val="1"/>
      <w:numFmt w:val="decimal"/>
      <w:isLgl/>
      <w:lvlText w:val="%1.%2.%3.%4.%5"/>
      <w:lvlJc w:val="left"/>
      <w:pPr>
        <w:ind w:left="2540" w:hanging="1080"/>
      </w:pPr>
      <w:rPr>
        <w:rFonts w:hint="default"/>
        <w:b/>
        <w:color w:val="000000"/>
      </w:rPr>
    </w:lvl>
    <w:lvl w:ilvl="5">
      <w:start w:val="1"/>
      <w:numFmt w:val="decimal"/>
      <w:isLgl/>
      <w:lvlText w:val="%1.%2.%3.%4.%5.%6"/>
      <w:lvlJc w:val="left"/>
      <w:pPr>
        <w:ind w:left="2900" w:hanging="1080"/>
      </w:pPr>
      <w:rPr>
        <w:rFonts w:hint="default"/>
        <w:b/>
        <w:color w:val="000000"/>
      </w:rPr>
    </w:lvl>
    <w:lvl w:ilvl="6">
      <w:start w:val="1"/>
      <w:numFmt w:val="decimal"/>
      <w:isLgl/>
      <w:lvlText w:val="%1.%2.%3.%4.%5.%6.%7"/>
      <w:lvlJc w:val="left"/>
      <w:pPr>
        <w:ind w:left="3620" w:hanging="1440"/>
      </w:pPr>
      <w:rPr>
        <w:rFonts w:hint="default"/>
        <w:b/>
        <w:color w:val="000000"/>
      </w:rPr>
    </w:lvl>
    <w:lvl w:ilvl="7">
      <w:start w:val="1"/>
      <w:numFmt w:val="decimal"/>
      <w:isLgl/>
      <w:lvlText w:val="%1.%2.%3.%4.%5.%6.%7.%8"/>
      <w:lvlJc w:val="left"/>
      <w:pPr>
        <w:ind w:left="3980" w:hanging="1440"/>
      </w:pPr>
      <w:rPr>
        <w:rFonts w:hint="default"/>
        <w:b/>
        <w:color w:val="000000"/>
      </w:rPr>
    </w:lvl>
    <w:lvl w:ilvl="8">
      <w:start w:val="1"/>
      <w:numFmt w:val="decimal"/>
      <w:isLgl/>
      <w:lvlText w:val="%1.%2.%3.%4.%5.%6.%7.%8.%9"/>
      <w:lvlJc w:val="left"/>
      <w:pPr>
        <w:ind w:left="4700" w:hanging="1800"/>
      </w:pPr>
      <w:rPr>
        <w:rFonts w:hint="default"/>
        <w:b/>
        <w:color w:val="000000"/>
      </w:rPr>
    </w:lvl>
  </w:abstractNum>
  <w:abstractNum w:abstractNumId="52">
    <w:nsid w:val="1D5D36E0"/>
    <w:multiLevelType w:val="hybridMultilevel"/>
    <w:tmpl w:val="D884E26C"/>
    <w:lvl w:ilvl="0" w:tplc="B976589E">
      <w:start w:val="1"/>
      <w:numFmt w:val="bullet"/>
      <w:lvlText w:val=""/>
      <w:lvlJc w:val="left"/>
      <w:pPr>
        <w:ind w:left="776" w:hanging="360"/>
      </w:pPr>
      <w:rPr>
        <w:rFonts w:ascii="Symbol" w:hAnsi="Symbol" w:hint="default"/>
      </w:rPr>
    </w:lvl>
    <w:lvl w:ilvl="1" w:tplc="04190003">
      <w:start w:val="1"/>
      <w:numFmt w:val="bullet"/>
      <w:lvlText w:val="o"/>
      <w:lvlJc w:val="left"/>
      <w:pPr>
        <w:ind w:left="1496" w:hanging="360"/>
      </w:pPr>
      <w:rPr>
        <w:rFonts w:ascii="Courier New" w:hAnsi="Courier New" w:cs="Courier New" w:hint="default"/>
      </w:rPr>
    </w:lvl>
    <w:lvl w:ilvl="2" w:tplc="04190005" w:tentative="1">
      <w:start w:val="1"/>
      <w:numFmt w:val="bullet"/>
      <w:lvlText w:val=""/>
      <w:lvlJc w:val="left"/>
      <w:pPr>
        <w:ind w:left="2216" w:hanging="360"/>
      </w:pPr>
      <w:rPr>
        <w:rFonts w:ascii="Wingdings" w:hAnsi="Wingdings" w:hint="default"/>
      </w:rPr>
    </w:lvl>
    <w:lvl w:ilvl="3" w:tplc="04190001" w:tentative="1">
      <w:start w:val="1"/>
      <w:numFmt w:val="bullet"/>
      <w:lvlText w:val=""/>
      <w:lvlJc w:val="left"/>
      <w:pPr>
        <w:ind w:left="2936" w:hanging="360"/>
      </w:pPr>
      <w:rPr>
        <w:rFonts w:ascii="Symbol" w:hAnsi="Symbol" w:hint="default"/>
      </w:rPr>
    </w:lvl>
    <w:lvl w:ilvl="4" w:tplc="04190003" w:tentative="1">
      <w:start w:val="1"/>
      <w:numFmt w:val="bullet"/>
      <w:lvlText w:val="o"/>
      <w:lvlJc w:val="left"/>
      <w:pPr>
        <w:ind w:left="3656" w:hanging="360"/>
      </w:pPr>
      <w:rPr>
        <w:rFonts w:ascii="Courier New" w:hAnsi="Courier New" w:cs="Courier New" w:hint="default"/>
      </w:rPr>
    </w:lvl>
    <w:lvl w:ilvl="5" w:tplc="04190005" w:tentative="1">
      <w:start w:val="1"/>
      <w:numFmt w:val="bullet"/>
      <w:lvlText w:val=""/>
      <w:lvlJc w:val="left"/>
      <w:pPr>
        <w:ind w:left="4376" w:hanging="360"/>
      </w:pPr>
      <w:rPr>
        <w:rFonts w:ascii="Wingdings" w:hAnsi="Wingdings" w:hint="default"/>
      </w:rPr>
    </w:lvl>
    <w:lvl w:ilvl="6" w:tplc="04190001" w:tentative="1">
      <w:start w:val="1"/>
      <w:numFmt w:val="bullet"/>
      <w:lvlText w:val=""/>
      <w:lvlJc w:val="left"/>
      <w:pPr>
        <w:ind w:left="5096" w:hanging="360"/>
      </w:pPr>
      <w:rPr>
        <w:rFonts w:ascii="Symbol" w:hAnsi="Symbol" w:hint="default"/>
      </w:rPr>
    </w:lvl>
    <w:lvl w:ilvl="7" w:tplc="04190003" w:tentative="1">
      <w:start w:val="1"/>
      <w:numFmt w:val="bullet"/>
      <w:lvlText w:val="o"/>
      <w:lvlJc w:val="left"/>
      <w:pPr>
        <w:ind w:left="5816" w:hanging="360"/>
      </w:pPr>
      <w:rPr>
        <w:rFonts w:ascii="Courier New" w:hAnsi="Courier New" w:cs="Courier New" w:hint="default"/>
      </w:rPr>
    </w:lvl>
    <w:lvl w:ilvl="8" w:tplc="04190005" w:tentative="1">
      <w:start w:val="1"/>
      <w:numFmt w:val="bullet"/>
      <w:lvlText w:val=""/>
      <w:lvlJc w:val="left"/>
      <w:pPr>
        <w:ind w:left="6536" w:hanging="360"/>
      </w:pPr>
      <w:rPr>
        <w:rFonts w:ascii="Wingdings" w:hAnsi="Wingdings" w:hint="default"/>
      </w:rPr>
    </w:lvl>
  </w:abstractNum>
  <w:abstractNum w:abstractNumId="53">
    <w:nsid w:val="1DA85DBA"/>
    <w:multiLevelType w:val="hybridMultilevel"/>
    <w:tmpl w:val="ED14D68A"/>
    <w:lvl w:ilvl="0" w:tplc="90963930">
      <w:start w:val="1"/>
      <w:numFmt w:val="bullet"/>
      <w:lvlText w:val=""/>
      <w:lvlJc w:val="left"/>
      <w:pPr>
        <w:ind w:left="1440" w:hanging="360"/>
      </w:pPr>
      <w:rPr>
        <w:rFonts w:ascii="Symbol" w:hAnsi="Symbol" w:hint="default"/>
        <w:sz w:val="24"/>
        <w:szCs w:val="24"/>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4">
    <w:nsid w:val="1FA2488E"/>
    <w:multiLevelType w:val="hybridMultilevel"/>
    <w:tmpl w:val="6AA23B0C"/>
    <w:lvl w:ilvl="0" w:tplc="9D984838">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55">
    <w:nsid w:val="1FF95610"/>
    <w:multiLevelType w:val="multilevel"/>
    <w:tmpl w:val="FFFFFFFF"/>
    <w:lvl w:ilvl="0">
      <w:start w:val="3"/>
      <w:numFmt w:val="decimal"/>
      <w:lvlText w:val="%1."/>
      <w:lvlJc w:val="left"/>
      <w:pPr>
        <w:ind w:left="375" w:hanging="37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6">
    <w:nsid w:val="20FC21A4"/>
    <w:multiLevelType w:val="multilevel"/>
    <w:tmpl w:val="88F81244"/>
    <w:lvl w:ilvl="0">
      <w:start w:val="1"/>
      <w:numFmt w:val="decimal"/>
      <w:lvlText w:val="%1."/>
      <w:lvlJc w:val="left"/>
      <w:pPr>
        <w:ind w:left="495" w:hanging="495"/>
      </w:pPr>
    </w:lvl>
    <w:lvl w:ilvl="1">
      <w:start w:val="1"/>
      <w:numFmt w:val="decimal"/>
      <w:lvlText w:val="%1.%2."/>
      <w:lvlJc w:val="left"/>
      <w:pPr>
        <w:ind w:left="495" w:hanging="495"/>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7">
    <w:nsid w:val="23413924"/>
    <w:multiLevelType w:val="multilevel"/>
    <w:tmpl w:val="8D28B144"/>
    <w:lvl w:ilvl="0">
      <w:start w:val="4"/>
      <w:numFmt w:val="decimal"/>
      <w:suff w:val="space"/>
      <w:lvlText w:val="%1."/>
      <w:lvlJc w:val="left"/>
    </w:lvl>
    <w:lvl w:ilvl="1">
      <w:start w:val="1"/>
      <w:numFmt w:val="decimal"/>
      <w:suff w:val="space"/>
      <w:lvlText w:val="%1.%2."/>
      <w:lvlJc w:val="left"/>
      <w:pPr>
        <w:ind w:left="0" w:firstLine="0"/>
      </w:pPr>
      <w:rPr>
        <w:rFonts w:hint="default"/>
        <w:b/>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58">
    <w:nsid w:val="246B4DEA"/>
    <w:multiLevelType w:val="multilevel"/>
    <w:tmpl w:val="8C70459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9">
    <w:nsid w:val="249F1B1B"/>
    <w:multiLevelType w:val="hybridMultilevel"/>
    <w:tmpl w:val="263881E8"/>
    <w:lvl w:ilvl="0" w:tplc="88B4C4AC">
      <w:start w:val="1"/>
      <w:numFmt w:val="bullet"/>
      <w:lvlText w:val=""/>
      <w:lvlJc w:val="left"/>
      <w:pPr>
        <w:ind w:left="1033" w:hanging="360"/>
      </w:pPr>
      <w:rPr>
        <w:rFonts w:ascii="Symbol" w:hAnsi="Symbol" w:hint="default"/>
      </w:rPr>
    </w:lvl>
    <w:lvl w:ilvl="1" w:tplc="04190003" w:tentative="1">
      <w:start w:val="1"/>
      <w:numFmt w:val="bullet"/>
      <w:lvlText w:val="o"/>
      <w:lvlJc w:val="left"/>
      <w:pPr>
        <w:ind w:left="1753" w:hanging="360"/>
      </w:pPr>
      <w:rPr>
        <w:rFonts w:ascii="Courier New" w:hAnsi="Courier New" w:cs="Courier New" w:hint="default"/>
      </w:rPr>
    </w:lvl>
    <w:lvl w:ilvl="2" w:tplc="04190005" w:tentative="1">
      <w:start w:val="1"/>
      <w:numFmt w:val="bullet"/>
      <w:lvlText w:val=""/>
      <w:lvlJc w:val="left"/>
      <w:pPr>
        <w:ind w:left="2473" w:hanging="360"/>
      </w:pPr>
      <w:rPr>
        <w:rFonts w:ascii="Wingdings" w:hAnsi="Wingdings" w:hint="default"/>
      </w:rPr>
    </w:lvl>
    <w:lvl w:ilvl="3" w:tplc="04190001" w:tentative="1">
      <w:start w:val="1"/>
      <w:numFmt w:val="bullet"/>
      <w:lvlText w:val=""/>
      <w:lvlJc w:val="left"/>
      <w:pPr>
        <w:ind w:left="3193" w:hanging="360"/>
      </w:pPr>
      <w:rPr>
        <w:rFonts w:ascii="Symbol" w:hAnsi="Symbol" w:hint="default"/>
      </w:rPr>
    </w:lvl>
    <w:lvl w:ilvl="4" w:tplc="04190003" w:tentative="1">
      <w:start w:val="1"/>
      <w:numFmt w:val="bullet"/>
      <w:lvlText w:val="o"/>
      <w:lvlJc w:val="left"/>
      <w:pPr>
        <w:ind w:left="3913" w:hanging="360"/>
      </w:pPr>
      <w:rPr>
        <w:rFonts w:ascii="Courier New" w:hAnsi="Courier New" w:cs="Courier New" w:hint="default"/>
      </w:rPr>
    </w:lvl>
    <w:lvl w:ilvl="5" w:tplc="04190005" w:tentative="1">
      <w:start w:val="1"/>
      <w:numFmt w:val="bullet"/>
      <w:lvlText w:val=""/>
      <w:lvlJc w:val="left"/>
      <w:pPr>
        <w:ind w:left="4633" w:hanging="360"/>
      </w:pPr>
      <w:rPr>
        <w:rFonts w:ascii="Wingdings" w:hAnsi="Wingdings" w:hint="default"/>
      </w:rPr>
    </w:lvl>
    <w:lvl w:ilvl="6" w:tplc="04190001" w:tentative="1">
      <w:start w:val="1"/>
      <w:numFmt w:val="bullet"/>
      <w:lvlText w:val=""/>
      <w:lvlJc w:val="left"/>
      <w:pPr>
        <w:ind w:left="5353" w:hanging="360"/>
      </w:pPr>
      <w:rPr>
        <w:rFonts w:ascii="Symbol" w:hAnsi="Symbol" w:hint="default"/>
      </w:rPr>
    </w:lvl>
    <w:lvl w:ilvl="7" w:tplc="04190003" w:tentative="1">
      <w:start w:val="1"/>
      <w:numFmt w:val="bullet"/>
      <w:lvlText w:val="o"/>
      <w:lvlJc w:val="left"/>
      <w:pPr>
        <w:ind w:left="6073" w:hanging="360"/>
      </w:pPr>
      <w:rPr>
        <w:rFonts w:ascii="Courier New" w:hAnsi="Courier New" w:cs="Courier New" w:hint="default"/>
      </w:rPr>
    </w:lvl>
    <w:lvl w:ilvl="8" w:tplc="04190005" w:tentative="1">
      <w:start w:val="1"/>
      <w:numFmt w:val="bullet"/>
      <w:lvlText w:val=""/>
      <w:lvlJc w:val="left"/>
      <w:pPr>
        <w:ind w:left="6793" w:hanging="360"/>
      </w:pPr>
      <w:rPr>
        <w:rFonts w:ascii="Wingdings" w:hAnsi="Wingdings" w:hint="default"/>
      </w:rPr>
    </w:lvl>
  </w:abstractNum>
  <w:abstractNum w:abstractNumId="60">
    <w:nsid w:val="24A4708E"/>
    <w:multiLevelType w:val="hybridMultilevel"/>
    <w:tmpl w:val="0A5490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24D36B30"/>
    <w:multiLevelType w:val="hybridMultilevel"/>
    <w:tmpl w:val="63DC4D0E"/>
    <w:lvl w:ilvl="0" w:tplc="CFF479F6">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62">
    <w:nsid w:val="24F45032"/>
    <w:multiLevelType w:val="hybridMultilevel"/>
    <w:tmpl w:val="66A8A0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25667E99"/>
    <w:multiLevelType w:val="multilevel"/>
    <w:tmpl w:val="26DC1136"/>
    <w:lvl w:ilvl="0">
      <w:start w:val="1"/>
      <w:numFmt w:val="bullet"/>
      <w:lvlText w:val="-"/>
      <w:lvlJc w:val="left"/>
      <w:pPr>
        <w:tabs>
          <w:tab w:val="num" w:pos="720"/>
        </w:tabs>
        <w:ind w:left="720" w:hanging="360"/>
      </w:pPr>
      <w:rPr>
        <w:rFonts w:ascii="Calibri" w:hAnsi="Calibri"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64">
    <w:nsid w:val="25B95B55"/>
    <w:multiLevelType w:val="multilevel"/>
    <w:tmpl w:val="7E38870C"/>
    <w:styleLink w:val="1"/>
    <w:lvl w:ilvl="0">
      <w:start w:val="1"/>
      <w:numFmt w:val="decimal"/>
      <w:lvlText w:val="%1)"/>
      <w:lvlJc w:val="left"/>
      <w:pPr>
        <w:ind w:left="360" w:hanging="360"/>
      </w:pPr>
      <w:rPr>
        <w:rFonts w:hint="default"/>
      </w:rPr>
    </w:lvl>
    <w:lvl w:ilvl="1">
      <w:start w:val="2"/>
      <w:numFmt w:val="decimal"/>
      <w:lvlText w:val="%1.%2"/>
      <w:lvlJc w:val="left"/>
      <w:pPr>
        <w:ind w:left="394" w:hanging="360"/>
      </w:pPr>
      <w:rPr>
        <w:rFonts w:hint="default"/>
      </w:rPr>
    </w:lvl>
    <w:lvl w:ilvl="2">
      <w:start w:val="1"/>
      <w:numFmt w:val="decimal"/>
      <w:lvlText w:val="%1.%2.%3"/>
      <w:lvlJc w:val="left"/>
      <w:pPr>
        <w:ind w:left="788" w:hanging="720"/>
      </w:pPr>
      <w:rPr>
        <w:rFonts w:hint="default"/>
      </w:rPr>
    </w:lvl>
    <w:lvl w:ilvl="3">
      <w:start w:val="1"/>
      <w:numFmt w:val="decimal"/>
      <w:lvlText w:val="%1.%2.%3.%4"/>
      <w:lvlJc w:val="left"/>
      <w:pPr>
        <w:ind w:left="1182" w:hanging="108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610" w:hanging="144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2038" w:hanging="1800"/>
      </w:pPr>
      <w:rPr>
        <w:rFonts w:hint="default"/>
      </w:rPr>
    </w:lvl>
    <w:lvl w:ilvl="8">
      <w:start w:val="1"/>
      <w:numFmt w:val="decimal"/>
      <w:lvlText w:val="%1.%2.%3.%4.%5.%6.%7.%8.%9"/>
      <w:lvlJc w:val="left"/>
      <w:pPr>
        <w:ind w:left="2432" w:hanging="2160"/>
      </w:pPr>
      <w:rPr>
        <w:rFonts w:hint="default"/>
      </w:rPr>
    </w:lvl>
  </w:abstractNum>
  <w:abstractNum w:abstractNumId="65">
    <w:nsid w:val="26E02A3C"/>
    <w:multiLevelType w:val="hybridMultilevel"/>
    <w:tmpl w:val="09287F1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6">
    <w:nsid w:val="284F1E73"/>
    <w:multiLevelType w:val="multilevel"/>
    <w:tmpl w:val="FFFFFFFF"/>
    <w:lvl w:ilvl="0">
      <w:start w:val="5"/>
      <w:numFmt w:val="decimal"/>
      <w:lvlText w:val="%1."/>
      <w:lvlJc w:val="left"/>
      <w:pPr>
        <w:ind w:left="375" w:hanging="375"/>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67">
    <w:nsid w:val="28A56977"/>
    <w:multiLevelType w:val="multilevel"/>
    <w:tmpl w:val="828E2380"/>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68">
    <w:nsid w:val="29A71A64"/>
    <w:multiLevelType w:val="hybridMultilevel"/>
    <w:tmpl w:val="4EF466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29C35A98"/>
    <w:multiLevelType w:val="multilevel"/>
    <w:tmpl w:val="A4DAB2F4"/>
    <w:lvl w:ilvl="0">
      <w:start w:val="1"/>
      <w:numFmt w:val="decimal"/>
      <w:lvlText w:val="%1."/>
      <w:lvlJc w:val="left"/>
      <w:pPr>
        <w:ind w:left="392" w:hanging="360"/>
      </w:pPr>
      <w:rPr>
        <w:vertAlign w:val="baseline"/>
      </w:rPr>
    </w:lvl>
    <w:lvl w:ilvl="1">
      <w:start w:val="1"/>
      <w:numFmt w:val="decimal"/>
      <w:lvlText w:val="%1.%2."/>
      <w:lvlJc w:val="left"/>
      <w:pPr>
        <w:ind w:left="392" w:hanging="360"/>
      </w:pPr>
      <w:rPr>
        <w:vertAlign w:val="baseline"/>
      </w:rPr>
    </w:lvl>
    <w:lvl w:ilvl="2">
      <w:start w:val="1"/>
      <w:numFmt w:val="decimal"/>
      <w:lvlText w:val="%1.%2.%3."/>
      <w:lvlJc w:val="left"/>
      <w:pPr>
        <w:ind w:left="752" w:hanging="720"/>
      </w:pPr>
      <w:rPr>
        <w:vertAlign w:val="baseline"/>
      </w:rPr>
    </w:lvl>
    <w:lvl w:ilvl="3">
      <w:start w:val="1"/>
      <w:numFmt w:val="decimal"/>
      <w:lvlText w:val="%1.%2.%3.%4."/>
      <w:lvlJc w:val="left"/>
      <w:pPr>
        <w:ind w:left="752" w:hanging="720"/>
      </w:pPr>
      <w:rPr>
        <w:vertAlign w:val="baseline"/>
      </w:rPr>
    </w:lvl>
    <w:lvl w:ilvl="4">
      <w:start w:val="1"/>
      <w:numFmt w:val="decimal"/>
      <w:lvlText w:val="%1.%2.%3.%4.%5."/>
      <w:lvlJc w:val="left"/>
      <w:pPr>
        <w:ind w:left="1112" w:hanging="1080"/>
      </w:pPr>
      <w:rPr>
        <w:vertAlign w:val="baseline"/>
      </w:rPr>
    </w:lvl>
    <w:lvl w:ilvl="5">
      <w:start w:val="1"/>
      <w:numFmt w:val="decimal"/>
      <w:lvlText w:val="%1.%2.%3.%4.%5.%6."/>
      <w:lvlJc w:val="left"/>
      <w:pPr>
        <w:ind w:left="1112" w:hanging="1080"/>
      </w:pPr>
      <w:rPr>
        <w:vertAlign w:val="baseline"/>
      </w:rPr>
    </w:lvl>
    <w:lvl w:ilvl="6">
      <w:start w:val="1"/>
      <w:numFmt w:val="decimal"/>
      <w:lvlText w:val="%1.%2.%3.%4.%5.%6.%7."/>
      <w:lvlJc w:val="left"/>
      <w:pPr>
        <w:ind w:left="1112" w:hanging="1080"/>
      </w:pPr>
      <w:rPr>
        <w:vertAlign w:val="baseline"/>
      </w:rPr>
    </w:lvl>
    <w:lvl w:ilvl="7">
      <w:start w:val="1"/>
      <w:numFmt w:val="decimal"/>
      <w:lvlText w:val="%1.%2.%3.%4.%5.%6.%7.%8."/>
      <w:lvlJc w:val="left"/>
      <w:pPr>
        <w:ind w:left="1472" w:hanging="1440"/>
      </w:pPr>
      <w:rPr>
        <w:vertAlign w:val="baseline"/>
      </w:rPr>
    </w:lvl>
    <w:lvl w:ilvl="8">
      <w:start w:val="1"/>
      <w:numFmt w:val="decimal"/>
      <w:lvlText w:val="%1.%2.%3.%4.%5.%6.%7.%8.%9."/>
      <w:lvlJc w:val="left"/>
      <w:pPr>
        <w:ind w:left="1472" w:hanging="1440"/>
      </w:pPr>
      <w:rPr>
        <w:vertAlign w:val="baseline"/>
      </w:rPr>
    </w:lvl>
  </w:abstractNum>
  <w:abstractNum w:abstractNumId="70">
    <w:nsid w:val="2A791F8C"/>
    <w:multiLevelType w:val="multilevel"/>
    <w:tmpl w:val="E67CE9E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1">
    <w:nsid w:val="2B175DDF"/>
    <w:multiLevelType w:val="hybridMultilevel"/>
    <w:tmpl w:val="5EBE2E2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2">
    <w:nsid w:val="2BD953AB"/>
    <w:multiLevelType w:val="multilevel"/>
    <w:tmpl w:val="0E180604"/>
    <w:lvl w:ilvl="0">
      <w:start w:val="1"/>
      <w:numFmt w:val="decimal"/>
      <w:lvlText w:val="%1."/>
      <w:lvlJc w:val="left"/>
      <w:pPr>
        <w:ind w:left="422" w:hanging="360"/>
      </w:pPr>
    </w:lvl>
    <w:lvl w:ilvl="1">
      <w:start w:val="1"/>
      <w:numFmt w:val="decimal"/>
      <w:lvlText w:val="%1.%2"/>
      <w:lvlJc w:val="left"/>
      <w:pPr>
        <w:ind w:left="542" w:hanging="480"/>
      </w:pPr>
      <w:rPr>
        <w:b w:val="0"/>
      </w:rPr>
    </w:lvl>
    <w:lvl w:ilvl="2">
      <w:start w:val="1"/>
      <w:numFmt w:val="decimal"/>
      <w:lvlText w:val="%1.%2.%3"/>
      <w:lvlJc w:val="left"/>
      <w:pPr>
        <w:ind w:left="782" w:hanging="720"/>
      </w:pPr>
    </w:lvl>
    <w:lvl w:ilvl="3">
      <w:start w:val="1"/>
      <w:numFmt w:val="decimal"/>
      <w:lvlText w:val="%1.%2.%3.%4"/>
      <w:lvlJc w:val="left"/>
      <w:pPr>
        <w:ind w:left="782" w:hanging="720"/>
      </w:pPr>
    </w:lvl>
    <w:lvl w:ilvl="4">
      <w:start w:val="1"/>
      <w:numFmt w:val="decimal"/>
      <w:lvlText w:val="%1.%2.%3.%4.%5"/>
      <w:lvlJc w:val="left"/>
      <w:pPr>
        <w:ind w:left="1142" w:hanging="1080"/>
      </w:pPr>
    </w:lvl>
    <w:lvl w:ilvl="5">
      <w:start w:val="1"/>
      <w:numFmt w:val="decimal"/>
      <w:lvlText w:val="%1.%2.%3.%4.%5.%6"/>
      <w:lvlJc w:val="left"/>
      <w:pPr>
        <w:ind w:left="1142" w:hanging="1080"/>
      </w:pPr>
    </w:lvl>
    <w:lvl w:ilvl="6">
      <w:start w:val="1"/>
      <w:numFmt w:val="decimal"/>
      <w:lvlText w:val="%1.%2.%3.%4.%5.%6.%7"/>
      <w:lvlJc w:val="left"/>
      <w:pPr>
        <w:ind w:left="1502" w:hanging="1440"/>
      </w:pPr>
    </w:lvl>
    <w:lvl w:ilvl="7">
      <w:start w:val="1"/>
      <w:numFmt w:val="decimal"/>
      <w:lvlText w:val="%1.%2.%3.%4.%5.%6.%7.%8"/>
      <w:lvlJc w:val="left"/>
      <w:pPr>
        <w:ind w:left="1502" w:hanging="1440"/>
      </w:pPr>
    </w:lvl>
    <w:lvl w:ilvl="8">
      <w:start w:val="1"/>
      <w:numFmt w:val="decimal"/>
      <w:lvlText w:val="%1.%2.%3.%4.%5.%6.%7.%8.%9"/>
      <w:lvlJc w:val="left"/>
      <w:pPr>
        <w:ind w:left="1862" w:hanging="1800"/>
      </w:pPr>
    </w:lvl>
  </w:abstractNum>
  <w:abstractNum w:abstractNumId="73">
    <w:nsid w:val="2C503FA8"/>
    <w:multiLevelType w:val="multilevel"/>
    <w:tmpl w:val="A9825EAE"/>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4">
    <w:nsid w:val="2DAF57E2"/>
    <w:multiLevelType w:val="hybridMultilevel"/>
    <w:tmpl w:val="882A5D82"/>
    <w:lvl w:ilvl="0" w:tplc="F8F8E350">
      <w:start w:val="4"/>
      <w:numFmt w:val="bullet"/>
      <w:lvlText w:val="-"/>
      <w:lvlJc w:val="left"/>
      <w:pPr>
        <w:ind w:left="783" w:hanging="360"/>
      </w:pPr>
      <w:rPr>
        <w:rFonts w:ascii="Times New Roman" w:eastAsia="Calibri" w:hAnsi="Times New Roman" w:cs="Times New Roman" w:hint="default"/>
      </w:rPr>
    </w:lvl>
    <w:lvl w:ilvl="1" w:tplc="04190003" w:tentative="1">
      <w:start w:val="1"/>
      <w:numFmt w:val="bullet"/>
      <w:lvlText w:val="o"/>
      <w:lvlJc w:val="left"/>
      <w:pPr>
        <w:ind w:left="1503" w:hanging="360"/>
      </w:pPr>
      <w:rPr>
        <w:rFonts w:ascii="Courier New" w:hAnsi="Courier New" w:cs="Courier New" w:hint="default"/>
      </w:rPr>
    </w:lvl>
    <w:lvl w:ilvl="2" w:tplc="04190005" w:tentative="1">
      <w:start w:val="1"/>
      <w:numFmt w:val="bullet"/>
      <w:lvlText w:val=""/>
      <w:lvlJc w:val="left"/>
      <w:pPr>
        <w:ind w:left="2223" w:hanging="360"/>
      </w:pPr>
      <w:rPr>
        <w:rFonts w:ascii="Wingdings" w:hAnsi="Wingdings" w:hint="default"/>
      </w:rPr>
    </w:lvl>
    <w:lvl w:ilvl="3" w:tplc="04190001" w:tentative="1">
      <w:start w:val="1"/>
      <w:numFmt w:val="bullet"/>
      <w:lvlText w:val=""/>
      <w:lvlJc w:val="left"/>
      <w:pPr>
        <w:ind w:left="2943" w:hanging="360"/>
      </w:pPr>
      <w:rPr>
        <w:rFonts w:ascii="Symbol" w:hAnsi="Symbol" w:hint="default"/>
      </w:rPr>
    </w:lvl>
    <w:lvl w:ilvl="4" w:tplc="04190003" w:tentative="1">
      <w:start w:val="1"/>
      <w:numFmt w:val="bullet"/>
      <w:lvlText w:val="o"/>
      <w:lvlJc w:val="left"/>
      <w:pPr>
        <w:ind w:left="3663" w:hanging="360"/>
      </w:pPr>
      <w:rPr>
        <w:rFonts w:ascii="Courier New" w:hAnsi="Courier New" w:cs="Courier New" w:hint="default"/>
      </w:rPr>
    </w:lvl>
    <w:lvl w:ilvl="5" w:tplc="04190005" w:tentative="1">
      <w:start w:val="1"/>
      <w:numFmt w:val="bullet"/>
      <w:lvlText w:val=""/>
      <w:lvlJc w:val="left"/>
      <w:pPr>
        <w:ind w:left="4383" w:hanging="360"/>
      </w:pPr>
      <w:rPr>
        <w:rFonts w:ascii="Wingdings" w:hAnsi="Wingdings" w:hint="default"/>
      </w:rPr>
    </w:lvl>
    <w:lvl w:ilvl="6" w:tplc="04190001" w:tentative="1">
      <w:start w:val="1"/>
      <w:numFmt w:val="bullet"/>
      <w:lvlText w:val=""/>
      <w:lvlJc w:val="left"/>
      <w:pPr>
        <w:ind w:left="5103" w:hanging="360"/>
      </w:pPr>
      <w:rPr>
        <w:rFonts w:ascii="Symbol" w:hAnsi="Symbol" w:hint="default"/>
      </w:rPr>
    </w:lvl>
    <w:lvl w:ilvl="7" w:tplc="04190003" w:tentative="1">
      <w:start w:val="1"/>
      <w:numFmt w:val="bullet"/>
      <w:lvlText w:val="o"/>
      <w:lvlJc w:val="left"/>
      <w:pPr>
        <w:ind w:left="5823" w:hanging="360"/>
      </w:pPr>
      <w:rPr>
        <w:rFonts w:ascii="Courier New" w:hAnsi="Courier New" w:cs="Courier New" w:hint="default"/>
      </w:rPr>
    </w:lvl>
    <w:lvl w:ilvl="8" w:tplc="04190005" w:tentative="1">
      <w:start w:val="1"/>
      <w:numFmt w:val="bullet"/>
      <w:lvlText w:val=""/>
      <w:lvlJc w:val="left"/>
      <w:pPr>
        <w:ind w:left="6543" w:hanging="360"/>
      </w:pPr>
      <w:rPr>
        <w:rFonts w:ascii="Wingdings" w:hAnsi="Wingdings" w:hint="default"/>
      </w:rPr>
    </w:lvl>
  </w:abstractNum>
  <w:abstractNum w:abstractNumId="75">
    <w:nsid w:val="2E553C98"/>
    <w:multiLevelType w:val="multilevel"/>
    <w:tmpl w:val="CA6E891A"/>
    <w:lvl w:ilvl="0">
      <w:start w:val="2"/>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6">
    <w:nsid w:val="306A0B00"/>
    <w:multiLevelType w:val="hybridMultilevel"/>
    <w:tmpl w:val="8506CA8A"/>
    <w:lvl w:ilvl="0" w:tplc="2000000F">
      <w:start w:val="1"/>
      <w:numFmt w:val="decimal"/>
      <w:lvlText w:val="%1."/>
      <w:lvlJc w:val="left"/>
      <w:pPr>
        <w:ind w:left="360" w:hanging="360"/>
      </w:pPr>
    </w:lvl>
    <w:lvl w:ilvl="1" w:tplc="20000019">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77">
    <w:nsid w:val="309A3FE8"/>
    <w:multiLevelType w:val="hybridMultilevel"/>
    <w:tmpl w:val="F042D4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nsid w:val="3194357B"/>
    <w:multiLevelType w:val="multilevel"/>
    <w:tmpl w:val="B69C23F4"/>
    <w:lvl w:ilvl="0">
      <w:start w:val="2"/>
      <w:numFmt w:val="decimal"/>
      <w:lvlText w:val="%1"/>
      <w:lvlJc w:val="left"/>
      <w:pPr>
        <w:ind w:left="750" w:hanging="750"/>
      </w:pPr>
      <w:rPr>
        <w:rFonts w:hint="default"/>
      </w:rPr>
    </w:lvl>
    <w:lvl w:ilvl="1">
      <w:start w:val="2"/>
      <w:numFmt w:val="decimal"/>
      <w:lvlText w:val="%1.%2"/>
      <w:lvlJc w:val="left"/>
      <w:pPr>
        <w:ind w:left="764" w:hanging="750"/>
      </w:pPr>
      <w:rPr>
        <w:rFonts w:hint="default"/>
      </w:rPr>
    </w:lvl>
    <w:lvl w:ilvl="2">
      <w:start w:val="1"/>
      <w:numFmt w:val="bullet"/>
      <w:lvlText w:val=""/>
      <w:lvlJc w:val="left"/>
      <w:pPr>
        <w:ind w:left="1108" w:hanging="1080"/>
      </w:pPr>
      <w:rPr>
        <w:rFonts w:ascii="Symbol" w:hAnsi="Symbol" w:hint="default"/>
      </w:rPr>
    </w:lvl>
    <w:lvl w:ilvl="3">
      <w:start w:val="1"/>
      <w:numFmt w:val="decimal"/>
      <w:lvlText w:val="%1.%2.%3.%4"/>
      <w:lvlJc w:val="left"/>
      <w:pPr>
        <w:ind w:left="1122" w:hanging="1080"/>
      </w:pPr>
      <w:rPr>
        <w:rFonts w:hint="default"/>
      </w:rPr>
    </w:lvl>
    <w:lvl w:ilvl="4">
      <w:start w:val="1"/>
      <w:numFmt w:val="decimal"/>
      <w:lvlText w:val="%1.%2.%3.%4.%5"/>
      <w:lvlJc w:val="left"/>
      <w:pPr>
        <w:ind w:left="1496" w:hanging="1440"/>
      </w:pPr>
      <w:rPr>
        <w:rFonts w:hint="default"/>
      </w:rPr>
    </w:lvl>
    <w:lvl w:ilvl="5">
      <w:start w:val="1"/>
      <w:numFmt w:val="decimal"/>
      <w:lvlText w:val="%1.%2.%3.%4.%5.%6"/>
      <w:lvlJc w:val="left"/>
      <w:pPr>
        <w:ind w:left="1870" w:hanging="1800"/>
      </w:pPr>
      <w:rPr>
        <w:rFonts w:hint="default"/>
      </w:rPr>
    </w:lvl>
    <w:lvl w:ilvl="6">
      <w:start w:val="1"/>
      <w:numFmt w:val="decimal"/>
      <w:lvlText w:val="%1.%2.%3.%4.%5.%6.%7"/>
      <w:lvlJc w:val="left"/>
      <w:pPr>
        <w:ind w:left="2244" w:hanging="2160"/>
      </w:pPr>
      <w:rPr>
        <w:rFonts w:hint="default"/>
      </w:rPr>
    </w:lvl>
    <w:lvl w:ilvl="7">
      <w:start w:val="1"/>
      <w:numFmt w:val="decimal"/>
      <w:lvlText w:val="%1.%2.%3.%4.%5.%6.%7.%8"/>
      <w:lvlJc w:val="left"/>
      <w:pPr>
        <w:ind w:left="2618" w:hanging="2520"/>
      </w:pPr>
      <w:rPr>
        <w:rFonts w:hint="default"/>
      </w:rPr>
    </w:lvl>
    <w:lvl w:ilvl="8">
      <w:start w:val="1"/>
      <w:numFmt w:val="decimal"/>
      <w:lvlText w:val="%1.%2.%3.%4.%5.%6.%7.%8.%9"/>
      <w:lvlJc w:val="left"/>
      <w:pPr>
        <w:ind w:left="2632" w:hanging="2520"/>
      </w:pPr>
      <w:rPr>
        <w:rFonts w:hint="default"/>
      </w:rPr>
    </w:lvl>
  </w:abstractNum>
  <w:abstractNum w:abstractNumId="79">
    <w:nsid w:val="32C313A5"/>
    <w:multiLevelType w:val="hybridMultilevel"/>
    <w:tmpl w:val="5D841A7A"/>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nsid w:val="332A1D81"/>
    <w:multiLevelType w:val="multilevel"/>
    <w:tmpl w:val="332A1D8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1">
    <w:nsid w:val="3376762C"/>
    <w:multiLevelType w:val="multilevel"/>
    <w:tmpl w:val="6BB452B2"/>
    <w:lvl w:ilvl="0">
      <w:start w:val="3"/>
      <w:numFmt w:val="decimal"/>
      <w:lvlText w:val="%1."/>
      <w:lvlJc w:val="left"/>
      <w:pPr>
        <w:ind w:left="360" w:hanging="360"/>
      </w:pPr>
      <w:rPr>
        <w:b w:val="0"/>
        <w:vertAlign w:val="baseline"/>
      </w:rPr>
    </w:lvl>
    <w:lvl w:ilvl="1">
      <w:start w:val="3"/>
      <w:numFmt w:val="decimal"/>
      <w:lvlText w:val="%1.%2."/>
      <w:lvlJc w:val="left"/>
      <w:pPr>
        <w:ind w:left="1080" w:hanging="360"/>
      </w:pPr>
      <w:rPr>
        <w:b w:val="0"/>
        <w:vertAlign w:val="baseline"/>
      </w:rPr>
    </w:lvl>
    <w:lvl w:ilvl="2">
      <w:start w:val="1"/>
      <w:numFmt w:val="decimal"/>
      <w:lvlText w:val="%1.%2.%3."/>
      <w:lvlJc w:val="left"/>
      <w:pPr>
        <w:ind w:left="2160" w:hanging="720"/>
      </w:pPr>
      <w:rPr>
        <w:b w:val="0"/>
        <w:vertAlign w:val="baseline"/>
      </w:rPr>
    </w:lvl>
    <w:lvl w:ilvl="3">
      <w:start w:val="1"/>
      <w:numFmt w:val="decimal"/>
      <w:lvlText w:val="%1.%2.%3.%4."/>
      <w:lvlJc w:val="left"/>
      <w:pPr>
        <w:ind w:left="2880" w:hanging="720"/>
      </w:pPr>
      <w:rPr>
        <w:b w:val="0"/>
        <w:vertAlign w:val="baseline"/>
      </w:rPr>
    </w:lvl>
    <w:lvl w:ilvl="4">
      <w:start w:val="1"/>
      <w:numFmt w:val="decimal"/>
      <w:lvlText w:val="%1.%2.%3.%4.%5."/>
      <w:lvlJc w:val="left"/>
      <w:pPr>
        <w:ind w:left="3960" w:hanging="1080"/>
      </w:pPr>
      <w:rPr>
        <w:b w:val="0"/>
        <w:vertAlign w:val="baseline"/>
      </w:rPr>
    </w:lvl>
    <w:lvl w:ilvl="5">
      <w:start w:val="1"/>
      <w:numFmt w:val="decimal"/>
      <w:lvlText w:val="%1.%2.%3.%4.%5.%6."/>
      <w:lvlJc w:val="left"/>
      <w:pPr>
        <w:ind w:left="4680" w:hanging="1080"/>
      </w:pPr>
      <w:rPr>
        <w:b w:val="0"/>
        <w:vertAlign w:val="baseline"/>
      </w:rPr>
    </w:lvl>
    <w:lvl w:ilvl="6">
      <w:start w:val="1"/>
      <w:numFmt w:val="decimal"/>
      <w:lvlText w:val="%1.%2.%3.%4.%5.%6.%7."/>
      <w:lvlJc w:val="left"/>
      <w:pPr>
        <w:ind w:left="5400" w:hanging="1080"/>
      </w:pPr>
      <w:rPr>
        <w:b w:val="0"/>
        <w:vertAlign w:val="baseline"/>
      </w:rPr>
    </w:lvl>
    <w:lvl w:ilvl="7">
      <w:start w:val="1"/>
      <w:numFmt w:val="decimal"/>
      <w:lvlText w:val="%1.%2.%3.%4.%5.%6.%7.%8."/>
      <w:lvlJc w:val="left"/>
      <w:pPr>
        <w:ind w:left="6480" w:hanging="1440"/>
      </w:pPr>
      <w:rPr>
        <w:b w:val="0"/>
        <w:vertAlign w:val="baseline"/>
      </w:rPr>
    </w:lvl>
    <w:lvl w:ilvl="8">
      <w:start w:val="1"/>
      <w:numFmt w:val="decimal"/>
      <w:lvlText w:val="%1.%2.%3.%4.%5.%6.%7.%8.%9."/>
      <w:lvlJc w:val="left"/>
      <w:pPr>
        <w:ind w:left="7200" w:hanging="1440"/>
      </w:pPr>
      <w:rPr>
        <w:b w:val="0"/>
        <w:vertAlign w:val="baseline"/>
      </w:rPr>
    </w:lvl>
  </w:abstractNum>
  <w:abstractNum w:abstractNumId="82">
    <w:nsid w:val="33A44BD4"/>
    <w:multiLevelType w:val="hybridMultilevel"/>
    <w:tmpl w:val="A608FF70"/>
    <w:lvl w:ilvl="0" w:tplc="909639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nsid w:val="33C97345"/>
    <w:multiLevelType w:val="hybridMultilevel"/>
    <w:tmpl w:val="C92C1776"/>
    <w:lvl w:ilvl="0" w:tplc="7F36AC7C">
      <w:start w:val="1"/>
      <w:numFmt w:val="decimal"/>
      <w:lvlText w:val="%1."/>
      <w:lvlJc w:val="left"/>
      <w:pPr>
        <w:ind w:left="720" w:hanging="360"/>
      </w:pPr>
    </w:lvl>
    <w:lvl w:ilvl="1" w:tplc="B73E6CEE">
      <w:start w:val="1"/>
      <w:numFmt w:val="lowerLetter"/>
      <w:lvlText w:val="%2."/>
      <w:lvlJc w:val="left"/>
      <w:pPr>
        <w:ind w:left="1440" w:hanging="360"/>
      </w:pPr>
    </w:lvl>
    <w:lvl w:ilvl="2" w:tplc="84C048C4">
      <w:start w:val="1"/>
      <w:numFmt w:val="lowerRoman"/>
      <w:lvlText w:val="%3."/>
      <w:lvlJc w:val="right"/>
      <w:pPr>
        <w:ind w:left="2160" w:hanging="180"/>
      </w:pPr>
    </w:lvl>
    <w:lvl w:ilvl="3" w:tplc="D93C6390">
      <w:start w:val="1"/>
      <w:numFmt w:val="decimal"/>
      <w:lvlText w:val="%4."/>
      <w:lvlJc w:val="left"/>
      <w:pPr>
        <w:ind w:left="2880" w:hanging="360"/>
      </w:pPr>
    </w:lvl>
    <w:lvl w:ilvl="4" w:tplc="E8EC2C4A">
      <w:start w:val="1"/>
      <w:numFmt w:val="lowerLetter"/>
      <w:lvlText w:val="%5."/>
      <w:lvlJc w:val="left"/>
      <w:pPr>
        <w:ind w:left="3600" w:hanging="360"/>
      </w:pPr>
    </w:lvl>
    <w:lvl w:ilvl="5" w:tplc="6B1807AE">
      <w:start w:val="1"/>
      <w:numFmt w:val="lowerRoman"/>
      <w:lvlText w:val="%6."/>
      <w:lvlJc w:val="right"/>
      <w:pPr>
        <w:ind w:left="4320" w:hanging="180"/>
      </w:pPr>
    </w:lvl>
    <w:lvl w:ilvl="6" w:tplc="F2AC65AE">
      <w:start w:val="1"/>
      <w:numFmt w:val="decimal"/>
      <w:lvlText w:val="%7."/>
      <w:lvlJc w:val="left"/>
      <w:pPr>
        <w:ind w:left="5040" w:hanging="360"/>
      </w:pPr>
    </w:lvl>
    <w:lvl w:ilvl="7" w:tplc="369C65D6">
      <w:start w:val="1"/>
      <w:numFmt w:val="lowerLetter"/>
      <w:lvlText w:val="%8."/>
      <w:lvlJc w:val="left"/>
      <w:pPr>
        <w:ind w:left="5760" w:hanging="360"/>
      </w:pPr>
    </w:lvl>
    <w:lvl w:ilvl="8" w:tplc="5AD4E92E">
      <w:start w:val="1"/>
      <w:numFmt w:val="lowerRoman"/>
      <w:lvlText w:val="%9."/>
      <w:lvlJc w:val="right"/>
      <w:pPr>
        <w:ind w:left="6480" w:hanging="180"/>
      </w:pPr>
    </w:lvl>
  </w:abstractNum>
  <w:abstractNum w:abstractNumId="84">
    <w:nsid w:val="345E2FC4"/>
    <w:multiLevelType w:val="hybridMultilevel"/>
    <w:tmpl w:val="72DCF862"/>
    <w:lvl w:ilvl="0" w:tplc="6A301932">
      <w:start w:val="1"/>
      <w:numFmt w:val="bullet"/>
      <w:lvlText w:val=""/>
      <w:lvlJc w:val="left"/>
      <w:pPr>
        <w:tabs>
          <w:tab w:val="num" w:pos="720"/>
        </w:tabs>
        <w:ind w:left="720" w:hanging="360"/>
      </w:pPr>
      <w:rPr>
        <w:rFonts w:ascii="Symbol" w:hAnsi="Symbol" w:hint="default"/>
        <w:sz w:val="20"/>
      </w:rPr>
    </w:lvl>
    <w:lvl w:ilvl="1" w:tplc="E5A8D962">
      <w:start w:val="1"/>
      <w:numFmt w:val="bullet"/>
      <w:lvlText w:val="o"/>
      <w:lvlJc w:val="left"/>
      <w:pPr>
        <w:tabs>
          <w:tab w:val="num" w:pos="1440"/>
        </w:tabs>
        <w:ind w:left="1440" w:hanging="360"/>
      </w:pPr>
      <w:rPr>
        <w:rFonts w:ascii="Courier New" w:hAnsi="Courier New" w:hint="default"/>
        <w:sz w:val="20"/>
      </w:rPr>
    </w:lvl>
    <w:lvl w:ilvl="2" w:tplc="00C000D4">
      <w:start w:val="1"/>
      <w:numFmt w:val="bullet"/>
      <w:lvlText w:val=""/>
      <w:lvlJc w:val="left"/>
      <w:pPr>
        <w:tabs>
          <w:tab w:val="num" w:pos="2160"/>
        </w:tabs>
        <w:ind w:left="2160" w:hanging="360"/>
      </w:pPr>
      <w:rPr>
        <w:rFonts w:ascii="Wingdings" w:hAnsi="Wingdings" w:hint="default"/>
        <w:sz w:val="20"/>
      </w:rPr>
    </w:lvl>
    <w:lvl w:ilvl="3" w:tplc="4614DA68">
      <w:start w:val="1"/>
      <w:numFmt w:val="bullet"/>
      <w:lvlText w:val=""/>
      <w:lvlJc w:val="left"/>
      <w:pPr>
        <w:tabs>
          <w:tab w:val="num" w:pos="2880"/>
        </w:tabs>
        <w:ind w:left="2880" w:hanging="360"/>
      </w:pPr>
      <w:rPr>
        <w:rFonts w:ascii="Wingdings" w:hAnsi="Wingdings" w:hint="default"/>
        <w:sz w:val="20"/>
      </w:rPr>
    </w:lvl>
    <w:lvl w:ilvl="4" w:tplc="67CED43C">
      <w:start w:val="1"/>
      <w:numFmt w:val="bullet"/>
      <w:lvlText w:val=""/>
      <w:lvlJc w:val="left"/>
      <w:pPr>
        <w:tabs>
          <w:tab w:val="num" w:pos="3600"/>
        </w:tabs>
        <w:ind w:left="3600" w:hanging="360"/>
      </w:pPr>
      <w:rPr>
        <w:rFonts w:ascii="Wingdings" w:hAnsi="Wingdings" w:hint="default"/>
        <w:sz w:val="20"/>
      </w:rPr>
    </w:lvl>
    <w:lvl w:ilvl="5" w:tplc="9B70B7F8">
      <w:start w:val="1"/>
      <w:numFmt w:val="bullet"/>
      <w:lvlText w:val=""/>
      <w:lvlJc w:val="left"/>
      <w:pPr>
        <w:tabs>
          <w:tab w:val="num" w:pos="4320"/>
        </w:tabs>
        <w:ind w:left="4320" w:hanging="360"/>
      </w:pPr>
      <w:rPr>
        <w:rFonts w:ascii="Wingdings" w:hAnsi="Wingdings" w:hint="default"/>
        <w:sz w:val="20"/>
      </w:rPr>
    </w:lvl>
    <w:lvl w:ilvl="6" w:tplc="49E40258">
      <w:start w:val="1"/>
      <w:numFmt w:val="bullet"/>
      <w:lvlText w:val=""/>
      <w:lvlJc w:val="left"/>
      <w:pPr>
        <w:tabs>
          <w:tab w:val="num" w:pos="5040"/>
        </w:tabs>
        <w:ind w:left="5040" w:hanging="360"/>
      </w:pPr>
      <w:rPr>
        <w:rFonts w:ascii="Wingdings" w:hAnsi="Wingdings" w:hint="default"/>
        <w:sz w:val="20"/>
      </w:rPr>
    </w:lvl>
    <w:lvl w:ilvl="7" w:tplc="3106259E">
      <w:start w:val="1"/>
      <w:numFmt w:val="bullet"/>
      <w:lvlText w:val=""/>
      <w:lvlJc w:val="left"/>
      <w:pPr>
        <w:tabs>
          <w:tab w:val="num" w:pos="5760"/>
        </w:tabs>
        <w:ind w:left="5760" w:hanging="360"/>
      </w:pPr>
      <w:rPr>
        <w:rFonts w:ascii="Wingdings" w:hAnsi="Wingdings" w:hint="default"/>
        <w:sz w:val="20"/>
      </w:rPr>
    </w:lvl>
    <w:lvl w:ilvl="8" w:tplc="789C670E">
      <w:start w:val="1"/>
      <w:numFmt w:val="bullet"/>
      <w:lvlText w:val=""/>
      <w:lvlJc w:val="left"/>
      <w:pPr>
        <w:tabs>
          <w:tab w:val="num" w:pos="6480"/>
        </w:tabs>
        <w:ind w:left="6480" w:hanging="360"/>
      </w:pPr>
      <w:rPr>
        <w:rFonts w:ascii="Wingdings" w:hAnsi="Wingdings" w:hint="default"/>
        <w:sz w:val="20"/>
      </w:rPr>
    </w:lvl>
  </w:abstractNum>
  <w:abstractNum w:abstractNumId="85">
    <w:nsid w:val="35FD5A20"/>
    <w:multiLevelType w:val="hybridMultilevel"/>
    <w:tmpl w:val="8E0A93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nsid w:val="36F7517A"/>
    <w:multiLevelType w:val="hybridMultilevel"/>
    <w:tmpl w:val="56C058BA"/>
    <w:lvl w:ilvl="0" w:tplc="EFA4F14A">
      <w:start w:val="1"/>
      <w:numFmt w:val="decimal"/>
      <w:lvlText w:val="%1."/>
      <w:lvlJc w:val="left"/>
      <w:pPr>
        <w:ind w:left="741"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nsid w:val="37B66E29"/>
    <w:multiLevelType w:val="hybridMultilevel"/>
    <w:tmpl w:val="FA2864D8"/>
    <w:lvl w:ilvl="0" w:tplc="6B225F56">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88">
    <w:nsid w:val="37BF46C6"/>
    <w:multiLevelType w:val="hybridMultilevel"/>
    <w:tmpl w:val="B2E0DB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nsid w:val="37FF6EB1"/>
    <w:multiLevelType w:val="hybridMultilevel"/>
    <w:tmpl w:val="140A437A"/>
    <w:lvl w:ilvl="0" w:tplc="0BE6D08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nsid w:val="380E2C90"/>
    <w:multiLevelType w:val="hybridMultilevel"/>
    <w:tmpl w:val="61880382"/>
    <w:lvl w:ilvl="0" w:tplc="D6AE5EBC">
      <w:start w:val="1"/>
      <w:numFmt w:val="decimal"/>
      <w:lvlText w:val="%1."/>
      <w:lvlJc w:val="left"/>
      <w:pPr>
        <w:ind w:left="720" w:hanging="360"/>
      </w:pPr>
      <w:rPr>
        <w:rFonts w:hint="default"/>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nsid w:val="3A2560A3"/>
    <w:multiLevelType w:val="hybridMultilevel"/>
    <w:tmpl w:val="481246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nsid w:val="3A453339"/>
    <w:multiLevelType w:val="hybridMultilevel"/>
    <w:tmpl w:val="A0124BA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nsid w:val="3A811997"/>
    <w:multiLevelType w:val="hybridMultilevel"/>
    <w:tmpl w:val="038EDBAE"/>
    <w:lvl w:ilvl="0" w:tplc="02BA17DC">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4">
    <w:nsid w:val="3B5622B4"/>
    <w:multiLevelType w:val="hybridMultilevel"/>
    <w:tmpl w:val="1E3645B0"/>
    <w:lvl w:ilvl="0" w:tplc="623AC3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nsid w:val="3B9631C5"/>
    <w:multiLevelType w:val="hybridMultilevel"/>
    <w:tmpl w:val="1BE6CF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nsid w:val="3DD96814"/>
    <w:multiLevelType w:val="multilevel"/>
    <w:tmpl w:val="0F6ACF44"/>
    <w:lvl w:ilvl="0">
      <w:start w:val="1"/>
      <w:numFmt w:val="decimal"/>
      <w:lvlText w:val="%1."/>
      <w:lvlJc w:val="left"/>
      <w:pPr>
        <w:ind w:left="780" w:hanging="420"/>
      </w:pPr>
      <w:rPr>
        <w:sz w:val="20"/>
        <w:szCs w:val="2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7">
    <w:nsid w:val="3F340177"/>
    <w:multiLevelType w:val="multilevel"/>
    <w:tmpl w:val="FFFFFFFF"/>
    <w:lvl w:ilvl="0">
      <w:start w:val="1"/>
      <w:numFmt w:val="decimal"/>
      <w:lvlText w:val="%1."/>
      <w:lvlJc w:val="left"/>
      <w:pPr>
        <w:ind w:left="720" w:hanging="360"/>
      </w:pPr>
      <w:rPr>
        <w:rFonts w:ascii="Times New Roman" w:hAnsi="Times New Roman" w:cs="Times New Roman" w:hint="default"/>
        <w:sz w:val="24"/>
      </w:rPr>
    </w:lvl>
    <w:lvl w:ilvl="1">
      <w:start w:val="1"/>
      <w:numFmt w:val="decimal"/>
      <w:isLgl/>
      <w:lvlText w:val="%1.%2"/>
      <w:lvlJc w:val="left"/>
      <w:pPr>
        <w:ind w:left="1154" w:hanging="360"/>
      </w:pPr>
      <w:rPr>
        <w:rFonts w:hint="default"/>
      </w:rPr>
    </w:lvl>
    <w:lvl w:ilvl="2">
      <w:start w:val="1"/>
      <w:numFmt w:val="decimal"/>
      <w:isLgl/>
      <w:lvlText w:val="%1.%2.%3"/>
      <w:lvlJc w:val="left"/>
      <w:pPr>
        <w:ind w:left="1948" w:hanging="720"/>
      </w:pPr>
      <w:rPr>
        <w:rFonts w:hint="default"/>
      </w:rPr>
    </w:lvl>
    <w:lvl w:ilvl="3">
      <w:start w:val="1"/>
      <w:numFmt w:val="decimal"/>
      <w:isLgl/>
      <w:lvlText w:val="%1.%2.%3.%4"/>
      <w:lvlJc w:val="left"/>
      <w:pPr>
        <w:ind w:left="2382" w:hanging="720"/>
      </w:pPr>
      <w:rPr>
        <w:rFonts w:hint="default"/>
      </w:rPr>
    </w:lvl>
    <w:lvl w:ilvl="4">
      <w:start w:val="1"/>
      <w:numFmt w:val="decimal"/>
      <w:isLgl/>
      <w:lvlText w:val="%1.%2.%3.%4.%5"/>
      <w:lvlJc w:val="left"/>
      <w:pPr>
        <w:ind w:left="3176" w:hanging="1080"/>
      </w:pPr>
      <w:rPr>
        <w:rFonts w:hint="default"/>
      </w:rPr>
    </w:lvl>
    <w:lvl w:ilvl="5">
      <w:start w:val="1"/>
      <w:numFmt w:val="decimal"/>
      <w:isLgl/>
      <w:lvlText w:val="%1.%2.%3.%4.%5.%6"/>
      <w:lvlJc w:val="left"/>
      <w:pPr>
        <w:ind w:left="3610" w:hanging="1080"/>
      </w:pPr>
      <w:rPr>
        <w:rFonts w:hint="default"/>
      </w:rPr>
    </w:lvl>
    <w:lvl w:ilvl="6">
      <w:start w:val="1"/>
      <w:numFmt w:val="decimal"/>
      <w:isLgl/>
      <w:lvlText w:val="%1.%2.%3.%4.%5.%6.%7"/>
      <w:lvlJc w:val="left"/>
      <w:pPr>
        <w:ind w:left="4404" w:hanging="1440"/>
      </w:pPr>
      <w:rPr>
        <w:rFonts w:hint="default"/>
      </w:rPr>
    </w:lvl>
    <w:lvl w:ilvl="7">
      <w:start w:val="1"/>
      <w:numFmt w:val="decimal"/>
      <w:isLgl/>
      <w:lvlText w:val="%1.%2.%3.%4.%5.%6.%7.%8"/>
      <w:lvlJc w:val="left"/>
      <w:pPr>
        <w:ind w:left="4838" w:hanging="1440"/>
      </w:pPr>
      <w:rPr>
        <w:rFonts w:hint="default"/>
      </w:rPr>
    </w:lvl>
    <w:lvl w:ilvl="8">
      <w:start w:val="1"/>
      <w:numFmt w:val="decimal"/>
      <w:isLgl/>
      <w:lvlText w:val="%1.%2.%3.%4.%5.%6.%7.%8.%9"/>
      <w:lvlJc w:val="left"/>
      <w:pPr>
        <w:ind w:left="5632" w:hanging="1800"/>
      </w:pPr>
      <w:rPr>
        <w:rFonts w:hint="default"/>
      </w:rPr>
    </w:lvl>
  </w:abstractNum>
  <w:abstractNum w:abstractNumId="98">
    <w:nsid w:val="3FFF6097"/>
    <w:multiLevelType w:val="hybridMultilevel"/>
    <w:tmpl w:val="903E3B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nsid w:val="41287000"/>
    <w:multiLevelType w:val="hybridMultilevel"/>
    <w:tmpl w:val="06F8C17C"/>
    <w:lvl w:ilvl="0" w:tplc="04190011">
      <w:start w:val="1"/>
      <w:numFmt w:val="decimal"/>
      <w:lvlText w:val="%1)"/>
      <w:lvlJc w:val="left"/>
      <w:pPr>
        <w:ind w:left="1319" w:hanging="360"/>
      </w:pPr>
    </w:lvl>
    <w:lvl w:ilvl="1" w:tplc="04190019" w:tentative="1">
      <w:start w:val="1"/>
      <w:numFmt w:val="lowerLetter"/>
      <w:lvlText w:val="%2."/>
      <w:lvlJc w:val="left"/>
      <w:pPr>
        <w:ind w:left="2039" w:hanging="360"/>
      </w:pPr>
    </w:lvl>
    <w:lvl w:ilvl="2" w:tplc="0419001B" w:tentative="1">
      <w:start w:val="1"/>
      <w:numFmt w:val="lowerRoman"/>
      <w:lvlText w:val="%3."/>
      <w:lvlJc w:val="right"/>
      <w:pPr>
        <w:ind w:left="2759" w:hanging="180"/>
      </w:pPr>
    </w:lvl>
    <w:lvl w:ilvl="3" w:tplc="0419000F" w:tentative="1">
      <w:start w:val="1"/>
      <w:numFmt w:val="decimal"/>
      <w:lvlText w:val="%4."/>
      <w:lvlJc w:val="left"/>
      <w:pPr>
        <w:ind w:left="3479" w:hanging="360"/>
      </w:pPr>
    </w:lvl>
    <w:lvl w:ilvl="4" w:tplc="04190019" w:tentative="1">
      <w:start w:val="1"/>
      <w:numFmt w:val="lowerLetter"/>
      <w:lvlText w:val="%5."/>
      <w:lvlJc w:val="left"/>
      <w:pPr>
        <w:ind w:left="4199" w:hanging="360"/>
      </w:pPr>
    </w:lvl>
    <w:lvl w:ilvl="5" w:tplc="0419001B" w:tentative="1">
      <w:start w:val="1"/>
      <w:numFmt w:val="lowerRoman"/>
      <w:lvlText w:val="%6."/>
      <w:lvlJc w:val="right"/>
      <w:pPr>
        <w:ind w:left="4919" w:hanging="180"/>
      </w:pPr>
    </w:lvl>
    <w:lvl w:ilvl="6" w:tplc="0419000F" w:tentative="1">
      <w:start w:val="1"/>
      <w:numFmt w:val="decimal"/>
      <w:lvlText w:val="%7."/>
      <w:lvlJc w:val="left"/>
      <w:pPr>
        <w:ind w:left="5639" w:hanging="360"/>
      </w:pPr>
    </w:lvl>
    <w:lvl w:ilvl="7" w:tplc="04190019" w:tentative="1">
      <w:start w:val="1"/>
      <w:numFmt w:val="lowerLetter"/>
      <w:lvlText w:val="%8."/>
      <w:lvlJc w:val="left"/>
      <w:pPr>
        <w:ind w:left="6359" w:hanging="360"/>
      </w:pPr>
    </w:lvl>
    <w:lvl w:ilvl="8" w:tplc="0419001B" w:tentative="1">
      <w:start w:val="1"/>
      <w:numFmt w:val="lowerRoman"/>
      <w:lvlText w:val="%9."/>
      <w:lvlJc w:val="right"/>
      <w:pPr>
        <w:ind w:left="7079" w:hanging="180"/>
      </w:pPr>
    </w:lvl>
  </w:abstractNum>
  <w:abstractNum w:abstractNumId="100">
    <w:nsid w:val="415061C1"/>
    <w:multiLevelType w:val="hybridMultilevel"/>
    <w:tmpl w:val="D92A9918"/>
    <w:lvl w:ilvl="0" w:tplc="F8F8E350">
      <w:start w:val="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nsid w:val="428C4990"/>
    <w:multiLevelType w:val="hybridMultilevel"/>
    <w:tmpl w:val="B0E02000"/>
    <w:lvl w:ilvl="0" w:tplc="041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
    <w:nsid w:val="430546E0"/>
    <w:multiLevelType w:val="hybridMultilevel"/>
    <w:tmpl w:val="8CA0772A"/>
    <w:lvl w:ilvl="0" w:tplc="3AECEFCA">
      <w:start w:val="1"/>
      <w:numFmt w:val="decimal"/>
      <w:lvlText w:val="%1."/>
      <w:lvlJc w:val="left"/>
      <w:pPr>
        <w:ind w:left="644" w:hanging="360"/>
      </w:pPr>
      <w:rPr>
        <w:rFonts w:eastAsiaTheme="minorHAnsi" w:cstheme="minorBidi" w:hint="default"/>
        <w:i w:val="0"/>
        <w:color w:val="00000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3">
    <w:nsid w:val="43CE6E9B"/>
    <w:multiLevelType w:val="hybridMultilevel"/>
    <w:tmpl w:val="86D07644"/>
    <w:lvl w:ilvl="0" w:tplc="ED125BB4">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nsid w:val="43EC76E2"/>
    <w:multiLevelType w:val="hybridMultilevel"/>
    <w:tmpl w:val="16D0790E"/>
    <w:lvl w:ilvl="0" w:tplc="909639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nsid w:val="44566390"/>
    <w:multiLevelType w:val="hybridMultilevel"/>
    <w:tmpl w:val="07D833C2"/>
    <w:lvl w:ilvl="0" w:tplc="583C693E">
      <w:start w:val="1"/>
      <w:numFmt w:val="bullet"/>
      <w:lvlText w:val="-"/>
      <w:lvlJc w:val="left"/>
      <w:pPr>
        <w:ind w:left="682" w:hanging="360"/>
      </w:pPr>
      <w:rPr>
        <w:rFonts w:ascii="Times New Roman" w:eastAsia="Times New Roman" w:hAnsi="Times New Roman" w:cs="Times New Roman" w:hint="default"/>
      </w:rPr>
    </w:lvl>
    <w:lvl w:ilvl="1" w:tplc="04190003" w:tentative="1">
      <w:start w:val="1"/>
      <w:numFmt w:val="bullet"/>
      <w:lvlText w:val="o"/>
      <w:lvlJc w:val="left"/>
      <w:pPr>
        <w:ind w:left="1402" w:hanging="360"/>
      </w:pPr>
      <w:rPr>
        <w:rFonts w:ascii="Courier New" w:hAnsi="Courier New" w:cs="Courier New" w:hint="default"/>
      </w:rPr>
    </w:lvl>
    <w:lvl w:ilvl="2" w:tplc="04190005" w:tentative="1">
      <w:start w:val="1"/>
      <w:numFmt w:val="bullet"/>
      <w:lvlText w:val=""/>
      <w:lvlJc w:val="left"/>
      <w:pPr>
        <w:ind w:left="2122" w:hanging="360"/>
      </w:pPr>
      <w:rPr>
        <w:rFonts w:ascii="Wingdings" w:hAnsi="Wingdings" w:hint="default"/>
      </w:rPr>
    </w:lvl>
    <w:lvl w:ilvl="3" w:tplc="04190001" w:tentative="1">
      <w:start w:val="1"/>
      <w:numFmt w:val="bullet"/>
      <w:lvlText w:val=""/>
      <w:lvlJc w:val="left"/>
      <w:pPr>
        <w:ind w:left="2842" w:hanging="360"/>
      </w:pPr>
      <w:rPr>
        <w:rFonts w:ascii="Symbol" w:hAnsi="Symbol" w:hint="default"/>
      </w:rPr>
    </w:lvl>
    <w:lvl w:ilvl="4" w:tplc="04190003" w:tentative="1">
      <w:start w:val="1"/>
      <w:numFmt w:val="bullet"/>
      <w:lvlText w:val="o"/>
      <w:lvlJc w:val="left"/>
      <w:pPr>
        <w:ind w:left="3562" w:hanging="360"/>
      </w:pPr>
      <w:rPr>
        <w:rFonts w:ascii="Courier New" w:hAnsi="Courier New" w:cs="Courier New" w:hint="default"/>
      </w:rPr>
    </w:lvl>
    <w:lvl w:ilvl="5" w:tplc="04190005" w:tentative="1">
      <w:start w:val="1"/>
      <w:numFmt w:val="bullet"/>
      <w:lvlText w:val=""/>
      <w:lvlJc w:val="left"/>
      <w:pPr>
        <w:ind w:left="4282" w:hanging="360"/>
      </w:pPr>
      <w:rPr>
        <w:rFonts w:ascii="Wingdings" w:hAnsi="Wingdings" w:hint="default"/>
      </w:rPr>
    </w:lvl>
    <w:lvl w:ilvl="6" w:tplc="04190001" w:tentative="1">
      <w:start w:val="1"/>
      <w:numFmt w:val="bullet"/>
      <w:lvlText w:val=""/>
      <w:lvlJc w:val="left"/>
      <w:pPr>
        <w:ind w:left="5002" w:hanging="360"/>
      </w:pPr>
      <w:rPr>
        <w:rFonts w:ascii="Symbol" w:hAnsi="Symbol" w:hint="default"/>
      </w:rPr>
    </w:lvl>
    <w:lvl w:ilvl="7" w:tplc="04190003" w:tentative="1">
      <w:start w:val="1"/>
      <w:numFmt w:val="bullet"/>
      <w:lvlText w:val="o"/>
      <w:lvlJc w:val="left"/>
      <w:pPr>
        <w:ind w:left="5722" w:hanging="360"/>
      </w:pPr>
      <w:rPr>
        <w:rFonts w:ascii="Courier New" w:hAnsi="Courier New" w:cs="Courier New" w:hint="default"/>
      </w:rPr>
    </w:lvl>
    <w:lvl w:ilvl="8" w:tplc="04190005" w:tentative="1">
      <w:start w:val="1"/>
      <w:numFmt w:val="bullet"/>
      <w:lvlText w:val=""/>
      <w:lvlJc w:val="left"/>
      <w:pPr>
        <w:ind w:left="6442" w:hanging="360"/>
      </w:pPr>
      <w:rPr>
        <w:rFonts w:ascii="Wingdings" w:hAnsi="Wingdings" w:hint="default"/>
      </w:rPr>
    </w:lvl>
  </w:abstractNum>
  <w:abstractNum w:abstractNumId="106">
    <w:nsid w:val="44664996"/>
    <w:multiLevelType w:val="hybridMultilevel"/>
    <w:tmpl w:val="E2B4C3EC"/>
    <w:lvl w:ilvl="0" w:tplc="EB9662E2">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nsid w:val="446A633E"/>
    <w:multiLevelType w:val="hybridMultilevel"/>
    <w:tmpl w:val="21147AEC"/>
    <w:lvl w:ilvl="0" w:tplc="CF72C30C">
      <w:start w:val="1"/>
      <w:numFmt w:val="decimal"/>
      <w:lvlText w:val="%1."/>
      <w:lvlJc w:val="left"/>
      <w:pPr>
        <w:ind w:left="1254" w:hanging="795"/>
      </w:pPr>
      <w:rPr>
        <w:rFonts w:hint="default"/>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108">
    <w:nsid w:val="456F064F"/>
    <w:multiLevelType w:val="hybridMultilevel"/>
    <w:tmpl w:val="7BC0FFA8"/>
    <w:lvl w:ilvl="0" w:tplc="452AB8B8">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nsid w:val="4640449D"/>
    <w:multiLevelType w:val="hybridMultilevel"/>
    <w:tmpl w:val="4900EB5C"/>
    <w:lvl w:ilvl="0" w:tplc="9D98483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0">
    <w:nsid w:val="47210671"/>
    <w:multiLevelType w:val="multilevel"/>
    <w:tmpl w:val="00BC7A12"/>
    <w:lvl w:ilvl="0">
      <w:start w:val="1"/>
      <w:numFmt w:val="decimal"/>
      <w:lvlText w:val="%1."/>
      <w:lvlJc w:val="left"/>
      <w:pPr>
        <w:ind w:left="1495" w:hanging="360"/>
      </w:pPr>
      <w:rPr>
        <w:rFonts w:hint="default"/>
        <w:b w:val="0"/>
      </w:rPr>
    </w:lvl>
    <w:lvl w:ilvl="1">
      <w:start w:val="1"/>
      <w:numFmt w:val="decimal"/>
      <w:isLgl/>
      <w:lvlText w:val="%1.%2."/>
      <w:lvlJc w:val="left"/>
      <w:pPr>
        <w:ind w:left="1495" w:hanging="360"/>
      </w:pPr>
      <w:rPr>
        <w:rFonts w:hint="default"/>
        <w:b w:val="0"/>
      </w:rPr>
    </w:lvl>
    <w:lvl w:ilvl="2">
      <w:start w:val="1"/>
      <w:numFmt w:val="decimal"/>
      <w:isLgl/>
      <w:lvlText w:val="%1.%2.%3."/>
      <w:lvlJc w:val="left"/>
      <w:pPr>
        <w:ind w:left="1855"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215" w:hanging="1080"/>
      </w:pPr>
      <w:rPr>
        <w:rFonts w:hint="default"/>
      </w:rPr>
    </w:lvl>
    <w:lvl w:ilvl="6">
      <w:start w:val="1"/>
      <w:numFmt w:val="decimal"/>
      <w:isLgl/>
      <w:lvlText w:val="%1.%2.%3.%4.%5.%6.%7."/>
      <w:lvlJc w:val="left"/>
      <w:pPr>
        <w:ind w:left="2575" w:hanging="1440"/>
      </w:pPr>
      <w:rPr>
        <w:rFonts w:hint="default"/>
      </w:rPr>
    </w:lvl>
    <w:lvl w:ilvl="7">
      <w:start w:val="1"/>
      <w:numFmt w:val="decimal"/>
      <w:isLgl/>
      <w:lvlText w:val="%1.%2.%3.%4.%5.%6.%7.%8."/>
      <w:lvlJc w:val="left"/>
      <w:pPr>
        <w:ind w:left="2575" w:hanging="1440"/>
      </w:pPr>
      <w:rPr>
        <w:rFonts w:hint="default"/>
      </w:rPr>
    </w:lvl>
    <w:lvl w:ilvl="8">
      <w:start w:val="1"/>
      <w:numFmt w:val="decimal"/>
      <w:isLgl/>
      <w:lvlText w:val="%1.%2.%3.%4.%5.%6.%7.%8.%9."/>
      <w:lvlJc w:val="left"/>
      <w:pPr>
        <w:ind w:left="2935" w:hanging="1800"/>
      </w:pPr>
      <w:rPr>
        <w:rFonts w:hint="default"/>
      </w:rPr>
    </w:lvl>
  </w:abstractNum>
  <w:abstractNum w:abstractNumId="111">
    <w:nsid w:val="47706629"/>
    <w:multiLevelType w:val="hybridMultilevel"/>
    <w:tmpl w:val="FFFFFFFF"/>
    <w:lvl w:ilvl="0" w:tplc="FC780BD8">
      <w:start w:val="1"/>
      <w:numFmt w:val="bullet"/>
      <w:lvlText w:val=""/>
      <w:lvlJc w:val="left"/>
      <w:pPr>
        <w:ind w:left="754" w:hanging="360"/>
      </w:pPr>
      <w:rPr>
        <w:rFonts w:ascii="Symbol" w:hAnsi="Symbol" w:hint="default"/>
      </w:rPr>
    </w:lvl>
    <w:lvl w:ilvl="1" w:tplc="CB3E8AC6">
      <w:start w:val="1"/>
      <w:numFmt w:val="lowerLetter"/>
      <w:lvlText w:val="%2."/>
      <w:lvlJc w:val="left"/>
      <w:pPr>
        <w:ind w:left="1474" w:hanging="360"/>
      </w:pPr>
    </w:lvl>
    <w:lvl w:ilvl="2" w:tplc="3C02924E">
      <w:start w:val="1"/>
      <w:numFmt w:val="lowerRoman"/>
      <w:lvlText w:val="%3."/>
      <w:lvlJc w:val="right"/>
      <w:pPr>
        <w:ind w:left="2194" w:hanging="180"/>
      </w:pPr>
    </w:lvl>
    <w:lvl w:ilvl="3" w:tplc="571E76DA">
      <w:start w:val="1"/>
      <w:numFmt w:val="decimal"/>
      <w:lvlText w:val="%4."/>
      <w:lvlJc w:val="left"/>
      <w:pPr>
        <w:ind w:left="2914" w:hanging="360"/>
      </w:pPr>
    </w:lvl>
    <w:lvl w:ilvl="4" w:tplc="F77AA0EE">
      <w:start w:val="1"/>
      <w:numFmt w:val="lowerLetter"/>
      <w:lvlText w:val="%5."/>
      <w:lvlJc w:val="left"/>
      <w:pPr>
        <w:ind w:left="3634" w:hanging="360"/>
      </w:pPr>
    </w:lvl>
    <w:lvl w:ilvl="5" w:tplc="58F074E8">
      <w:start w:val="1"/>
      <w:numFmt w:val="lowerRoman"/>
      <w:lvlText w:val="%6."/>
      <w:lvlJc w:val="right"/>
      <w:pPr>
        <w:ind w:left="4354" w:hanging="180"/>
      </w:pPr>
    </w:lvl>
    <w:lvl w:ilvl="6" w:tplc="4D6469BA">
      <w:start w:val="1"/>
      <w:numFmt w:val="decimal"/>
      <w:lvlText w:val="%7."/>
      <w:lvlJc w:val="left"/>
      <w:pPr>
        <w:ind w:left="5074" w:hanging="360"/>
      </w:pPr>
    </w:lvl>
    <w:lvl w:ilvl="7" w:tplc="7F88E8B2">
      <w:start w:val="1"/>
      <w:numFmt w:val="lowerLetter"/>
      <w:lvlText w:val="%8."/>
      <w:lvlJc w:val="left"/>
      <w:pPr>
        <w:ind w:left="5794" w:hanging="360"/>
      </w:pPr>
    </w:lvl>
    <w:lvl w:ilvl="8" w:tplc="963E709A">
      <w:start w:val="1"/>
      <w:numFmt w:val="lowerRoman"/>
      <w:lvlText w:val="%9."/>
      <w:lvlJc w:val="right"/>
      <w:pPr>
        <w:ind w:left="6514" w:hanging="180"/>
      </w:pPr>
    </w:lvl>
  </w:abstractNum>
  <w:abstractNum w:abstractNumId="112">
    <w:nsid w:val="48EA6A74"/>
    <w:multiLevelType w:val="hybridMultilevel"/>
    <w:tmpl w:val="24D09E2E"/>
    <w:lvl w:ilvl="0" w:tplc="36C8F6E4">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nsid w:val="4AC532C7"/>
    <w:multiLevelType w:val="hybridMultilevel"/>
    <w:tmpl w:val="E8C8D908"/>
    <w:lvl w:ilvl="0" w:tplc="9D984838">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4">
    <w:nsid w:val="4CC72FBD"/>
    <w:multiLevelType w:val="multilevel"/>
    <w:tmpl w:val="60BECB62"/>
    <w:lvl w:ilvl="0">
      <w:start w:val="1"/>
      <w:numFmt w:val="bullet"/>
      <w:lvlText w:val="-"/>
      <w:lvlJc w:val="left"/>
      <w:pPr>
        <w:tabs>
          <w:tab w:val="num" w:pos="0"/>
        </w:tabs>
        <w:ind w:left="360" w:hanging="360"/>
      </w:pPr>
      <w:rPr>
        <w:rFonts w:ascii="Calibri" w:hAnsi="Calibri" w:cs="Calibri"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15">
    <w:nsid w:val="4D5D25E5"/>
    <w:multiLevelType w:val="hybridMultilevel"/>
    <w:tmpl w:val="1A383CD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6">
    <w:nsid w:val="4D626851"/>
    <w:multiLevelType w:val="hybridMultilevel"/>
    <w:tmpl w:val="B8841184"/>
    <w:lvl w:ilvl="0" w:tplc="C2221E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nsid w:val="4DAE4D30"/>
    <w:multiLevelType w:val="hybridMultilevel"/>
    <w:tmpl w:val="C6DA3326"/>
    <w:lvl w:ilvl="0" w:tplc="574C5128">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nsid w:val="4DEA56A6"/>
    <w:multiLevelType w:val="multilevel"/>
    <w:tmpl w:val="8C4CDFF6"/>
    <w:lvl w:ilvl="0">
      <w:start w:val="3"/>
      <w:numFmt w:val="decimal"/>
      <w:lvlText w:val="%1"/>
      <w:lvlJc w:val="left"/>
      <w:pPr>
        <w:ind w:left="360" w:hanging="360"/>
      </w:pPr>
      <w:rPr>
        <w:rFonts w:hint="default"/>
      </w:rPr>
    </w:lvl>
    <w:lvl w:ilvl="1">
      <w:start w:val="2"/>
      <w:numFmt w:val="decimal"/>
      <w:lvlText w:val="%1.%2"/>
      <w:lvlJc w:val="left"/>
      <w:pPr>
        <w:ind w:left="1069" w:hanging="36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9">
    <w:nsid w:val="4E1F3D03"/>
    <w:multiLevelType w:val="hybridMultilevel"/>
    <w:tmpl w:val="0292F348"/>
    <w:lvl w:ilvl="0" w:tplc="509CE6D4">
      <w:start w:val="1"/>
      <w:numFmt w:val="decimal"/>
      <w:lvlText w:val="%1."/>
      <w:lvlJc w:val="left"/>
      <w:pPr>
        <w:ind w:left="1096" w:hanging="360"/>
      </w:pPr>
      <w:rPr>
        <w:rFonts w:hint="default"/>
      </w:rPr>
    </w:lvl>
    <w:lvl w:ilvl="1" w:tplc="20000019" w:tentative="1">
      <w:start w:val="1"/>
      <w:numFmt w:val="lowerLetter"/>
      <w:lvlText w:val="%2."/>
      <w:lvlJc w:val="left"/>
      <w:pPr>
        <w:ind w:left="1816" w:hanging="360"/>
      </w:pPr>
    </w:lvl>
    <w:lvl w:ilvl="2" w:tplc="2000001B" w:tentative="1">
      <w:start w:val="1"/>
      <w:numFmt w:val="lowerRoman"/>
      <w:lvlText w:val="%3."/>
      <w:lvlJc w:val="right"/>
      <w:pPr>
        <w:ind w:left="2536" w:hanging="180"/>
      </w:pPr>
    </w:lvl>
    <w:lvl w:ilvl="3" w:tplc="2000000F" w:tentative="1">
      <w:start w:val="1"/>
      <w:numFmt w:val="decimal"/>
      <w:lvlText w:val="%4."/>
      <w:lvlJc w:val="left"/>
      <w:pPr>
        <w:ind w:left="3256" w:hanging="360"/>
      </w:pPr>
    </w:lvl>
    <w:lvl w:ilvl="4" w:tplc="20000019" w:tentative="1">
      <w:start w:val="1"/>
      <w:numFmt w:val="lowerLetter"/>
      <w:lvlText w:val="%5."/>
      <w:lvlJc w:val="left"/>
      <w:pPr>
        <w:ind w:left="3976" w:hanging="360"/>
      </w:pPr>
    </w:lvl>
    <w:lvl w:ilvl="5" w:tplc="2000001B" w:tentative="1">
      <w:start w:val="1"/>
      <w:numFmt w:val="lowerRoman"/>
      <w:lvlText w:val="%6."/>
      <w:lvlJc w:val="right"/>
      <w:pPr>
        <w:ind w:left="4696" w:hanging="180"/>
      </w:pPr>
    </w:lvl>
    <w:lvl w:ilvl="6" w:tplc="2000000F" w:tentative="1">
      <w:start w:val="1"/>
      <w:numFmt w:val="decimal"/>
      <w:lvlText w:val="%7."/>
      <w:lvlJc w:val="left"/>
      <w:pPr>
        <w:ind w:left="5416" w:hanging="360"/>
      </w:pPr>
    </w:lvl>
    <w:lvl w:ilvl="7" w:tplc="20000019" w:tentative="1">
      <w:start w:val="1"/>
      <w:numFmt w:val="lowerLetter"/>
      <w:lvlText w:val="%8."/>
      <w:lvlJc w:val="left"/>
      <w:pPr>
        <w:ind w:left="6136" w:hanging="360"/>
      </w:pPr>
    </w:lvl>
    <w:lvl w:ilvl="8" w:tplc="2000001B" w:tentative="1">
      <w:start w:val="1"/>
      <w:numFmt w:val="lowerRoman"/>
      <w:lvlText w:val="%9."/>
      <w:lvlJc w:val="right"/>
      <w:pPr>
        <w:ind w:left="6856" w:hanging="180"/>
      </w:pPr>
    </w:lvl>
  </w:abstractNum>
  <w:abstractNum w:abstractNumId="120">
    <w:nsid w:val="4E55641D"/>
    <w:multiLevelType w:val="multilevel"/>
    <w:tmpl w:val="7E38870C"/>
    <w:lvl w:ilvl="0">
      <w:start w:val="1"/>
      <w:numFmt w:val="decimal"/>
      <w:lvlText w:val="%1)"/>
      <w:lvlJc w:val="left"/>
      <w:pPr>
        <w:ind w:left="360" w:hanging="360"/>
      </w:pPr>
      <w:rPr>
        <w:rFonts w:hint="default"/>
      </w:rPr>
    </w:lvl>
    <w:lvl w:ilvl="1">
      <w:start w:val="2"/>
      <w:numFmt w:val="decimal"/>
      <w:lvlText w:val="%1.%2"/>
      <w:lvlJc w:val="left"/>
      <w:pPr>
        <w:ind w:left="394" w:hanging="360"/>
      </w:pPr>
      <w:rPr>
        <w:rFonts w:hint="default"/>
      </w:rPr>
    </w:lvl>
    <w:lvl w:ilvl="2">
      <w:start w:val="1"/>
      <w:numFmt w:val="decimal"/>
      <w:lvlText w:val="%1.%2.%3"/>
      <w:lvlJc w:val="left"/>
      <w:pPr>
        <w:ind w:left="788" w:hanging="720"/>
      </w:pPr>
      <w:rPr>
        <w:rFonts w:hint="default"/>
      </w:rPr>
    </w:lvl>
    <w:lvl w:ilvl="3">
      <w:start w:val="1"/>
      <w:numFmt w:val="decimal"/>
      <w:lvlText w:val="%1.%2.%3.%4"/>
      <w:lvlJc w:val="left"/>
      <w:pPr>
        <w:ind w:left="1182" w:hanging="108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610" w:hanging="144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2038" w:hanging="1800"/>
      </w:pPr>
      <w:rPr>
        <w:rFonts w:hint="default"/>
      </w:rPr>
    </w:lvl>
    <w:lvl w:ilvl="8">
      <w:start w:val="1"/>
      <w:numFmt w:val="decimal"/>
      <w:lvlText w:val="%1.%2.%3.%4.%5.%6.%7.%8.%9"/>
      <w:lvlJc w:val="left"/>
      <w:pPr>
        <w:ind w:left="2432" w:hanging="2160"/>
      </w:pPr>
      <w:rPr>
        <w:rFonts w:hint="default"/>
      </w:rPr>
    </w:lvl>
  </w:abstractNum>
  <w:abstractNum w:abstractNumId="121">
    <w:nsid w:val="4F14083B"/>
    <w:multiLevelType w:val="hybridMultilevel"/>
    <w:tmpl w:val="66FEBC30"/>
    <w:lvl w:ilvl="0" w:tplc="04190001">
      <w:start w:val="1"/>
      <w:numFmt w:val="bullet"/>
      <w:lvlText w:val=""/>
      <w:lvlJc w:val="left"/>
      <w:pPr>
        <w:ind w:left="643" w:hanging="360"/>
      </w:pPr>
      <w:rPr>
        <w:rFonts w:ascii="Symbol" w:hAnsi="Symbol" w:hint="default"/>
      </w:r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122">
    <w:nsid w:val="4FBC31C6"/>
    <w:multiLevelType w:val="hybridMultilevel"/>
    <w:tmpl w:val="ED6872A8"/>
    <w:lvl w:ilvl="0" w:tplc="DDC0A4AE">
      <w:start w:val="1"/>
      <w:numFmt w:val="bullet"/>
      <w:lvlText w:val=""/>
      <w:lvlJc w:val="left"/>
      <w:pPr>
        <w:ind w:left="1178" w:hanging="360"/>
      </w:pPr>
      <w:rPr>
        <w:rFonts w:ascii="Symbol" w:hAnsi="Symbol" w:hint="default"/>
      </w:rPr>
    </w:lvl>
    <w:lvl w:ilvl="1" w:tplc="20000003">
      <w:start w:val="1"/>
      <w:numFmt w:val="bullet"/>
      <w:lvlText w:val="o"/>
      <w:lvlJc w:val="left"/>
      <w:pPr>
        <w:ind w:left="1898" w:hanging="360"/>
      </w:pPr>
      <w:rPr>
        <w:rFonts w:ascii="Courier New" w:hAnsi="Courier New" w:cs="Courier New" w:hint="default"/>
      </w:rPr>
    </w:lvl>
    <w:lvl w:ilvl="2" w:tplc="20000005" w:tentative="1">
      <w:start w:val="1"/>
      <w:numFmt w:val="bullet"/>
      <w:lvlText w:val=""/>
      <w:lvlJc w:val="left"/>
      <w:pPr>
        <w:ind w:left="2618" w:hanging="360"/>
      </w:pPr>
      <w:rPr>
        <w:rFonts w:ascii="Wingdings" w:hAnsi="Wingdings" w:hint="default"/>
      </w:rPr>
    </w:lvl>
    <w:lvl w:ilvl="3" w:tplc="20000001" w:tentative="1">
      <w:start w:val="1"/>
      <w:numFmt w:val="bullet"/>
      <w:lvlText w:val=""/>
      <w:lvlJc w:val="left"/>
      <w:pPr>
        <w:ind w:left="3338" w:hanging="360"/>
      </w:pPr>
      <w:rPr>
        <w:rFonts w:ascii="Symbol" w:hAnsi="Symbol" w:hint="default"/>
      </w:rPr>
    </w:lvl>
    <w:lvl w:ilvl="4" w:tplc="20000003" w:tentative="1">
      <w:start w:val="1"/>
      <w:numFmt w:val="bullet"/>
      <w:lvlText w:val="o"/>
      <w:lvlJc w:val="left"/>
      <w:pPr>
        <w:ind w:left="4058" w:hanging="360"/>
      </w:pPr>
      <w:rPr>
        <w:rFonts w:ascii="Courier New" w:hAnsi="Courier New" w:cs="Courier New" w:hint="default"/>
      </w:rPr>
    </w:lvl>
    <w:lvl w:ilvl="5" w:tplc="20000005" w:tentative="1">
      <w:start w:val="1"/>
      <w:numFmt w:val="bullet"/>
      <w:lvlText w:val=""/>
      <w:lvlJc w:val="left"/>
      <w:pPr>
        <w:ind w:left="4778" w:hanging="360"/>
      </w:pPr>
      <w:rPr>
        <w:rFonts w:ascii="Wingdings" w:hAnsi="Wingdings" w:hint="default"/>
      </w:rPr>
    </w:lvl>
    <w:lvl w:ilvl="6" w:tplc="20000001" w:tentative="1">
      <w:start w:val="1"/>
      <w:numFmt w:val="bullet"/>
      <w:lvlText w:val=""/>
      <w:lvlJc w:val="left"/>
      <w:pPr>
        <w:ind w:left="5498" w:hanging="360"/>
      </w:pPr>
      <w:rPr>
        <w:rFonts w:ascii="Symbol" w:hAnsi="Symbol" w:hint="default"/>
      </w:rPr>
    </w:lvl>
    <w:lvl w:ilvl="7" w:tplc="20000003" w:tentative="1">
      <w:start w:val="1"/>
      <w:numFmt w:val="bullet"/>
      <w:lvlText w:val="o"/>
      <w:lvlJc w:val="left"/>
      <w:pPr>
        <w:ind w:left="6218" w:hanging="360"/>
      </w:pPr>
      <w:rPr>
        <w:rFonts w:ascii="Courier New" w:hAnsi="Courier New" w:cs="Courier New" w:hint="default"/>
      </w:rPr>
    </w:lvl>
    <w:lvl w:ilvl="8" w:tplc="20000005" w:tentative="1">
      <w:start w:val="1"/>
      <w:numFmt w:val="bullet"/>
      <w:lvlText w:val=""/>
      <w:lvlJc w:val="left"/>
      <w:pPr>
        <w:ind w:left="6938" w:hanging="360"/>
      </w:pPr>
      <w:rPr>
        <w:rFonts w:ascii="Wingdings" w:hAnsi="Wingdings" w:hint="default"/>
      </w:rPr>
    </w:lvl>
  </w:abstractNum>
  <w:abstractNum w:abstractNumId="123">
    <w:nsid w:val="507C74AC"/>
    <w:multiLevelType w:val="hybridMultilevel"/>
    <w:tmpl w:val="621E9EF8"/>
    <w:lvl w:ilvl="0" w:tplc="41DAAB62">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24">
    <w:nsid w:val="52AA01D2"/>
    <w:multiLevelType w:val="hybridMultilevel"/>
    <w:tmpl w:val="1B4804D8"/>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25">
    <w:nsid w:val="52E60179"/>
    <w:multiLevelType w:val="multilevel"/>
    <w:tmpl w:val="5B4C01B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6">
    <w:nsid w:val="534A7E86"/>
    <w:multiLevelType w:val="hybridMultilevel"/>
    <w:tmpl w:val="46BCF1A4"/>
    <w:lvl w:ilvl="0" w:tplc="04AEDA58">
      <w:start w:val="1"/>
      <w:numFmt w:val="bullet"/>
      <w:lvlText w:val="­"/>
      <w:lvlJc w:val="left"/>
      <w:pPr>
        <w:ind w:left="588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nsid w:val="55A156F5"/>
    <w:multiLevelType w:val="hybridMultilevel"/>
    <w:tmpl w:val="FFFFFFFF"/>
    <w:lvl w:ilvl="0" w:tplc="5E0C8540">
      <w:start w:val="1"/>
      <w:numFmt w:val="decimal"/>
      <w:lvlText w:val="%1."/>
      <w:lvlJc w:val="left"/>
      <w:pPr>
        <w:ind w:left="720" w:hanging="360"/>
      </w:pPr>
    </w:lvl>
    <w:lvl w:ilvl="1" w:tplc="54CA3866">
      <w:start w:val="1"/>
      <w:numFmt w:val="lowerLetter"/>
      <w:lvlText w:val="%2."/>
      <w:lvlJc w:val="left"/>
      <w:pPr>
        <w:ind w:left="1440" w:hanging="360"/>
      </w:pPr>
    </w:lvl>
    <w:lvl w:ilvl="2" w:tplc="E83250EE">
      <w:start w:val="1"/>
      <w:numFmt w:val="lowerRoman"/>
      <w:lvlText w:val="%3."/>
      <w:lvlJc w:val="right"/>
      <w:pPr>
        <w:ind w:left="2160" w:hanging="180"/>
      </w:pPr>
    </w:lvl>
    <w:lvl w:ilvl="3" w:tplc="254E6FA2">
      <w:start w:val="1"/>
      <w:numFmt w:val="decimal"/>
      <w:lvlText w:val="%4."/>
      <w:lvlJc w:val="left"/>
      <w:pPr>
        <w:ind w:left="2880" w:hanging="360"/>
      </w:pPr>
    </w:lvl>
    <w:lvl w:ilvl="4" w:tplc="1304CF3C">
      <w:start w:val="1"/>
      <w:numFmt w:val="lowerLetter"/>
      <w:lvlText w:val="%5."/>
      <w:lvlJc w:val="left"/>
      <w:pPr>
        <w:ind w:left="3600" w:hanging="360"/>
      </w:pPr>
    </w:lvl>
    <w:lvl w:ilvl="5" w:tplc="A92A390E">
      <w:start w:val="1"/>
      <w:numFmt w:val="lowerRoman"/>
      <w:lvlText w:val="%6."/>
      <w:lvlJc w:val="right"/>
      <w:pPr>
        <w:ind w:left="4320" w:hanging="180"/>
      </w:pPr>
    </w:lvl>
    <w:lvl w:ilvl="6" w:tplc="1FD46112">
      <w:start w:val="1"/>
      <w:numFmt w:val="decimal"/>
      <w:lvlText w:val="%7."/>
      <w:lvlJc w:val="left"/>
      <w:pPr>
        <w:ind w:left="5040" w:hanging="360"/>
      </w:pPr>
    </w:lvl>
    <w:lvl w:ilvl="7" w:tplc="4C64F5C8">
      <w:start w:val="1"/>
      <w:numFmt w:val="lowerLetter"/>
      <w:lvlText w:val="%8."/>
      <w:lvlJc w:val="left"/>
      <w:pPr>
        <w:ind w:left="5760" w:hanging="360"/>
      </w:pPr>
    </w:lvl>
    <w:lvl w:ilvl="8" w:tplc="B922E7E0">
      <w:start w:val="1"/>
      <w:numFmt w:val="lowerRoman"/>
      <w:lvlText w:val="%9."/>
      <w:lvlJc w:val="right"/>
      <w:pPr>
        <w:ind w:left="6480" w:hanging="180"/>
      </w:pPr>
    </w:lvl>
  </w:abstractNum>
  <w:abstractNum w:abstractNumId="128">
    <w:nsid w:val="55D6290F"/>
    <w:multiLevelType w:val="hybridMultilevel"/>
    <w:tmpl w:val="A9C6C01A"/>
    <w:lvl w:ilvl="0" w:tplc="3A40F62A">
      <w:start w:val="2"/>
      <w:numFmt w:val="bullet"/>
      <w:lvlText w:val="-"/>
      <w:lvlJc w:val="left"/>
      <w:pPr>
        <w:ind w:left="1611" w:hanging="360"/>
      </w:pPr>
      <w:rPr>
        <w:rFonts w:ascii="Times New Roman" w:eastAsia="Calibri" w:hAnsi="Times New Roman" w:cs="Times New Roman" w:hint="default"/>
        <w:lang w:val="kk-KZ"/>
      </w:rPr>
    </w:lvl>
    <w:lvl w:ilvl="1" w:tplc="20000003" w:tentative="1">
      <w:start w:val="1"/>
      <w:numFmt w:val="bullet"/>
      <w:lvlText w:val="o"/>
      <w:lvlJc w:val="left"/>
      <w:pPr>
        <w:ind w:left="2331" w:hanging="360"/>
      </w:pPr>
      <w:rPr>
        <w:rFonts w:ascii="Courier New" w:hAnsi="Courier New" w:cs="Courier New" w:hint="default"/>
      </w:rPr>
    </w:lvl>
    <w:lvl w:ilvl="2" w:tplc="20000005" w:tentative="1">
      <w:start w:val="1"/>
      <w:numFmt w:val="bullet"/>
      <w:lvlText w:val=""/>
      <w:lvlJc w:val="left"/>
      <w:pPr>
        <w:ind w:left="3051" w:hanging="360"/>
      </w:pPr>
      <w:rPr>
        <w:rFonts w:ascii="Wingdings" w:hAnsi="Wingdings" w:hint="default"/>
      </w:rPr>
    </w:lvl>
    <w:lvl w:ilvl="3" w:tplc="20000001" w:tentative="1">
      <w:start w:val="1"/>
      <w:numFmt w:val="bullet"/>
      <w:lvlText w:val=""/>
      <w:lvlJc w:val="left"/>
      <w:pPr>
        <w:ind w:left="3771" w:hanging="360"/>
      </w:pPr>
      <w:rPr>
        <w:rFonts w:ascii="Symbol" w:hAnsi="Symbol" w:hint="default"/>
      </w:rPr>
    </w:lvl>
    <w:lvl w:ilvl="4" w:tplc="20000003" w:tentative="1">
      <w:start w:val="1"/>
      <w:numFmt w:val="bullet"/>
      <w:lvlText w:val="o"/>
      <w:lvlJc w:val="left"/>
      <w:pPr>
        <w:ind w:left="4491" w:hanging="360"/>
      </w:pPr>
      <w:rPr>
        <w:rFonts w:ascii="Courier New" w:hAnsi="Courier New" w:cs="Courier New" w:hint="default"/>
      </w:rPr>
    </w:lvl>
    <w:lvl w:ilvl="5" w:tplc="20000005" w:tentative="1">
      <w:start w:val="1"/>
      <w:numFmt w:val="bullet"/>
      <w:lvlText w:val=""/>
      <w:lvlJc w:val="left"/>
      <w:pPr>
        <w:ind w:left="5211" w:hanging="360"/>
      </w:pPr>
      <w:rPr>
        <w:rFonts w:ascii="Wingdings" w:hAnsi="Wingdings" w:hint="default"/>
      </w:rPr>
    </w:lvl>
    <w:lvl w:ilvl="6" w:tplc="20000001" w:tentative="1">
      <w:start w:val="1"/>
      <w:numFmt w:val="bullet"/>
      <w:lvlText w:val=""/>
      <w:lvlJc w:val="left"/>
      <w:pPr>
        <w:ind w:left="5931" w:hanging="360"/>
      </w:pPr>
      <w:rPr>
        <w:rFonts w:ascii="Symbol" w:hAnsi="Symbol" w:hint="default"/>
      </w:rPr>
    </w:lvl>
    <w:lvl w:ilvl="7" w:tplc="20000003" w:tentative="1">
      <w:start w:val="1"/>
      <w:numFmt w:val="bullet"/>
      <w:lvlText w:val="o"/>
      <w:lvlJc w:val="left"/>
      <w:pPr>
        <w:ind w:left="6651" w:hanging="360"/>
      </w:pPr>
      <w:rPr>
        <w:rFonts w:ascii="Courier New" w:hAnsi="Courier New" w:cs="Courier New" w:hint="default"/>
      </w:rPr>
    </w:lvl>
    <w:lvl w:ilvl="8" w:tplc="20000005" w:tentative="1">
      <w:start w:val="1"/>
      <w:numFmt w:val="bullet"/>
      <w:lvlText w:val=""/>
      <w:lvlJc w:val="left"/>
      <w:pPr>
        <w:ind w:left="7371" w:hanging="360"/>
      </w:pPr>
      <w:rPr>
        <w:rFonts w:ascii="Wingdings" w:hAnsi="Wingdings" w:hint="default"/>
      </w:rPr>
    </w:lvl>
  </w:abstractNum>
  <w:abstractNum w:abstractNumId="129">
    <w:nsid w:val="56136BAA"/>
    <w:multiLevelType w:val="hybridMultilevel"/>
    <w:tmpl w:val="28E0827E"/>
    <w:lvl w:ilvl="0" w:tplc="899ED740">
      <w:start w:val="1"/>
      <w:numFmt w:val="bullet"/>
      <w:lvlText w:val=""/>
      <w:lvlJc w:val="left"/>
      <w:pPr>
        <w:ind w:left="360" w:hanging="360"/>
      </w:pPr>
      <w:rPr>
        <w:rFonts w:ascii="Symbol" w:hAnsi="Symbol" w:hint="default"/>
      </w:rPr>
    </w:lvl>
    <w:lvl w:ilvl="1" w:tplc="4524F2B6">
      <w:start w:val="1"/>
      <w:numFmt w:val="bullet"/>
      <w:lvlText w:val="o"/>
      <w:lvlJc w:val="left"/>
      <w:pPr>
        <w:ind w:left="1080" w:hanging="360"/>
      </w:pPr>
      <w:rPr>
        <w:rFonts w:ascii="Courier New" w:hAnsi="Courier New" w:cs="Courier New" w:hint="default"/>
      </w:rPr>
    </w:lvl>
    <w:lvl w:ilvl="2" w:tplc="ECD44120">
      <w:start w:val="1"/>
      <w:numFmt w:val="bullet"/>
      <w:lvlText w:val=""/>
      <w:lvlJc w:val="left"/>
      <w:pPr>
        <w:ind w:left="1800" w:hanging="360"/>
      </w:pPr>
      <w:rPr>
        <w:rFonts w:ascii="Wingdings" w:hAnsi="Wingdings" w:hint="default"/>
      </w:rPr>
    </w:lvl>
    <w:lvl w:ilvl="3" w:tplc="D7128152">
      <w:start w:val="1"/>
      <w:numFmt w:val="bullet"/>
      <w:lvlText w:val=""/>
      <w:lvlJc w:val="left"/>
      <w:pPr>
        <w:ind w:left="2520" w:hanging="360"/>
      </w:pPr>
      <w:rPr>
        <w:rFonts w:ascii="Symbol" w:hAnsi="Symbol" w:hint="default"/>
      </w:rPr>
    </w:lvl>
    <w:lvl w:ilvl="4" w:tplc="C8DAE720">
      <w:start w:val="1"/>
      <w:numFmt w:val="bullet"/>
      <w:lvlText w:val="o"/>
      <w:lvlJc w:val="left"/>
      <w:pPr>
        <w:ind w:left="3240" w:hanging="360"/>
      </w:pPr>
      <w:rPr>
        <w:rFonts w:ascii="Courier New" w:hAnsi="Courier New" w:cs="Courier New" w:hint="default"/>
      </w:rPr>
    </w:lvl>
    <w:lvl w:ilvl="5" w:tplc="375C15C6">
      <w:start w:val="1"/>
      <w:numFmt w:val="bullet"/>
      <w:lvlText w:val=""/>
      <w:lvlJc w:val="left"/>
      <w:pPr>
        <w:ind w:left="3960" w:hanging="360"/>
      </w:pPr>
      <w:rPr>
        <w:rFonts w:ascii="Wingdings" w:hAnsi="Wingdings" w:hint="default"/>
      </w:rPr>
    </w:lvl>
    <w:lvl w:ilvl="6" w:tplc="9B56B876">
      <w:start w:val="1"/>
      <w:numFmt w:val="bullet"/>
      <w:lvlText w:val=""/>
      <w:lvlJc w:val="left"/>
      <w:pPr>
        <w:ind w:left="4680" w:hanging="360"/>
      </w:pPr>
      <w:rPr>
        <w:rFonts w:ascii="Symbol" w:hAnsi="Symbol" w:hint="default"/>
      </w:rPr>
    </w:lvl>
    <w:lvl w:ilvl="7" w:tplc="1270B772">
      <w:start w:val="1"/>
      <w:numFmt w:val="bullet"/>
      <w:lvlText w:val="o"/>
      <w:lvlJc w:val="left"/>
      <w:pPr>
        <w:ind w:left="5400" w:hanging="360"/>
      </w:pPr>
      <w:rPr>
        <w:rFonts w:ascii="Courier New" w:hAnsi="Courier New" w:cs="Courier New" w:hint="default"/>
      </w:rPr>
    </w:lvl>
    <w:lvl w:ilvl="8" w:tplc="03DA124E">
      <w:start w:val="1"/>
      <w:numFmt w:val="bullet"/>
      <w:lvlText w:val=""/>
      <w:lvlJc w:val="left"/>
      <w:pPr>
        <w:ind w:left="6120" w:hanging="360"/>
      </w:pPr>
      <w:rPr>
        <w:rFonts w:ascii="Wingdings" w:hAnsi="Wingdings" w:hint="default"/>
      </w:rPr>
    </w:lvl>
  </w:abstractNum>
  <w:abstractNum w:abstractNumId="130">
    <w:nsid w:val="566C2259"/>
    <w:multiLevelType w:val="hybridMultilevel"/>
    <w:tmpl w:val="DD8AB4E6"/>
    <w:lvl w:ilvl="0" w:tplc="9FE8F0EA">
      <w:start w:val="1"/>
      <w:numFmt w:val="upperLetter"/>
      <w:lvlText w:val="%1."/>
      <w:lvlJc w:val="left"/>
      <w:pPr>
        <w:ind w:left="405" w:hanging="405"/>
      </w:pPr>
      <w:rPr>
        <w:rFonts w:hint="default"/>
      </w:rPr>
    </w:lvl>
    <w:lvl w:ilvl="1" w:tplc="20000019">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31">
    <w:nsid w:val="57D25F50"/>
    <w:multiLevelType w:val="hybridMultilevel"/>
    <w:tmpl w:val="7D407D3A"/>
    <w:lvl w:ilvl="0" w:tplc="FFFFFFFF">
      <w:start w:val="1"/>
      <w:numFmt w:val="decimal"/>
      <w:lvlText w:val="%1)"/>
      <w:lvlJc w:val="left"/>
      <w:pPr>
        <w:ind w:left="786"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32">
    <w:nsid w:val="5802136E"/>
    <w:multiLevelType w:val="multilevel"/>
    <w:tmpl w:val="2BE8A8B2"/>
    <w:lvl w:ilvl="0">
      <w:start w:val="1"/>
      <w:numFmt w:val="decimal"/>
      <w:lvlText w:val="%1."/>
      <w:lvlJc w:val="left"/>
      <w:pPr>
        <w:ind w:left="360" w:hanging="360"/>
      </w:pPr>
      <w:rPr>
        <w:i/>
        <w:vertAlign w:val="baseline"/>
      </w:rPr>
    </w:lvl>
    <w:lvl w:ilvl="1">
      <w:start w:val="1"/>
      <w:numFmt w:val="decimal"/>
      <w:lvlText w:val="%1.%2."/>
      <w:lvlJc w:val="left"/>
      <w:pPr>
        <w:ind w:left="1080" w:hanging="360"/>
      </w:pPr>
      <w:rPr>
        <w:i/>
        <w:vertAlign w:val="baseline"/>
      </w:rPr>
    </w:lvl>
    <w:lvl w:ilvl="2">
      <w:start w:val="1"/>
      <w:numFmt w:val="decimal"/>
      <w:lvlText w:val="%1.%2.%3."/>
      <w:lvlJc w:val="left"/>
      <w:pPr>
        <w:ind w:left="2160" w:hanging="720"/>
      </w:pPr>
      <w:rPr>
        <w:i/>
        <w:vertAlign w:val="baseline"/>
      </w:rPr>
    </w:lvl>
    <w:lvl w:ilvl="3">
      <w:start w:val="1"/>
      <w:numFmt w:val="decimal"/>
      <w:lvlText w:val="%1.%2.%3.%4."/>
      <w:lvlJc w:val="left"/>
      <w:pPr>
        <w:ind w:left="2880" w:hanging="720"/>
      </w:pPr>
      <w:rPr>
        <w:i/>
        <w:vertAlign w:val="baseline"/>
      </w:rPr>
    </w:lvl>
    <w:lvl w:ilvl="4">
      <w:start w:val="1"/>
      <w:numFmt w:val="decimal"/>
      <w:lvlText w:val="%1.%2.%3.%4.%5."/>
      <w:lvlJc w:val="left"/>
      <w:pPr>
        <w:ind w:left="3960" w:hanging="1080"/>
      </w:pPr>
      <w:rPr>
        <w:i/>
        <w:vertAlign w:val="baseline"/>
      </w:rPr>
    </w:lvl>
    <w:lvl w:ilvl="5">
      <w:start w:val="1"/>
      <w:numFmt w:val="decimal"/>
      <w:lvlText w:val="%1.%2.%3.%4.%5.%6."/>
      <w:lvlJc w:val="left"/>
      <w:pPr>
        <w:ind w:left="4680" w:hanging="1080"/>
      </w:pPr>
      <w:rPr>
        <w:i/>
        <w:vertAlign w:val="baseline"/>
      </w:rPr>
    </w:lvl>
    <w:lvl w:ilvl="6">
      <w:start w:val="1"/>
      <w:numFmt w:val="decimal"/>
      <w:lvlText w:val="%1.%2.%3.%4.%5.%6.%7."/>
      <w:lvlJc w:val="left"/>
      <w:pPr>
        <w:ind w:left="5400" w:hanging="1080"/>
      </w:pPr>
      <w:rPr>
        <w:i/>
        <w:vertAlign w:val="baseline"/>
      </w:rPr>
    </w:lvl>
    <w:lvl w:ilvl="7">
      <w:start w:val="1"/>
      <w:numFmt w:val="decimal"/>
      <w:lvlText w:val="%1.%2.%3.%4.%5.%6.%7.%8."/>
      <w:lvlJc w:val="left"/>
      <w:pPr>
        <w:ind w:left="6480" w:hanging="1440"/>
      </w:pPr>
      <w:rPr>
        <w:i/>
        <w:vertAlign w:val="baseline"/>
      </w:rPr>
    </w:lvl>
    <w:lvl w:ilvl="8">
      <w:start w:val="1"/>
      <w:numFmt w:val="decimal"/>
      <w:lvlText w:val="%1.%2.%3.%4.%5.%6.%7.%8.%9."/>
      <w:lvlJc w:val="left"/>
      <w:pPr>
        <w:ind w:left="7200" w:hanging="1440"/>
      </w:pPr>
      <w:rPr>
        <w:i/>
        <w:vertAlign w:val="baseline"/>
      </w:rPr>
    </w:lvl>
  </w:abstractNum>
  <w:abstractNum w:abstractNumId="133">
    <w:nsid w:val="582C50B8"/>
    <w:multiLevelType w:val="multilevel"/>
    <w:tmpl w:val="DFC2C3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4">
    <w:nsid w:val="5972353F"/>
    <w:multiLevelType w:val="multilevel"/>
    <w:tmpl w:val="F26A8894"/>
    <w:lvl w:ilvl="0">
      <w:start w:val="4"/>
      <w:numFmt w:val="decimal"/>
      <w:lvlText w:val="%1"/>
      <w:lvlJc w:val="left"/>
      <w:pPr>
        <w:ind w:left="360" w:hanging="360"/>
      </w:pPr>
      <w:rPr>
        <w:rFonts w:hint="default"/>
      </w:rPr>
    </w:lvl>
    <w:lvl w:ilvl="1">
      <w:start w:val="1"/>
      <w:numFmt w:val="decimal"/>
      <w:lvlText w:val="%1.%2"/>
      <w:lvlJc w:val="left"/>
      <w:pPr>
        <w:ind w:left="760" w:hanging="360"/>
      </w:pPr>
      <w:rPr>
        <w:rFonts w:hint="default"/>
      </w:rPr>
    </w:lvl>
    <w:lvl w:ilvl="2">
      <w:start w:val="1"/>
      <w:numFmt w:val="decimal"/>
      <w:lvlText w:val="%1.%2.%3"/>
      <w:lvlJc w:val="left"/>
      <w:pPr>
        <w:ind w:left="1520" w:hanging="720"/>
      </w:pPr>
      <w:rPr>
        <w:rFonts w:hint="default"/>
      </w:rPr>
    </w:lvl>
    <w:lvl w:ilvl="3">
      <w:start w:val="1"/>
      <w:numFmt w:val="decimal"/>
      <w:lvlText w:val="%1.%2.%3.%4"/>
      <w:lvlJc w:val="left"/>
      <w:pPr>
        <w:ind w:left="1920" w:hanging="720"/>
      </w:pPr>
      <w:rPr>
        <w:rFonts w:hint="default"/>
      </w:rPr>
    </w:lvl>
    <w:lvl w:ilvl="4">
      <w:start w:val="1"/>
      <w:numFmt w:val="decimal"/>
      <w:lvlText w:val="%1.%2.%3.%4.%5"/>
      <w:lvlJc w:val="left"/>
      <w:pPr>
        <w:ind w:left="2680" w:hanging="1080"/>
      </w:pPr>
      <w:rPr>
        <w:rFonts w:hint="default"/>
      </w:rPr>
    </w:lvl>
    <w:lvl w:ilvl="5">
      <w:start w:val="1"/>
      <w:numFmt w:val="decimal"/>
      <w:lvlText w:val="%1.%2.%3.%4.%5.%6"/>
      <w:lvlJc w:val="left"/>
      <w:pPr>
        <w:ind w:left="3080" w:hanging="1080"/>
      </w:pPr>
      <w:rPr>
        <w:rFonts w:hint="default"/>
      </w:rPr>
    </w:lvl>
    <w:lvl w:ilvl="6">
      <w:start w:val="1"/>
      <w:numFmt w:val="decimal"/>
      <w:lvlText w:val="%1.%2.%3.%4.%5.%6.%7"/>
      <w:lvlJc w:val="left"/>
      <w:pPr>
        <w:ind w:left="3840" w:hanging="1440"/>
      </w:pPr>
      <w:rPr>
        <w:rFonts w:hint="default"/>
      </w:rPr>
    </w:lvl>
    <w:lvl w:ilvl="7">
      <w:start w:val="1"/>
      <w:numFmt w:val="decimal"/>
      <w:lvlText w:val="%1.%2.%3.%4.%5.%6.%7.%8"/>
      <w:lvlJc w:val="left"/>
      <w:pPr>
        <w:ind w:left="4240" w:hanging="1440"/>
      </w:pPr>
      <w:rPr>
        <w:rFonts w:hint="default"/>
      </w:rPr>
    </w:lvl>
    <w:lvl w:ilvl="8">
      <w:start w:val="1"/>
      <w:numFmt w:val="decimal"/>
      <w:lvlText w:val="%1.%2.%3.%4.%5.%6.%7.%8.%9"/>
      <w:lvlJc w:val="left"/>
      <w:pPr>
        <w:ind w:left="5000" w:hanging="1800"/>
      </w:pPr>
      <w:rPr>
        <w:rFonts w:hint="default"/>
      </w:rPr>
    </w:lvl>
  </w:abstractNum>
  <w:abstractNum w:abstractNumId="135">
    <w:nsid w:val="5B3B3B82"/>
    <w:multiLevelType w:val="multilevel"/>
    <w:tmpl w:val="FFFFFFFF"/>
    <w:lvl w:ilvl="0">
      <w:start w:val="4"/>
      <w:numFmt w:val="decimal"/>
      <w:lvlText w:val="%1."/>
      <w:lvlJc w:val="left"/>
      <w:pPr>
        <w:ind w:left="375" w:hanging="375"/>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36">
    <w:nsid w:val="5C7E1DFC"/>
    <w:multiLevelType w:val="hybridMultilevel"/>
    <w:tmpl w:val="18E8E30C"/>
    <w:lvl w:ilvl="0" w:tplc="585EA0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7">
    <w:nsid w:val="5CC8227F"/>
    <w:multiLevelType w:val="hybridMultilevel"/>
    <w:tmpl w:val="F776F06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8">
    <w:nsid w:val="5D3D2501"/>
    <w:multiLevelType w:val="hybridMultilevel"/>
    <w:tmpl w:val="04A467D4"/>
    <w:lvl w:ilvl="0" w:tplc="4ED25E38">
      <w:start w:val="2"/>
      <w:numFmt w:val="bullet"/>
      <w:lvlText w:val="-"/>
      <w:lvlJc w:val="left"/>
      <w:pPr>
        <w:ind w:left="705"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9">
    <w:nsid w:val="5D8576C2"/>
    <w:multiLevelType w:val="multilevel"/>
    <w:tmpl w:val="AADA0FE6"/>
    <w:lvl w:ilvl="0">
      <w:start w:val="2"/>
      <w:numFmt w:val="bullet"/>
      <w:lvlText w:val="–"/>
      <w:lvlJc w:val="left"/>
      <w:pPr>
        <w:ind w:left="820" w:hanging="360"/>
      </w:pPr>
      <w:rPr>
        <w:rFonts w:ascii="Times New Roman" w:eastAsia="Times New Roman" w:hAnsi="Times New Roman" w:cs="Times New Roman"/>
        <w:vertAlign w:val="baseline"/>
      </w:rPr>
    </w:lvl>
    <w:lvl w:ilvl="1">
      <w:start w:val="1"/>
      <w:numFmt w:val="bullet"/>
      <w:lvlText w:val="o"/>
      <w:lvlJc w:val="left"/>
      <w:pPr>
        <w:ind w:left="1540" w:hanging="360"/>
      </w:pPr>
      <w:rPr>
        <w:rFonts w:ascii="Courier New" w:eastAsia="Courier New" w:hAnsi="Courier New" w:cs="Courier New"/>
        <w:vertAlign w:val="baseline"/>
      </w:rPr>
    </w:lvl>
    <w:lvl w:ilvl="2">
      <w:start w:val="1"/>
      <w:numFmt w:val="bullet"/>
      <w:lvlText w:val="▪"/>
      <w:lvlJc w:val="left"/>
      <w:pPr>
        <w:ind w:left="2260" w:hanging="360"/>
      </w:pPr>
      <w:rPr>
        <w:rFonts w:ascii="Noto Sans Symbols" w:eastAsia="Noto Sans Symbols" w:hAnsi="Noto Sans Symbols" w:cs="Noto Sans Symbols"/>
        <w:vertAlign w:val="baseline"/>
      </w:rPr>
    </w:lvl>
    <w:lvl w:ilvl="3">
      <w:start w:val="1"/>
      <w:numFmt w:val="bullet"/>
      <w:lvlText w:val="●"/>
      <w:lvlJc w:val="left"/>
      <w:pPr>
        <w:ind w:left="2980" w:hanging="360"/>
      </w:pPr>
      <w:rPr>
        <w:rFonts w:ascii="Noto Sans Symbols" w:eastAsia="Noto Sans Symbols" w:hAnsi="Noto Sans Symbols" w:cs="Noto Sans Symbols"/>
        <w:vertAlign w:val="baseline"/>
      </w:rPr>
    </w:lvl>
    <w:lvl w:ilvl="4">
      <w:start w:val="1"/>
      <w:numFmt w:val="bullet"/>
      <w:lvlText w:val="o"/>
      <w:lvlJc w:val="left"/>
      <w:pPr>
        <w:ind w:left="3700" w:hanging="360"/>
      </w:pPr>
      <w:rPr>
        <w:rFonts w:ascii="Courier New" w:eastAsia="Courier New" w:hAnsi="Courier New" w:cs="Courier New"/>
        <w:vertAlign w:val="baseline"/>
      </w:rPr>
    </w:lvl>
    <w:lvl w:ilvl="5">
      <w:start w:val="1"/>
      <w:numFmt w:val="bullet"/>
      <w:lvlText w:val="▪"/>
      <w:lvlJc w:val="left"/>
      <w:pPr>
        <w:ind w:left="4420" w:hanging="360"/>
      </w:pPr>
      <w:rPr>
        <w:rFonts w:ascii="Noto Sans Symbols" w:eastAsia="Noto Sans Symbols" w:hAnsi="Noto Sans Symbols" w:cs="Noto Sans Symbols"/>
        <w:vertAlign w:val="baseline"/>
      </w:rPr>
    </w:lvl>
    <w:lvl w:ilvl="6">
      <w:start w:val="1"/>
      <w:numFmt w:val="bullet"/>
      <w:lvlText w:val="●"/>
      <w:lvlJc w:val="left"/>
      <w:pPr>
        <w:ind w:left="5140" w:hanging="360"/>
      </w:pPr>
      <w:rPr>
        <w:rFonts w:ascii="Noto Sans Symbols" w:eastAsia="Noto Sans Symbols" w:hAnsi="Noto Sans Symbols" w:cs="Noto Sans Symbols"/>
        <w:vertAlign w:val="baseline"/>
      </w:rPr>
    </w:lvl>
    <w:lvl w:ilvl="7">
      <w:start w:val="1"/>
      <w:numFmt w:val="bullet"/>
      <w:lvlText w:val="o"/>
      <w:lvlJc w:val="left"/>
      <w:pPr>
        <w:ind w:left="5860" w:hanging="360"/>
      </w:pPr>
      <w:rPr>
        <w:rFonts w:ascii="Courier New" w:eastAsia="Courier New" w:hAnsi="Courier New" w:cs="Courier New"/>
        <w:vertAlign w:val="baseline"/>
      </w:rPr>
    </w:lvl>
    <w:lvl w:ilvl="8">
      <w:start w:val="1"/>
      <w:numFmt w:val="bullet"/>
      <w:lvlText w:val="▪"/>
      <w:lvlJc w:val="left"/>
      <w:pPr>
        <w:ind w:left="6580" w:hanging="360"/>
      </w:pPr>
      <w:rPr>
        <w:rFonts w:ascii="Noto Sans Symbols" w:eastAsia="Noto Sans Symbols" w:hAnsi="Noto Sans Symbols" w:cs="Noto Sans Symbols"/>
        <w:vertAlign w:val="baseline"/>
      </w:rPr>
    </w:lvl>
  </w:abstractNum>
  <w:abstractNum w:abstractNumId="140">
    <w:nsid w:val="6097407B"/>
    <w:multiLevelType w:val="multilevel"/>
    <w:tmpl w:val="E12044BA"/>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141">
    <w:nsid w:val="60C0632C"/>
    <w:multiLevelType w:val="hybridMultilevel"/>
    <w:tmpl w:val="CE80A050"/>
    <w:lvl w:ilvl="0" w:tplc="20000001">
      <w:start w:val="1"/>
      <w:numFmt w:val="bullet"/>
      <w:lvlText w:val=""/>
      <w:lvlJc w:val="left"/>
      <w:pPr>
        <w:ind w:left="644" w:hanging="360"/>
      </w:pPr>
      <w:rPr>
        <w:rFonts w:ascii="Symbol" w:hAnsi="Symbol" w:hint="default"/>
      </w:rPr>
    </w:lvl>
    <w:lvl w:ilvl="1" w:tplc="20000003" w:tentative="1">
      <w:start w:val="1"/>
      <w:numFmt w:val="bullet"/>
      <w:lvlText w:val="o"/>
      <w:lvlJc w:val="left"/>
      <w:pPr>
        <w:ind w:left="1364" w:hanging="360"/>
      </w:pPr>
      <w:rPr>
        <w:rFonts w:ascii="Courier New" w:hAnsi="Courier New" w:cs="Courier New" w:hint="default"/>
      </w:rPr>
    </w:lvl>
    <w:lvl w:ilvl="2" w:tplc="20000005" w:tentative="1">
      <w:start w:val="1"/>
      <w:numFmt w:val="bullet"/>
      <w:lvlText w:val=""/>
      <w:lvlJc w:val="left"/>
      <w:pPr>
        <w:ind w:left="2084" w:hanging="360"/>
      </w:pPr>
      <w:rPr>
        <w:rFonts w:ascii="Wingdings" w:hAnsi="Wingdings" w:hint="default"/>
      </w:rPr>
    </w:lvl>
    <w:lvl w:ilvl="3" w:tplc="20000001" w:tentative="1">
      <w:start w:val="1"/>
      <w:numFmt w:val="bullet"/>
      <w:lvlText w:val=""/>
      <w:lvlJc w:val="left"/>
      <w:pPr>
        <w:ind w:left="2804" w:hanging="360"/>
      </w:pPr>
      <w:rPr>
        <w:rFonts w:ascii="Symbol" w:hAnsi="Symbol" w:hint="default"/>
      </w:rPr>
    </w:lvl>
    <w:lvl w:ilvl="4" w:tplc="20000003" w:tentative="1">
      <w:start w:val="1"/>
      <w:numFmt w:val="bullet"/>
      <w:lvlText w:val="o"/>
      <w:lvlJc w:val="left"/>
      <w:pPr>
        <w:ind w:left="3524" w:hanging="360"/>
      </w:pPr>
      <w:rPr>
        <w:rFonts w:ascii="Courier New" w:hAnsi="Courier New" w:cs="Courier New" w:hint="default"/>
      </w:rPr>
    </w:lvl>
    <w:lvl w:ilvl="5" w:tplc="20000005" w:tentative="1">
      <w:start w:val="1"/>
      <w:numFmt w:val="bullet"/>
      <w:lvlText w:val=""/>
      <w:lvlJc w:val="left"/>
      <w:pPr>
        <w:ind w:left="4244" w:hanging="360"/>
      </w:pPr>
      <w:rPr>
        <w:rFonts w:ascii="Wingdings" w:hAnsi="Wingdings" w:hint="default"/>
      </w:rPr>
    </w:lvl>
    <w:lvl w:ilvl="6" w:tplc="20000001" w:tentative="1">
      <w:start w:val="1"/>
      <w:numFmt w:val="bullet"/>
      <w:lvlText w:val=""/>
      <w:lvlJc w:val="left"/>
      <w:pPr>
        <w:ind w:left="4964" w:hanging="360"/>
      </w:pPr>
      <w:rPr>
        <w:rFonts w:ascii="Symbol" w:hAnsi="Symbol" w:hint="default"/>
      </w:rPr>
    </w:lvl>
    <w:lvl w:ilvl="7" w:tplc="20000003" w:tentative="1">
      <w:start w:val="1"/>
      <w:numFmt w:val="bullet"/>
      <w:lvlText w:val="o"/>
      <w:lvlJc w:val="left"/>
      <w:pPr>
        <w:ind w:left="5684" w:hanging="360"/>
      </w:pPr>
      <w:rPr>
        <w:rFonts w:ascii="Courier New" w:hAnsi="Courier New" w:cs="Courier New" w:hint="default"/>
      </w:rPr>
    </w:lvl>
    <w:lvl w:ilvl="8" w:tplc="20000005" w:tentative="1">
      <w:start w:val="1"/>
      <w:numFmt w:val="bullet"/>
      <w:lvlText w:val=""/>
      <w:lvlJc w:val="left"/>
      <w:pPr>
        <w:ind w:left="6404" w:hanging="360"/>
      </w:pPr>
      <w:rPr>
        <w:rFonts w:ascii="Wingdings" w:hAnsi="Wingdings" w:hint="default"/>
      </w:rPr>
    </w:lvl>
  </w:abstractNum>
  <w:abstractNum w:abstractNumId="142">
    <w:nsid w:val="62B46AA7"/>
    <w:multiLevelType w:val="multilevel"/>
    <w:tmpl w:val="D030647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3">
    <w:nsid w:val="633A774D"/>
    <w:multiLevelType w:val="hybridMultilevel"/>
    <w:tmpl w:val="2D929A9C"/>
    <w:lvl w:ilvl="0" w:tplc="06AE8448">
      <w:start w:val="4"/>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4">
    <w:nsid w:val="638704B8"/>
    <w:multiLevelType w:val="multilevel"/>
    <w:tmpl w:val="638704B8"/>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45">
    <w:nsid w:val="639A4BA7"/>
    <w:multiLevelType w:val="multilevel"/>
    <w:tmpl w:val="3A70444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6">
    <w:nsid w:val="64E15E11"/>
    <w:multiLevelType w:val="hybridMultilevel"/>
    <w:tmpl w:val="E828F45A"/>
    <w:lvl w:ilvl="0" w:tplc="A1583BF4">
      <w:start w:val="1"/>
      <w:numFmt w:val="decimal"/>
      <w:lvlText w:val="%1."/>
      <w:lvlJc w:val="left"/>
      <w:pPr>
        <w:ind w:left="720" w:hanging="360"/>
      </w:pPr>
      <w:rPr>
        <w:rFonts w:ascii="Times New Roman" w:hAnsi="Times New Roman" w:cs="Times New Roman" w:hint="default"/>
        <w:b w:val="0"/>
        <w:sz w:val="24"/>
        <w:szCs w:val="24"/>
      </w:rPr>
    </w:lvl>
    <w:lvl w:ilvl="1" w:tplc="986E5EE8">
      <w:start w:val="1"/>
      <w:numFmt w:val="lowerLetter"/>
      <w:lvlText w:val="%2."/>
      <w:lvlJc w:val="left"/>
      <w:pPr>
        <w:ind w:left="1440" w:hanging="360"/>
      </w:pPr>
    </w:lvl>
    <w:lvl w:ilvl="2" w:tplc="61F20F64">
      <w:start w:val="1"/>
      <w:numFmt w:val="lowerRoman"/>
      <w:lvlText w:val="%3."/>
      <w:lvlJc w:val="right"/>
      <w:pPr>
        <w:ind w:left="2160" w:hanging="180"/>
      </w:pPr>
    </w:lvl>
    <w:lvl w:ilvl="3" w:tplc="DAE66224">
      <w:start w:val="1"/>
      <w:numFmt w:val="decimal"/>
      <w:lvlText w:val="%4."/>
      <w:lvlJc w:val="left"/>
      <w:pPr>
        <w:ind w:left="2880" w:hanging="360"/>
      </w:pPr>
    </w:lvl>
    <w:lvl w:ilvl="4" w:tplc="9C04D99A">
      <w:start w:val="1"/>
      <w:numFmt w:val="lowerLetter"/>
      <w:lvlText w:val="%5."/>
      <w:lvlJc w:val="left"/>
      <w:pPr>
        <w:ind w:left="3600" w:hanging="360"/>
      </w:pPr>
    </w:lvl>
    <w:lvl w:ilvl="5" w:tplc="7CB46978">
      <w:start w:val="1"/>
      <w:numFmt w:val="lowerRoman"/>
      <w:lvlText w:val="%6."/>
      <w:lvlJc w:val="right"/>
      <w:pPr>
        <w:ind w:left="4320" w:hanging="180"/>
      </w:pPr>
    </w:lvl>
    <w:lvl w:ilvl="6" w:tplc="AAD8C8AC">
      <w:start w:val="1"/>
      <w:numFmt w:val="decimal"/>
      <w:lvlText w:val="%7."/>
      <w:lvlJc w:val="left"/>
      <w:pPr>
        <w:ind w:left="5040" w:hanging="360"/>
      </w:pPr>
    </w:lvl>
    <w:lvl w:ilvl="7" w:tplc="029A1DD8">
      <w:start w:val="1"/>
      <w:numFmt w:val="lowerLetter"/>
      <w:lvlText w:val="%8."/>
      <w:lvlJc w:val="left"/>
      <w:pPr>
        <w:ind w:left="5760" w:hanging="360"/>
      </w:pPr>
    </w:lvl>
    <w:lvl w:ilvl="8" w:tplc="6C92BAA2">
      <w:start w:val="1"/>
      <w:numFmt w:val="lowerRoman"/>
      <w:lvlText w:val="%9."/>
      <w:lvlJc w:val="right"/>
      <w:pPr>
        <w:ind w:left="6480" w:hanging="180"/>
      </w:pPr>
    </w:lvl>
  </w:abstractNum>
  <w:abstractNum w:abstractNumId="147">
    <w:nsid w:val="657D46AC"/>
    <w:multiLevelType w:val="multilevel"/>
    <w:tmpl w:val="0AE693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8">
    <w:nsid w:val="65F374EE"/>
    <w:multiLevelType w:val="multilevel"/>
    <w:tmpl w:val="504CC600"/>
    <w:lvl w:ilvl="0">
      <w:start w:val="1"/>
      <w:numFmt w:val="decimal"/>
      <w:lvlText w:val="%1."/>
      <w:lvlJc w:val="left"/>
      <w:pPr>
        <w:ind w:left="360" w:hanging="360"/>
      </w:pPr>
      <w:rPr>
        <w:vertAlign w:val="baseline"/>
      </w:rPr>
    </w:lvl>
    <w:lvl w:ilvl="1">
      <w:start w:val="1"/>
      <w:numFmt w:val="decimal"/>
      <w:lvlText w:val="%1.%2."/>
      <w:lvlJc w:val="left"/>
      <w:pPr>
        <w:ind w:left="1080" w:hanging="360"/>
      </w:pPr>
      <w:rPr>
        <w:b w:val="0"/>
        <w:vertAlign w:val="baseline"/>
      </w:rPr>
    </w:lvl>
    <w:lvl w:ilvl="2">
      <w:start w:val="1"/>
      <w:numFmt w:val="decimal"/>
      <w:lvlText w:val="%1.%2.%3."/>
      <w:lvlJc w:val="left"/>
      <w:pPr>
        <w:ind w:left="2160" w:hanging="720"/>
      </w:pPr>
      <w:rPr>
        <w:vertAlign w:val="baseline"/>
      </w:rPr>
    </w:lvl>
    <w:lvl w:ilvl="3">
      <w:start w:val="1"/>
      <w:numFmt w:val="decimal"/>
      <w:lvlText w:val="%1.%2.%3.%4."/>
      <w:lvlJc w:val="left"/>
      <w:pPr>
        <w:ind w:left="2880" w:hanging="720"/>
      </w:pPr>
      <w:rPr>
        <w:vertAlign w:val="baseline"/>
      </w:rPr>
    </w:lvl>
    <w:lvl w:ilvl="4">
      <w:start w:val="1"/>
      <w:numFmt w:val="decimal"/>
      <w:lvlText w:val="%1.%2.%3.%4.%5."/>
      <w:lvlJc w:val="left"/>
      <w:pPr>
        <w:ind w:left="3960" w:hanging="1080"/>
      </w:pPr>
      <w:rPr>
        <w:vertAlign w:val="baseline"/>
      </w:rPr>
    </w:lvl>
    <w:lvl w:ilvl="5">
      <w:start w:val="1"/>
      <w:numFmt w:val="decimal"/>
      <w:lvlText w:val="%1.%2.%3.%4.%5.%6."/>
      <w:lvlJc w:val="left"/>
      <w:pPr>
        <w:ind w:left="4680" w:hanging="1080"/>
      </w:pPr>
      <w:rPr>
        <w:vertAlign w:val="baseline"/>
      </w:rPr>
    </w:lvl>
    <w:lvl w:ilvl="6">
      <w:start w:val="1"/>
      <w:numFmt w:val="decimal"/>
      <w:lvlText w:val="%1.%2.%3.%4.%5.%6.%7."/>
      <w:lvlJc w:val="left"/>
      <w:pPr>
        <w:ind w:left="5760" w:hanging="1440"/>
      </w:pPr>
      <w:rPr>
        <w:vertAlign w:val="baseline"/>
      </w:rPr>
    </w:lvl>
    <w:lvl w:ilvl="7">
      <w:start w:val="1"/>
      <w:numFmt w:val="decimal"/>
      <w:lvlText w:val="%1.%2.%3.%4.%5.%6.%7.%8."/>
      <w:lvlJc w:val="left"/>
      <w:pPr>
        <w:ind w:left="6480" w:hanging="1440"/>
      </w:pPr>
      <w:rPr>
        <w:vertAlign w:val="baseline"/>
      </w:rPr>
    </w:lvl>
    <w:lvl w:ilvl="8">
      <w:start w:val="1"/>
      <w:numFmt w:val="decimal"/>
      <w:lvlText w:val="%1.%2.%3.%4.%5.%6.%7.%8.%9."/>
      <w:lvlJc w:val="left"/>
      <w:pPr>
        <w:ind w:left="7560" w:hanging="1800"/>
      </w:pPr>
      <w:rPr>
        <w:vertAlign w:val="baseline"/>
      </w:rPr>
    </w:lvl>
  </w:abstractNum>
  <w:abstractNum w:abstractNumId="149">
    <w:nsid w:val="666C0895"/>
    <w:multiLevelType w:val="multilevel"/>
    <w:tmpl w:val="28D4B65C"/>
    <w:lvl w:ilvl="0">
      <w:start w:val="1"/>
      <w:numFmt w:val="decimal"/>
      <w:lvlText w:val="%1."/>
      <w:lvlJc w:val="left"/>
      <w:pPr>
        <w:ind w:left="1069" w:hanging="360"/>
      </w:pPr>
      <w:rPr>
        <w:rFonts w:hint="default"/>
      </w:rPr>
    </w:lvl>
    <w:lvl w:ilvl="1">
      <w:start w:val="1"/>
      <w:numFmt w:val="decimal"/>
      <w:isLgl/>
      <w:lvlText w:val="%1.%2"/>
      <w:lvlJc w:val="left"/>
      <w:pPr>
        <w:ind w:left="2044" w:hanging="1335"/>
      </w:pPr>
      <w:rPr>
        <w:rFonts w:hint="default"/>
        <w:color w:val="auto"/>
      </w:rPr>
    </w:lvl>
    <w:lvl w:ilvl="2">
      <w:start w:val="1"/>
      <w:numFmt w:val="decimal"/>
      <w:isLgl/>
      <w:lvlText w:val="%1.%2.%3"/>
      <w:lvlJc w:val="left"/>
      <w:pPr>
        <w:ind w:left="2044" w:hanging="1335"/>
      </w:pPr>
      <w:rPr>
        <w:rFonts w:hint="default"/>
        <w:color w:val="auto"/>
      </w:rPr>
    </w:lvl>
    <w:lvl w:ilvl="3">
      <w:start w:val="1"/>
      <w:numFmt w:val="decimal"/>
      <w:isLgl/>
      <w:lvlText w:val="%1.%2.%3.%4"/>
      <w:lvlJc w:val="left"/>
      <w:pPr>
        <w:ind w:left="2044" w:hanging="1335"/>
      </w:pPr>
      <w:rPr>
        <w:rFonts w:hint="default"/>
        <w:color w:val="auto"/>
      </w:rPr>
    </w:lvl>
    <w:lvl w:ilvl="4">
      <w:start w:val="1"/>
      <w:numFmt w:val="decimal"/>
      <w:isLgl/>
      <w:lvlText w:val="%1.%2.%3.%4.%5"/>
      <w:lvlJc w:val="left"/>
      <w:pPr>
        <w:ind w:left="2044" w:hanging="1335"/>
      </w:pPr>
      <w:rPr>
        <w:rFonts w:hint="default"/>
        <w:color w:val="auto"/>
      </w:rPr>
    </w:lvl>
    <w:lvl w:ilvl="5">
      <w:start w:val="1"/>
      <w:numFmt w:val="decimal"/>
      <w:isLgl/>
      <w:lvlText w:val="%1.%2.%3.%4.%5.%6"/>
      <w:lvlJc w:val="left"/>
      <w:pPr>
        <w:ind w:left="2044" w:hanging="1335"/>
      </w:pPr>
      <w:rPr>
        <w:rFonts w:hint="default"/>
        <w:color w:val="auto"/>
      </w:rPr>
    </w:lvl>
    <w:lvl w:ilvl="6">
      <w:start w:val="1"/>
      <w:numFmt w:val="decimal"/>
      <w:isLgl/>
      <w:lvlText w:val="%1.%2.%3.%4.%5.%6.%7"/>
      <w:lvlJc w:val="left"/>
      <w:pPr>
        <w:ind w:left="2149" w:hanging="1440"/>
      </w:pPr>
      <w:rPr>
        <w:rFonts w:hint="default"/>
        <w:color w:val="auto"/>
      </w:rPr>
    </w:lvl>
    <w:lvl w:ilvl="7">
      <w:start w:val="1"/>
      <w:numFmt w:val="decimal"/>
      <w:isLgl/>
      <w:lvlText w:val="%1.%2.%3.%4.%5.%6.%7.%8"/>
      <w:lvlJc w:val="left"/>
      <w:pPr>
        <w:ind w:left="2149" w:hanging="1440"/>
      </w:pPr>
      <w:rPr>
        <w:rFonts w:hint="default"/>
        <w:color w:val="auto"/>
      </w:rPr>
    </w:lvl>
    <w:lvl w:ilvl="8">
      <w:start w:val="1"/>
      <w:numFmt w:val="decimal"/>
      <w:isLgl/>
      <w:lvlText w:val="%1.%2.%3.%4.%5.%6.%7.%8.%9"/>
      <w:lvlJc w:val="left"/>
      <w:pPr>
        <w:ind w:left="2509" w:hanging="1800"/>
      </w:pPr>
      <w:rPr>
        <w:rFonts w:hint="default"/>
        <w:color w:val="auto"/>
      </w:rPr>
    </w:lvl>
  </w:abstractNum>
  <w:abstractNum w:abstractNumId="150">
    <w:nsid w:val="668B2D5C"/>
    <w:multiLevelType w:val="hybridMultilevel"/>
    <w:tmpl w:val="53EC1CAC"/>
    <w:lvl w:ilvl="0" w:tplc="04190001">
      <w:start w:val="1"/>
      <w:numFmt w:val="bullet"/>
      <w:lvlText w:val=""/>
      <w:lvlJc w:val="left"/>
      <w:pPr>
        <w:ind w:left="1200" w:hanging="360"/>
      </w:pPr>
      <w:rPr>
        <w:rFonts w:ascii="Symbol" w:hAnsi="Symbol"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151">
    <w:nsid w:val="669B2776"/>
    <w:multiLevelType w:val="hybridMultilevel"/>
    <w:tmpl w:val="02F24A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nsid w:val="66AE7170"/>
    <w:multiLevelType w:val="hybridMultilevel"/>
    <w:tmpl w:val="41CA6C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3">
    <w:nsid w:val="66E7077D"/>
    <w:multiLevelType w:val="multilevel"/>
    <w:tmpl w:val="F1FA9344"/>
    <w:lvl w:ilvl="0">
      <w:start w:val="1"/>
      <w:numFmt w:val="bullet"/>
      <w:lvlText w:val=""/>
      <w:lvlJc w:val="left"/>
      <w:pPr>
        <w:ind w:left="360" w:hanging="360"/>
      </w:pPr>
      <w:rPr>
        <w:rFonts w:ascii="Symbol" w:hAnsi="Symbol" w:cs="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54">
    <w:nsid w:val="67421854"/>
    <w:multiLevelType w:val="hybridMultilevel"/>
    <w:tmpl w:val="A02AEE94"/>
    <w:lvl w:ilvl="0" w:tplc="FF24A17C">
      <w:start w:val="1"/>
      <w:numFmt w:val="decimal"/>
      <w:lvlText w:val="%1."/>
      <w:lvlJc w:val="left"/>
      <w:pPr>
        <w:ind w:left="765" w:hanging="405"/>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5">
    <w:nsid w:val="68930E2C"/>
    <w:multiLevelType w:val="multilevel"/>
    <w:tmpl w:val="9B2EAACE"/>
    <w:lvl w:ilvl="0">
      <w:start w:val="2"/>
      <w:numFmt w:val="decimal"/>
      <w:lvlText w:val="%1."/>
      <w:lvlJc w:val="left"/>
      <w:pPr>
        <w:ind w:left="360" w:hanging="360"/>
      </w:pPr>
      <w:rPr>
        <w:i/>
        <w:vertAlign w:val="baseline"/>
      </w:rPr>
    </w:lvl>
    <w:lvl w:ilvl="1">
      <w:start w:val="1"/>
      <w:numFmt w:val="decimal"/>
      <w:lvlText w:val="%1.%2."/>
      <w:lvlJc w:val="left"/>
      <w:pPr>
        <w:ind w:left="392" w:hanging="360"/>
      </w:pPr>
      <w:rPr>
        <w:i/>
        <w:vertAlign w:val="baseline"/>
      </w:rPr>
    </w:lvl>
    <w:lvl w:ilvl="2">
      <w:start w:val="1"/>
      <w:numFmt w:val="decimal"/>
      <w:lvlText w:val="%1.%2.%3."/>
      <w:lvlJc w:val="left"/>
      <w:pPr>
        <w:ind w:left="784" w:hanging="720"/>
      </w:pPr>
      <w:rPr>
        <w:i/>
        <w:vertAlign w:val="baseline"/>
      </w:rPr>
    </w:lvl>
    <w:lvl w:ilvl="3">
      <w:start w:val="1"/>
      <w:numFmt w:val="decimal"/>
      <w:lvlText w:val="%1.%2.%3.%4."/>
      <w:lvlJc w:val="left"/>
      <w:pPr>
        <w:ind w:left="816" w:hanging="720"/>
      </w:pPr>
      <w:rPr>
        <w:i/>
        <w:vertAlign w:val="baseline"/>
      </w:rPr>
    </w:lvl>
    <w:lvl w:ilvl="4">
      <w:start w:val="1"/>
      <w:numFmt w:val="decimal"/>
      <w:lvlText w:val="%1.%2.%3.%4.%5."/>
      <w:lvlJc w:val="left"/>
      <w:pPr>
        <w:ind w:left="1208" w:hanging="1080"/>
      </w:pPr>
      <w:rPr>
        <w:i/>
        <w:vertAlign w:val="baseline"/>
      </w:rPr>
    </w:lvl>
    <w:lvl w:ilvl="5">
      <w:start w:val="1"/>
      <w:numFmt w:val="decimal"/>
      <w:lvlText w:val="%1.%2.%3.%4.%5.%6."/>
      <w:lvlJc w:val="left"/>
      <w:pPr>
        <w:ind w:left="1240" w:hanging="1080"/>
      </w:pPr>
      <w:rPr>
        <w:i/>
        <w:vertAlign w:val="baseline"/>
      </w:rPr>
    </w:lvl>
    <w:lvl w:ilvl="6">
      <w:start w:val="1"/>
      <w:numFmt w:val="decimal"/>
      <w:lvlText w:val="%1.%2.%3.%4.%5.%6.%7."/>
      <w:lvlJc w:val="left"/>
      <w:pPr>
        <w:ind w:left="1272" w:hanging="1080"/>
      </w:pPr>
      <w:rPr>
        <w:i/>
        <w:vertAlign w:val="baseline"/>
      </w:rPr>
    </w:lvl>
    <w:lvl w:ilvl="7">
      <w:start w:val="1"/>
      <w:numFmt w:val="decimal"/>
      <w:lvlText w:val="%1.%2.%3.%4.%5.%6.%7.%8."/>
      <w:lvlJc w:val="left"/>
      <w:pPr>
        <w:ind w:left="1664" w:hanging="1440"/>
      </w:pPr>
      <w:rPr>
        <w:i/>
        <w:vertAlign w:val="baseline"/>
      </w:rPr>
    </w:lvl>
    <w:lvl w:ilvl="8">
      <w:start w:val="1"/>
      <w:numFmt w:val="decimal"/>
      <w:lvlText w:val="%1.%2.%3.%4.%5.%6.%7.%8.%9."/>
      <w:lvlJc w:val="left"/>
      <w:pPr>
        <w:ind w:left="1696" w:hanging="1440"/>
      </w:pPr>
      <w:rPr>
        <w:i/>
        <w:vertAlign w:val="baseline"/>
      </w:rPr>
    </w:lvl>
  </w:abstractNum>
  <w:abstractNum w:abstractNumId="156">
    <w:nsid w:val="68C63A7A"/>
    <w:multiLevelType w:val="hybridMultilevel"/>
    <w:tmpl w:val="407EAC56"/>
    <w:lvl w:ilvl="0" w:tplc="04190001">
      <w:start w:val="1"/>
      <w:numFmt w:val="bullet"/>
      <w:lvlText w:val=""/>
      <w:lvlJc w:val="left"/>
      <w:pPr>
        <w:ind w:left="896" w:hanging="360"/>
      </w:pPr>
      <w:rPr>
        <w:rFonts w:ascii="Symbol" w:hAnsi="Symbol" w:hint="default"/>
      </w:rPr>
    </w:lvl>
    <w:lvl w:ilvl="1" w:tplc="04190003" w:tentative="1">
      <w:start w:val="1"/>
      <w:numFmt w:val="bullet"/>
      <w:lvlText w:val="o"/>
      <w:lvlJc w:val="left"/>
      <w:pPr>
        <w:ind w:left="1616" w:hanging="360"/>
      </w:pPr>
      <w:rPr>
        <w:rFonts w:ascii="Courier New" w:hAnsi="Courier New" w:cs="Courier New" w:hint="default"/>
      </w:rPr>
    </w:lvl>
    <w:lvl w:ilvl="2" w:tplc="04190005" w:tentative="1">
      <w:start w:val="1"/>
      <w:numFmt w:val="bullet"/>
      <w:lvlText w:val=""/>
      <w:lvlJc w:val="left"/>
      <w:pPr>
        <w:ind w:left="2336" w:hanging="360"/>
      </w:pPr>
      <w:rPr>
        <w:rFonts w:ascii="Wingdings" w:hAnsi="Wingdings" w:hint="default"/>
      </w:rPr>
    </w:lvl>
    <w:lvl w:ilvl="3" w:tplc="04190001" w:tentative="1">
      <w:start w:val="1"/>
      <w:numFmt w:val="bullet"/>
      <w:lvlText w:val=""/>
      <w:lvlJc w:val="left"/>
      <w:pPr>
        <w:ind w:left="3056" w:hanging="360"/>
      </w:pPr>
      <w:rPr>
        <w:rFonts w:ascii="Symbol" w:hAnsi="Symbol" w:hint="default"/>
      </w:rPr>
    </w:lvl>
    <w:lvl w:ilvl="4" w:tplc="04190003" w:tentative="1">
      <w:start w:val="1"/>
      <w:numFmt w:val="bullet"/>
      <w:lvlText w:val="o"/>
      <w:lvlJc w:val="left"/>
      <w:pPr>
        <w:ind w:left="3776" w:hanging="360"/>
      </w:pPr>
      <w:rPr>
        <w:rFonts w:ascii="Courier New" w:hAnsi="Courier New" w:cs="Courier New" w:hint="default"/>
      </w:rPr>
    </w:lvl>
    <w:lvl w:ilvl="5" w:tplc="04190005" w:tentative="1">
      <w:start w:val="1"/>
      <w:numFmt w:val="bullet"/>
      <w:lvlText w:val=""/>
      <w:lvlJc w:val="left"/>
      <w:pPr>
        <w:ind w:left="4496" w:hanging="360"/>
      </w:pPr>
      <w:rPr>
        <w:rFonts w:ascii="Wingdings" w:hAnsi="Wingdings" w:hint="default"/>
      </w:rPr>
    </w:lvl>
    <w:lvl w:ilvl="6" w:tplc="04190001" w:tentative="1">
      <w:start w:val="1"/>
      <w:numFmt w:val="bullet"/>
      <w:lvlText w:val=""/>
      <w:lvlJc w:val="left"/>
      <w:pPr>
        <w:ind w:left="5216" w:hanging="360"/>
      </w:pPr>
      <w:rPr>
        <w:rFonts w:ascii="Symbol" w:hAnsi="Symbol" w:hint="default"/>
      </w:rPr>
    </w:lvl>
    <w:lvl w:ilvl="7" w:tplc="04190003" w:tentative="1">
      <w:start w:val="1"/>
      <w:numFmt w:val="bullet"/>
      <w:lvlText w:val="o"/>
      <w:lvlJc w:val="left"/>
      <w:pPr>
        <w:ind w:left="5936" w:hanging="360"/>
      </w:pPr>
      <w:rPr>
        <w:rFonts w:ascii="Courier New" w:hAnsi="Courier New" w:cs="Courier New" w:hint="default"/>
      </w:rPr>
    </w:lvl>
    <w:lvl w:ilvl="8" w:tplc="04190005" w:tentative="1">
      <w:start w:val="1"/>
      <w:numFmt w:val="bullet"/>
      <w:lvlText w:val=""/>
      <w:lvlJc w:val="left"/>
      <w:pPr>
        <w:ind w:left="6656" w:hanging="360"/>
      </w:pPr>
      <w:rPr>
        <w:rFonts w:ascii="Wingdings" w:hAnsi="Wingdings" w:hint="default"/>
      </w:rPr>
    </w:lvl>
  </w:abstractNum>
  <w:abstractNum w:abstractNumId="157">
    <w:nsid w:val="69FA5CCF"/>
    <w:multiLevelType w:val="hybridMultilevel"/>
    <w:tmpl w:val="CD32A946"/>
    <w:lvl w:ilvl="0" w:tplc="90963930">
      <w:start w:val="1"/>
      <w:numFmt w:val="bullet"/>
      <w:lvlText w:val=""/>
      <w:lvlJc w:val="left"/>
      <w:pPr>
        <w:ind w:left="1440" w:hanging="360"/>
      </w:pPr>
      <w:rPr>
        <w:rFonts w:ascii="Symbol" w:hAnsi="Symbol" w:hint="default"/>
        <w:sz w:val="24"/>
        <w:szCs w:val="24"/>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8">
    <w:nsid w:val="69FE0EA0"/>
    <w:multiLevelType w:val="multilevel"/>
    <w:tmpl w:val="6AE2FF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9">
    <w:nsid w:val="6A6607AE"/>
    <w:multiLevelType w:val="multilevel"/>
    <w:tmpl w:val="FFFFFFFF"/>
    <w:lvl w:ilvl="0">
      <w:start w:val="1"/>
      <w:numFmt w:val="decimal"/>
      <w:lvlText w:val="%1."/>
      <w:lvlJc w:val="left"/>
      <w:pPr>
        <w:ind w:left="754" w:hanging="360"/>
      </w:pPr>
      <w:rPr>
        <w:rFonts w:ascii="Times New Roman" w:eastAsia="Times New Roman" w:hAnsi="Times New Roman" w:cs="Times New Roman"/>
      </w:rPr>
    </w:lvl>
    <w:lvl w:ilvl="1">
      <w:start w:val="1"/>
      <w:numFmt w:val="decimal"/>
      <w:isLgl/>
      <w:lvlText w:val="%1.%2"/>
      <w:lvlJc w:val="left"/>
      <w:pPr>
        <w:ind w:left="754" w:hanging="360"/>
      </w:pPr>
      <w:rPr>
        <w:rFonts w:hint="default"/>
        <w:b/>
      </w:rPr>
    </w:lvl>
    <w:lvl w:ilvl="2">
      <w:start w:val="1"/>
      <w:numFmt w:val="decimal"/>
      <w:isLgl/>
      <w:lvlText w:val="%1.%2.%3"/>
      <w:lvlJc w:val="left"/>
      <w:pPr>
        <w:ind w:left="1114" w:hanging="720"/>
      </w:pPr>
      <w:rPr>
        <w:rFonts w:hint="default"/>
        <w:b/>
      </w:rPr>
    </w:lvl>
    <w:lvl w:ilvl="3">
      <w:start w:val="1"/>
      <w:numFmt w:val="decimal"/>
      <w:isLgl/>
      <w:lvlText w:val="%1.%2.%3.%4"/>
      <w:lvlJc w:val="left"/>
      <w:pPr>
        <w:ind w:left="1114" w:hanging="720"/>
      </w:pPr>
      <w:rPr>
        <w:rFonts w:hint="default"/>
        <w:b/>
      </w:rPr>
    </w:lvl>
    <w:lvl w:ilvl="4">
      <w:start w:val="1"/>
      <w:numFmt w:val="decimal"/>
      <w:isLgl/>
      <w:lvlText w:val="%1.%2.%3.%4.%5"/>
      <w:lvlJc w:val="left"/>
      <w:pPr>
        <w:ind w:left="1474" w:hanging="1080"/>
      </w:pPr>
      <w:rPr>
        <w:rFonts w:hint="default"/>
        <w:b/>
      </w:rPr>
    </w:lvl>
    <w:lvl w:ilvl="5">
      <w:start w:val="1"/>
      <w:numFmt w:val="decimal"/>
      <w:isLgl/>
      <w:lvlText w:val="%1.%2.%3.%4.%5.%6"/>
      <w:lvlJc w:val="left"/>
      <w:pPr>
        <w:ind w:left="1474" w:hanging="1080"/>
      </w:pPr>
      <w:rPr>
        <w:rFonts w:hint="default"/>
        <w:b/>
      </w:rPr>
    </w:lvl>
    <w:lvl w:ilvl="6">
      <w:start w:val="1"/>
      <w:numFmt w:val="decimal"/>
      <w:isLgl/>
      <w:lvlText w:val="%1.%2.%3.%4.%5.%6.%7"/>
      <w:lvlJc w:val="left"/>
      <w:pPr>
        <w:ind w:left="1834" w:hanging="1440"/>
      </w:pPr>
      <w:rPr>
        <w:rFonts w:hint="default"/>
        <w:b/>
      </w:rPr>
    </w:lvl>
    <w:lvl w:ilvl="7">
      <w:start w:val="1"/>
      <w:numFmt w:val="decimal"/>
      <w:isLgl/>
      <w:lvlText w:val="%1.%2.%3.%4.%5.%6.%7.%8"/>
      <w:lvlJc w:val="left"/>
      <w:pPr>
        <w:ind w:left="1834" w:hanging="1440"/>
      </w:pPr>
      <w:rPr>
        <w:rFonts w:hint="default"/>
        <w:b/>
      </w:rPr>
    </w:lvl>
    <w:lvl w:ilvl="8">
      <w:start w:val="1"/>
      <w:numFmt w:val="decimal"/>
      <w:isLgl/>
      <w:lvlText w:val="%1.%2.%3.%4.%5.%6.%7.%8.%9"/>
      <w:lvlJc w:val="left"/>
      <w:pPr>
        <w:ind w:left="2194" w:hanging="1800"/>
      </w:pPr>
      <w:rPr>
        <w:rFonts w:hint="default"/>
        <w:b/>
      </w:rPr>
    </w:lvl>
  </w:abstractNum>
  <w:abstractNum w:abstractNumId="160">
    <w:nsid w:val="6C100150"/>
    <w:multiLevelType w:val="hybridMultilevel"/>
    <w:tmpl w:val="88408C2A"/>
    <w:lvl w:ilvl="0" w:tplc="766ED9D0">
      <w:start w:val="1"/>
      <w:numFmt w:val="decimal"/>
      <w:lvlText w:val="%1."/>
      <w:lvlJc w:val="left"/>
      <w:pPr>
        <w:ind w:left="419" w:hanging="360"/>
      </w:pPr>
      <w:rPr>
        <w:rFonts w:hint="default"/>
      </w:rPr>
    </w:lvl>
    <w:lvl w:ilvl="1" w:tplc="04190019" w:tentative="1">
      <w:start w:val="1"/>
      <w:numFmt w:val="lowerLetter"/>
      <w:lvlText w:val="%2."/>
      <w:lvlJc w:val="left"/>
      <w:pPr>
        <w:ind w:left="1139" w:hanging="360"/>
      </w:pPr>
    </w:lvl>
    <w:lvl w:ilvl="2" w:tplc="0419001B" w:tentative="1">
      <w:start w:val="1"/>
      <w:numFmt w:val="lowerRoman"/>
      <w:lvlText w:val="%3."/>
      <w:lvlJc w:val="right"/>
      <w:pPr>
        <w:ind w:left="1859" w:hanging="180"/>
      </w:pPr>
    </w:lvl>
    <w:lvl w:ilvl="3" w:tplc="0419000F" w:tentative="1">
      <w:start w:val="1"/>
      <w:numFmt w:val="decimal"/>
      <w:lvlText w:val="%4."/>
      <w:lvlJc w:val="left"/>
      <w:pPr>
        <w:ind w:left="2579" w:hanging="360"/>
      </w:pPr>
    </w:lvl>
    <w:lvl w:ilvl="4" w:tplc="04190019" w:tentative="1">
      <w:start w:val="1"/>
      <w:numFmt w:val="lowerLetter"/>
      <w:lvlText w:val="%5."/>
      <w:lvlJc w:val="left"/>
      <w:pPr>
        <w:ind w:left="3299" w:hanging="360"/>
      </w:pPr>
    </w:lvl>
    <w:lvl w:ilvl="5" w:tplc="0419001B" w:tentative="1">
      <w:start w:val="1"/>
      <w:numFmt w:val="lowerRoman"/>
      <w:lvlText w:val="%6."/>
      <w:lvlJc w:val="right"/>
      <w:pPr>
        <w:ind w:left="4019" w:hanging="180"/>
      </w:pPr>
    </w:lvl>
    <w:lvl w:ilvl="6" w:tplc="0419000F" w:tentative="1">
      <w:start w:val="1"/>
      <w:numFmt w:val="decimal"/>
      <w:lvlText w:val="%7."/>
      <w:lvlJc w:val="left"/>
      <w:pPr>
        <w:ind w:left="4739" w:hanging="360"/>
      </w:pPr>
    </w:lvl>
    <w:lvl w:ilvl="7" w:tplc="04190019" w:tentative="1">
      <w:start w:val="1"/>
      <w:numFmt w:val="lowerLetter"/>
      <w:lvlText w:val="%8."/>
      <w:lvlJc w:val="left"/>
      <w:pPr>
        <w:ind w:left="5459" w:hanging="360"/>
      </w:pPr>
    </w:lvl>
    <w:lvl w:ilvl="8" w:tplc="0419001B" w:tentative="1">
      <w:start w:val="1"/>
      <w:numFmt w:val="lowerRoman"/>
      <w:lvlText w:val="%9."/>
      <w:lvlJc w:val="right"/>
      <w:pPr>
        <w:ind w:left="6179" w:hanging="180"/>
      </w:pPr>
    </w:lvl>
  </w:abstractNum>
  <w:abstractNum w:abstractNumId="161">
    <w:nsid w:val="6C29295B"/>
    <w:multiLevelType w:val="hybridMultilevel"/>
    <w:tmpl w:val="9EEC5028"/>
    <w:lvl w:ilvl="0" w:tplc="8C7A91FE">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2">
    <w:nsid w:val="6C694661"/>
    <w:multiLevelType w:val="hybridMultilevel"/>
    <w:tmpl w:val="6F28DDF8"/>
    <w:lvl w:ilvl="0" w:tplc="01A2F892">
      <w:start w:val="1"/>
      <w:numFmt w:val="decimal"/>
      <w:lvlText w:val="%1."/>
      <w:lvlJc w:val="left"/>
      <w:pPr>
        <w:ind w:left="720" w:hanging="360"/>
      </w:pPr>
      <w:rPr>
        <w:rFonts w:ascii="Times New Roman" w:eastAsiaTheme="minorHAnsi"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nsid w:val="6C9A256D"/>
    <w:multiLevelType w:val="hybridMultilevel"/>
    <w:tmpl w:val="FFE468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4">
    <w:nsid w:val="6CB35F46"/>
    <w:multiLevelType w:val="hybridMultilevel"/>
    <w:tmpl w:val="7D407D3A"/>
    <w:lvl w:ilvl="0" w:tplc="FFFFFFFF">
      <w:start w:val="1"/>
      <w:numFmt w:val="decimal"/>
      <w:lvlText w:val="%1)"/>
      <w:lvlJc w:val="left"/>
      <w:pPr>
        <w:ind w:left="588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65">
    <w:nsid w:val="6CB823D3"/>
    <w:multiLevelType w:val="hybridMultilevel"/>
    <w:tmpl w:val="D1D8E47C"/>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6">
    <w:nsid w:val="6CF66337"/>
    <w:multiLevelType w:val="multilevel"/>
    <w:tmpl w:val="2078FFA0"/>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7">
    <w:nsid w:val="6E8E0BD4"/>
    <w:multiLevelType w:val="hybridMultilevel"/>
    <w:tmpl w:val="C8A87AF6"/>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68">
    <w:nsid w:val="713844F4"/>
    <w:multiLevelType w:val="multilevel"/>
    <w:tmpl w:val="FE489D8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9">
    <w:nsid w:val="73D73DC6"/>
    <w:multiLevelType w:val="hybridMultilevel"/>
    <w:tmpl w:val="40E60538"/>
    <w:lvl w:ilvl="0" w:tplc="A72A7EA8">
      <w:start w:val="2"/>
      <w:numFmt w:val="bullet"/>
      <w:lvlText w:val="-"/>
      <w:lvlJc w:val="left"/>
      <w:pPr>
        <w:ind w:left="1186" w:hanging="360"/>
      </w:pPr>
      <w:rPr>
        <w:rFonts w:ascii="Times New Roman" w:eastAsia="Calibri" w:hAnsi="Times New Roman" w:cs="Times New Roman" w:hint="default"/>
      </w:rPr>
    </w:lvl>
    <w:lvl w:ilvl="1" w:tplc="20000003" w:tentative="1">
      <w:start w:val="1"/>
      <w:numFmt w:val="bullet"/>
      <w:lvlText w:val="o"/>
      <w:lvlJc w:val="left"/>
      <w:pPr>
        <w:ind w:left="1906" w:hanging="360"/>
      </w:pPr>
      <w:rPr>
        <w:rFonts w:ascii="Courier New" w:hAnsi="Courier New" w:cs="Courier New" w:hint="default"/>
      </w:rPr>
    </w:lvl>
    <w:lvl w:ilvl="2" w:tplc="20000005" w:tentative="1">
      <w:start w:val="1"/>
      <w:numFmt w:val="bullet"/>
      <w:lvlText w:val=""/>
      <w:lvlJc w:val="left"/>
      <w:pPr>
        <w:ind w:left="2626" w:hanging="360"/>
      </w:pPr>
      <w:rPr>
        <w:rFonts w:ascii="Wingdings" w:hAnsi="Wingdings" w:hint="default"/>
      </w:rPr>
    </w:lvl>
    <w:lvl w:ilvl="3" w:tplc="20000001" w:tentative="1">
      <w:start w:val="1"/>
      <w:numFmt w:val="bullet"/>
      <w:lvlText w:val=""/>
      <w:lvlJc w:val="left"/>
      <w:pPr>
        <w:ind w:left="3346" w:hanging="360"/>
      </w:pPr>
      <w:rPr>
        <w:rFonts w:ascii="Symbol" w:hAnsi="Symbol" w:hint="default"/>
      </w:rPr>
    </w:lvl>
    <w:lvl w:ilvl="4" w:tplc="20000003" w:tentative="1">
      <w:start w:val="1"/>
      <w:numFmt w:val="bullet"/>
      <w:lvlText w:val="o"/>
      <w:lvlJc w:val="left"/>
      <w:pPr>
        <w:ind w:left="4066" w:hanging="360"/>
      </w:pPr>
      <w:rPr>
        <w:rFonts w:ascii="Courier New" w:hAnsi="Courier New" w:cs="Courier New" w:hint="default"/>
      </w:rPr>
    </w:lvl>
    <w:lvl w:ilvl="5" w:tplc="20000005" w:tentative="1">
      <w:start w:val="1"/>
      <w:numFmt w:val="bullet"/>
      <w:lvlText w:val=""/>
      <w:lvlJc w:val="left"/>
      <w:pPr>
        <w:ind w:left="4786" w:hanging="360"/>
      </w:pPr>
      <w:rPr>
        <w:rFonts w:ascii="Wingdings" w:hAnsi="Wingdings" w:hint="default"/>
      </w:rPr>
    </w:lvl>
    <w:lvl w:ilvl="6" w:tplc="20000001" w:tentative="1">
      <w:start w:val="1"/>
      <w:numFmt w:val="bullet"/>
      <w:lvlText w:val=""/>
      <w:lvlJc w:val="left"/>
      <w:pPr>
        <w:ind w:left="5506" w:hanging="360"/>
      </w:pPr>
      <w:rPr>
        <w:rFonts w:ascii="Symbol" w:hAnsi="Symbol" w:hint="default"/>
      </w:rPr>
    </w:lvl>
    <w:lvl w:ilvl="7" w:tplc="20000003" w:tentative="1">
      <w:start w:val="1"/>
      <w:numFmt w:val="bullet"/>
      <w:lvlText w:val="o"/>
      <w:lvlJc w:val="left"/>
      <w:pPr>
        <w:ind w:left="6226" w:hanging="360"/>
      </w:pPr>
      <w:rPr>
        <w:rFonts w:ascii="Courier New" w:hAnsi="Courier New" w:cs="Courier New" w:hint="default"/>
      </w:rPr>
    </w:lvl>
    <w:lvl w:ilvl="8" w:tplc="20000005" w:tentative="1">
      <w:start w:val="1"/>
      <w:numFmt w:val="bullet"/>
      <w:lvlText w:val=""/>
      <w:lvlJc w:val="left"/>
      <w:pPr>
        <w:ind w:left="6946" w:hanging="360"/>
      </w:pPr>
      <w:rPr>
        <w:rFonts w:ascii="Wingdings" w:hAnsi="Wingdings" w:hint="default"/>
      </w:rPr>
    </w:lvl>
  </w:abstractNum>
  <w:abstractNum w:abstractNumId="170">
    <w:nsid w:val="73E97E16"/>
    <w:multiLevelType w:val="multilevel"/>
    <w:tmpl w:val="E280D980"/>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71">
    <w:nsid w:val="743975DE"/>
    <w:multiLevelType w:val="multilevel"/>
    <w:tmpl w:val="FFFFFFFF"/>
    <w:lvl w:ilvl="0">
      <w:start w:val="6"/>
      <w:numFmt w:val="decimal"/>
      <w:lvlText w:val="%1."/>
      <w:lvlJc w:val="left"/>
      <w:pPr>
        <w:ind w:left="375" w:hanging="37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72">
    <w:nsid w:val="76A57418"/>
    <w:multiLevelType w:val="hybridMultilevel"/>
    <w:tmpl w:val="1C02DD9A"/>
    <w:lvl w:ilvl="0" w:tplc="90963930">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173">
    <w:nsid w:val="776D55FB"/>
    <w:multiLevelType w:val="hybridMultilevel"/>
    <w:tmpl w:val="7144C75C"/>
    <w:lvl w:ilvl="0" w:tplc="A5448BB6">
      <w:start w:val="1"/>
      <w:numFmt w:val="decimal"/>
      <w:lvlText w:val="%1."/>
      <w:lvlJc w:val="left"/>
      <w:pPr>
        <w:ind w:left="720" w:hanging="360"/>
      </w:pPr>
      <w:rPr>
        <w:rFonts w:hint="default"/>
      </w:rPr>
    </w:lvl>
    <w:lvl w:ilvl="1" w:tplc="357C6576">
      <w:start w:val="1"/>
      <w:numFmt w:val="bullet"/>
      <w:lvlText w:val="o"/>
      <w:lvlJc w:val="left"/>
      <w:pPr>
        <w:ind w:left="1440" w:hanging="360"/>
      </w:pPr>
      <w:rPr>
        <w:rFonts w:ascii="Courier New" w:hAnsi="Courier New" w:cs="Courier New" w:hint="default"/>
      </w:rPr>
    </w:lvl>
    <w:lvl w:ilvl="2" w:tplc="C658A63E">
      <w:start w:val="1"/>
      <w:numFmt w:val="bullet"/>
      <w:lvlText w:val=""/>
      <w:lvlJc w:val="left"/>
      <w:pPr>
        <w:ind w:left="2160" w:hanging="360"/>
      </w:pPr>
      <w:rPr>
        <w:rFonts w:ascii="Wingdings" w:hAnsi="Wingdings" w:hint="default"/>
      </w:rPr>
    </w:lvl>
    <w:lvl w:ilvl="3" w:tplc="009817CA">
      <w:start w:val="1"/>
      <w:numFmt w:val="bullet"/>
      <w:lvlText w:val=""/>
      <w:lvlJc w:val="left"/>
      <w:pPr>
        <w:ind w:left="2880" w:hanging="360"/>
      </w:pPr>
      <w:rPr>
        <w:rFonts w:ascii="Symbol" w:hAnsi="Symbol" w:hint="default"/>
      </w:rPr>
    </w:lvl>
    <w:lvl w:ilvl="4" w:tplc="00C85DE0">
      <w:start w:val="1"/>
      <w:numFmt w:val="bullet"/>
      <w:lvlText w:val="o"/>
      <w:lvlJc w:val="left"/>
      <w:pPr>
        <w:ind w:left="3600" w:hanging="360"/>
      </w:pPr>
      <w:rPr>
        <w:rFonts w:ascii="Courier New" w:hAnsi="Courier New" w:cs="Courier New" w:hint="default"/>
      </w:rPr>
    </w:lvl>
    <w:lvl w:ilvl="5" w:tplc="CF6883FC">
      <w:start w:val="1"/>
      <w:numFmt w:val="bullet"/>
      <w:lvlText w:val=""/>
      <w:lvlJc w:val="left"/>
      <w:pPr>
        <w:ind w:left="4320" w:hanging="360"/>
      </w:pPr>
      <w:rPr>
        <w:rFonts w:ascii="Wingdings" w:hAnsi="Wingdings" w:hint="default"/>
      </w:rPr>
    </w:lvl>
    <w:lvl w:ilvl="6" w:tplc="D2AA52B6">
      <w:start w:val="1"/>
      <w:numFmt w:val="bullet"/>
      <w:lvlText w:val=""/>
      <w:lvlJc w:val="left"/>
      <w:pPr>
        <w:ind w:left="5040" w:hanging="360"/>
      </w:pPr>
      <w:rPr>
        <w:rFonts w:ascii="Symbol" w:hAnsi="Symbol" w:hint="default"/>
      </w:rPr>
    </w:lvl>
    <w:lvl w:ilvl="7" w:tplc="729C304C">
      <w:start w:val="1"/>
      <w:numFmt w:val="bullet"/>
      <w:lvlText w:val="o"/>
      <w:lvlJc w:val="left"/>
      <w:pPr>
        <w:ind w:left="5760" w:hanging="360"/>
      </w:pPr>
      <w:rPr>
        <w:rFonts w:ascii="Courier New" w:hAnsi="Courier New" w:cs="Courier New" w:hint="default"/>
      </w:rPr>
    </w:lvl>
    <w:lvl w:ilvl="8" w:tplc="481CB510">
      <w:start w:val="1"/>
      <w:numFmt w:val="bullet"/>
      <w:lvlText w:val=""/>
      <w:lvlJc w:val="left"/>
      <w:pPr>
        <w:ind w:left="6480" w:hanging="360"/>
      </w:pPr>
      <w:rPr>
        <w:rFonts w:ascii="Wingdings" w:hAnsi="Wingdings" w:hint="default"/>
      </w:rPr>
    </w:lvl>
  </w:abstractNum>
  <w:abstractNum w:abstractNumId="174">
    <w:nsid w:val="791A27BB"/>
    <w:multiLevelType w:val="hybridMultilevel"/>
    <w:tmpl w:val="B86470C4"/>
    <w:lvl w:ilvl="0" w:tplc="78BC26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nsid w:val="794F258E"/>
    <w:multiLevelType w:val="hybridMultilevel"/>
    <w:tmpl w:val="990E4600"/>
    <w:lvl w:ilvl="0" w:tplc="0419000F">
      <w:start w:val="1"/>
      <w:numFmt w:val="decimal"/>
      <w:lvlText w:val="%1."/>
      <w:lvlJc w:val="left"/>
      <w:pPr>
        <w:ind w:left="1352" w:hanging="360"/>
      </w:pPr>
      <w:rPr>
        <w:rFonts w:cs="Times New Roman"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176">
    <w:nsid w:val="7AF612E6"/>
    <w:multiLevelType w:val="hybridMultilevel"/>
    <w:tmpl w:val="497215EE"/>
    <w:lvl w:ilvl="0" w:tplc="15DCEDF8">
      <w:start w:val="1"/>
      <w:numFmt w:val="decimal"/>
      <w:lvlText w:val="%1."/>
      <w:lvlJc w:val="left"/>
      <w:pPr>
        <w:ind w:left="405" w:hanging="405"/>
      </w:pPr>
      <w:rPr>
        <w:rFonts w:eastAsia="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7">
    <w:nsid w:val="7B181FC7"/>
    <w:multiLevelType w:val="hybridMultilevel"/>
    <w:tmpl w:val="9F2A99BA"/>
    <w:lvl w:ilvl="0" w:tplc="04190001">
      <w:start w:val="1"/>
      <w:numFmt w:val="bullet"/>
      <w:lvlText w:val=""/>
      <w:lvlJc w:val="left"/>
      <w:pPr>
        <w:ind w:left="896" w:hanging="360"/>
      </w:pPr>
      <w:rPr>
        <w:rFonts w:ascii="Symbol" w:hAnsi="Symbol" w:hint="default"/>
      </w:rPr>
    </w:lvl>
    <w:lvl w:ilvl="1" w:tplc="04190003" w:tentative="1">
      <w:start w:val="1"/>
      <w:numFmt w:val="bullet"/>
      <w:lvlText w:val="o"/>
      <w:lvlJc w:val="left"/>
      <w:pPr>
        <w:ind w:left="1616" w:hanging="360"/>
      </w:pPr>
      <w:rPr>
        <w:rFonts w:ascii="Courier New" w:hAnsi="Courier New" w:cs="Courier New" w:hint="default"/>
      </w:rPr>
    </w:lvl>
    <w:lvl w:ilvl="2" w:tplc="04190005" w:tentative="1">
      <w:start w:val="1"/>
      <w:numFmt w:val="bullet"/>
      <w:lvlText w:val=""/>
      <w:lvlJc w:val="left"/>
      <w:pPr>
        <w:ind w:left="2336" w:hanging="360"/>
      </w:pPr>
      <w:rPr>
        <w:rFonts w:ascii="Wingdings" w:hAnsi="Wingdings" w:hint="default"/>
      </w:rPr>
    </w:lvl>
    <w:lvl w:ilvl="3" w:tplc="04190001" w:tentative="1">
      <w:start w:val="1"/>
      <w:numFmt w:val="bullet"/>
      <w:lvlText w:val=""/>
      <w:lvlJc w:val="left"/>
      <w:pPr>
        <w:ind w:left="3056" w:hanging="360"/>
      </w:pPr>
      <w:rPr>
        <w:rFonts w:ascii="Symbol" w:hAnsi="Symbol" w:hint="default"/>
      </w:rPr>
    </w:lvl>
    <w:lvl w:ilvl="4" w:tplc="04190003" w:tentative="1">
      <w:start w:val="1"/>
      <w:numFmt w:val="bullet"/>
      <w:lvlText w:val="o"/>
      <w:lvlJc w:val="left"/>
      <w:pPr>
        <w:ind w:left="3776" w:hanging="360"/>
      </w:pPr>
      <w:rPr>
        <w:rFonts w:ascii="Courier New" w:hAnsi="Courier New" w:cs="Courier New" w:hint="default"/>
      </w:rPr>
    </w:lvl>
    <w:lvl w:ilvl="5" w:tplc="04190005" w:tentative="1">
      <w:start w:val="1"/>
      <w:numFmt w:val="bullet"/>
      <w:lvlText w:val=""/>
      <w:lvlJc w:val="left"/>
      <w:pPr>
        <w:ind w:left="4496" w:hanging="360"/>
      </w:pPr>
      <w:rPr>
        <w:rFonts w:ascii="Wingdings" w:hAnsi="Wingdings" w:hint="default"/>
      </w:rPr>
    </w:lvl>
    <w:lvl w:ilvl="6" w:tplc="04190001" w:tentative="1">
      <w:start w:val="1"/>
      <w:numFmt w:val="bullet"/>
      <w:lvlText w:val=""/>
      <w:lvlJc w:val="left"/>
      <w:pPr>
        <w:ind w:left="5216" w:hanging="360"/>
      </w:pPr>
      <w:rPr>
        <w:rFonts w:ascii="Symbol" w:hAnsi="Symbol" w:hint="default"/>
      </w:rPr>
    </w:lvl>
    <w:lvl w:ilvl="7" w:tplc="04190003" w:tentative="1">
      <w:start w:val="1"/>
      <w:numFmt w:val="bullet"/>
      <w:lvlText w:val="o"/>
      <w:lvlJc w:val="left"/>
      <w:pPr>
        <w:ind w:left="5936" w:hanging="360"/>
      </w:pPr>
      <w:rPr>
        <w:rFonts w:ascii="Courier New" w:hAnsi="Courier New" w:cs="Courier New" w:hint="default"/>
      </w:rPr>
    </w:lvl>
    <w:lvl w:ilvl="8" w:tplc="04190005" w:tentative="1">
      <w:start w:val="1"/>
      <w:numFmt w:val="bullet"/>
      <w:lvlText w:val=""/>
      <w:lvlJc w:val="left"/>
      <w:pPr>
        <w:ind w:left="6656" w:hanging="360"/>
      </w:pPr>
      <w:rPr>
        <w:rFonts w:ascii="Wingdings" w:hAnsi="Wingdings" w:hint="default"/>
      </w:rPr>
    </w:lvl>
  </w:abstractNum>
  <w:abstractNum w:abstractNumId="178">
    <w:nsid w:val="7BB17C38"/>
    <w:multiLevelType w:val="hybridMultilevel"/>
    <w:tmpl w:val="FFFFFFFF"/>
    <w:lvl w:ilvl="0" w:tplc="61BC08D8">
      <w:start w:val="1"/>
      <w:numFmt w:val="bullet"/>
      <w:lvlText w:val=""/>
      <w:lvlJc w:val="left"/>
      <w:pPr>
        <w:ind w:left="360" w:hanging="360"/>
      </w:pPr>
      <w:rPr>
        <w:rFonts w:ascii="Symbol" w:hAnsi="Symbol" w:hint="default"/>
      </w:rPr>
    </w:lvl>
    <w:lvl w:ilvl="1" w:tplc="9120197C">
      <w:start w:val="1"/>
      <w:numFmt w:val="bullet"/>
      <w:lvlText w:val="o"/>
      <w:lvlJc w:val="left"/>
      <w:pPr>
        <w:ind w:left="1080" w:hanging="360"/>
      </w:pPr>
      <w:rPr>
        <w:rFonts w:ascii="Courier New" w:hAnsi="Courier New" w:cs="Courier New" w:hint="default"/>
      </w:rPr>
    </w:lvl>
    <w:lvl w:ilvl="2" w:tplc="191EE540">
      <w:start w:val="1"/>
      <w:numFmt w:val="bullet"/>
      <w:lvlText w:val=""/>
      <w:lvlJc w:val="left"/>
      <w:pPr>
        <w:ind w:left="1800" w:hanging="360"/>
      </w:pPr>
      <w:rPr>
        <w:rFonts w:ascii="Wingdings" w:hAnsi="Wingdings" w:hint="default"/>
      </w:rPr>
    </w:lvl>
    <w:lvl w:ilvl="3" w:tplc="6B0C4C8E">
      <w:start w:val="1"/>
      <w:numFmt w:val="bullet"/>
      <w:lvlText w:val=""/>
      <w:lvlJc w:val="left"/>
      <w:pPr>
        <w:ind w:left="2520" w:hanging="360"/>
      </w:pPr>
      <w:rPr>
        <w:rFonts w:ascii="Symbol" w:hAnsi="Symbol" w:hint="default"/>
      </w:rPr>
    </w:lvl>
    <w:lvl w:ilvl="4" w:tplc="4454CA3E">
      <w:start w:val="1"/>
      <w:numFmt w:val="bullet"/>
      <w:lvlText w:val="o"/>
      <w:lvlJc w:val="left"/>
      <w:pPr>
        <w:ind w:left="3240" w:hanging="360"/>
      </w:pPr>
      <w:rPr>
        <w:rFonts w:ascii="Courier New" w:hAnsi="Courier New" w:cs="Courier New" w:hint="default"/>
      </w:rPr>
    </w:lvl>
    <w:lvl w:ilvl="5" w:tplc="4A200A72">
      <w:start w:val="1"/>
      <w:numFmt w:val="bullet"/>
      <w:lvlText w:val=""/>
      <w:lvlJc w:val="left"/>
      <w:pPr>
        <w:ind w:left="3960" w:hanging="360"/>
      </w:pPr>
      <w:rPr>
        <w:rFonts w:ascii="Wingdings" w:hAnsi="Wingdings" w:hint="default"/>
      </w:rPr>
    </w:lvl>
    <w:lvl w:ilvl="6" w:tplc="0ABC3802">
      <w:start w:val="1"/>
      <w:numFmt w:val="bullet"/>
      <w:lvlText w:val=""/>
      <w:lvlJc w:val="left"/>
      <w:pPr>
        <w:ind w:left="4680" w:hanging="360"/>
      </w:pPr>
      <w:rPr>
        <w:rFonts w:ascii="Symbol" w:hAnsi="Symbol" w:hint="default"/>
      </w:rPr>
    </w:lvl>
    <w:lvl w:ilvl="7" w:tplc="0932045E">
      <w:start w:val="1"/>
      <w:numFmt w:val="bullet"/>
      <w:lvlText w:val="o"/>
      <w:lvlJc w:val="left"/>
      <w:pPr>
        <w:ind w:left="5400" w:hanging="360"/>
      </w:pPr>
      <w:rPr>
        <w:rFonts w:ascii="Courier New" w:hAnsi="Courier New" w:cs="Courier New" w:hint="default"/>
      </w:rPr>
    </w:lvl>
    <w:lvl w:ilvl="8" w:tplc="F6662A48">
      <w:start w:val="1"/>
      <w:numFmt w:val="bullet"/>
      <w:lvlText w:val=""/>
      <w:lvlJc w:val="left"/>
      <w:pPr>
        <w:ind w:left="6120" w:hanging="360"/>
      </w:pPr>
      <w:rPr>
        <w:rFonts w:ascii="Wingdings" w:hAnsi="Wingdings" w:hint="default"/>
      </w:rPr>
    </w:lvl>
  </w:abstractNum>
  <w:abstractNum w:abstractNumId="179">
    <w:nsid w:val="7C692A62"/>
    <w:multiLevelType w:val="multilevel"/>
    <w:tmpl w:val="647C4FBA"/>
    <w:lvl w:ilvl="0">
      <w:start w:val="1"/>
      <w:numFmt w:val="bullet"/>
      <w:lvlText w:val="­"/>
      <w:lvlJc w:val="left"/>
      <w:pPr>
        <w:ind w:left="754" w:hanging="359"/>
      </w:pPr>
      <w:rPr>
        <w:rFonts w:ascii="Courier New" w:eastAsia="Courier New" w:hAnsi="Courier New" w:cs="Courier New"/>
        <w:vertAlign w:val="baseline"/>
      </w:rPr>
    </w:lvl>
    <w:lvl w:ilvl="1">
      <w:start w:val="1"/>
      <w:numFmt w:val="bullet"/>
      <w:lvlText w:val="­"/>
      <w:lvlJc w:val="left"/>
      <w:pPr>
        <w:ind w:left="1474" w:hanging="360"/>
      </w:pPr>
      <w:rPr>
        <w:rFonts w:ascii="Courier New" w:eastAsia="Courier New" w:hAnsi="Courier New" w:cs="Courier New"/>
        <w:vertAlign w:val="baseline"/>
      </w:rPr>
    </w:lvl>
    <w:lvl w:ilvl="2">
      <w:start w:val="1"/>
      <w:numFmt w:val="bullet"/>
      <w:lvlText w:val="▪"/>
      <w:lvlJc w:val="left"/>
      <w:pPr>
        <w:ind w:left="2194" w:hanging="360"/>
      </w:pPr>
      <w:rPr>
        <w:rFonts w:ascii="Noto Sans Symbols" w:eastAsia="Noto Sans Symbols" w:hAnsi="Noto Sans Symbols" w:cs="Noto Sans Symbols"/>
        <w:vertAlign w:val="baseline"/>
      </w:rPr>
    </w:lvl>
    <w:lvl w:ilvl="3">
      <w:start w:val="1"/>
      <w:numFmt w:val="bullet"/>
      <w:lvlText w:val="●"/>
      <w:lvlJc w:val="left"/>
      <w:pPr>
        <w:ind w:left="2914" w:hanging="360"/>
      </w:pPr>
      <w:rPr>
        <w:rFonts w:ascii="Noto Sans Symbols" w:eastAsia="Noto Sans Symbols" w:hAnsi="Noto Sans Symbols" w:cs="Noto Sans Symbols"/>
        <w:vertAlign w:val="baseline"/>
      </w:rPr>
    </w:lvl>
    <w:lvl w:ilvl="4">
      <w:start w:val="1"/>
      <w:numFmt w:val="bullet"/>
      <w:lvlText w:val="o"/>
      <w:lvlJc w:val="left"/>
      <w:pPr>
        <w:ind w:left="3634" w:hanging="360"/>
      </w:pPr>
      <w:rPr>
        <w:rFonts w:ascii="Courier New" w:eastAsia="Courier New" w:hAnsi="Courier New" w:cs="Courier New"/>
        <w:vertAlign w:val="baseline"/>
      </w:rPr>
    </w:lvl>
    <w:lvl w:ilvl="5">
      <w:start w:val="1"/>
      <w:numFmt w:val="bullet"/>
      <w:lvlText w:val="▪"/>
      <w:lvlJc w:val="left"/>
      <w:pPr>
        <w:ind w:left="4354" w:hanging="360"/>
      </w:pPr>
      <w:rPr>
        <w:rFonts w:ascii="Noto Sans Symbols" w:eastAsia="Noto Sans Symbols" w:hAnsi="Noto Sans Symbols" w:cs="Noto Sans Symbols"/>
        <w:vertAlign w:val="baseline"/>
      </w:rPr>
    </w:lvl>
    <w:lvl w:ilvl="6">
      <w:start w:val="1"/>
      <w:numFmt w:val="bullet"/>
      <w:lvlText w:val="●"/>
      <w:lvlJc w:val="left"/>
      <w:pPr>
        <w:ind w:left="5074" w:hanging="360"/>
      </w:pPr>
      <w:rPr>
        <w:rFonts w:ascii="Noto Sans Symbols" w:eastAsia="Noto Sans Symbols" w:hAnsi="Noto Sans Symbols" w:cs="Noto Sans Symbols"/>
        <w:vertAlign w:val="baseline"/>
      </w:rPr>
    </w:lvl>
    <w:lvl w:ilvl="7">
      <w:start w:val="1"/>
      <w:numFmt w:val="bullet"/>
      <w:lvlText w:val="o"/>
      <w:lvlJc w:val="left"/>
      <w:pPr>
        <w:ind w:left="5794" w:hanging="360"/>
      </w:pPr>
      <w:rPr>
        <w:rFonts w:ascii="Courier New" w:eastAsia="Courier New" w:hAnsi="Courier New" w:cs="Courier New"/>
        <w:vertAlign w:val="baseline"/>
      </w:rPr>
    </w:lvl>
    <w:lvl w:ilvl="8">
      <w:start w:val="1"/>
      <w:numFmt w:val="bullet"/>
      <w:lvlText w:val="▪"/>
      <w:lvlJc w:val="left"/>
      <w:pPr>
        <w:ind w:left="6514" w:hanging="360"/>
      </w:pPr>
      <w:rPr>
        <w:rFonts w:ascii="Noto Sans Symbols" w:eastAsia="Noto Sans Symbols" w:hAnsi="Noto Sans Symbols" w:cs="Noto Sans Symbols"/>
        <w:vertAlign w:val="baseline"/>
      </w:rPr>
    </w:lvl>
  </w:abstractNum>
  <w:abstractNum w:abstractNumId="180">
    <w:nsid w:val="7CC144CE"/>
    <w:multiLevelType w:val="hybridMultilevel"/>
    <w:tmpl w:val="8CC03B10"/>
    <w:lvl w:ilvl="0" w:tplc="1F4E7532">
      <w:start w:val="1"/>
      <w:numFmt w:val="decimal"/>
      <w:lvlText w:val="%1)"/>
      <w:lvlJc w:val="left"/>
      <w:pPr>
        <w:ind w:left="1315" w:hanging="915"/>
      </w:pPr>
      <w:rPr>
        <w:rFonts w:hint="default"/>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181">
    <w:nsid w:val="7CE375B6"/>
    <w:multiLevelType w:val="hybridMultilevel"/>
    <w:tmpl w:val="4D88BEA8"/>
    <w:lvl w:ilvl="0" w:tplc="A05EE19A">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2">
    <w:nsid w:val="7D190E3D"/>
    <w:multiLevelType w:val="hybridMultilevel"/>
    <w:tmpl w:val="F9583B0C"/>
    <w:lvl w:ilvl="0" w:tplc="FB465862">
      <w:start w:val="1"/>
      <w:numFmt w:val="bullet"/>
      <w:lvlText w:val=""/>
      <w:lvlJc w:val="left"/>
      <w:pPr>
        <w:ind w:left="106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3">
    <w:nsid w:val="7D87037F"/>
    <w:multiLevelType w:val="hybridMultilevel"/>
    <w:tmpl w:val="A64AE4B4"/>
    <w:lvl w:ilvl="0" w:tplc="B976589E">
      <w:start w:val="1"/>
      <w:numFmt w:val="bullet"/>
      <w:lvlText w:val=""/>
      <w:lvlJc w:val="left"/>
      <w:pPr>
        <w:ind w:left="776" w:hanging="360"/>
      </w:pPr>
      <w:rPr>
        <w:rFonts w:ascii="Symbol" w:hAnsi="Symbol" w:hint="default"/>
      </w:rPr>
    </w:lvl>
    <w:lvl w:ilvl="1" w:tplc="04190003" w:tentative="1">
      <w:start w:val="1"/>
      <w:numFmt w:val="bullet"/>
      <w:lvlText w:val="o"/>
      <w:lvlJc w:val="left"/>
      <w:pPr>
        <w:ind w:left="1496" w:hanging="360"/>
      </w:pPr>
      <w:rPr>
        <w:rFonts w:ascii="Courier New" w:hAnsi="Courier New" w:cs="Courier New" w:hint="default"/>
      </w:rPr>
    </w:lvl>
    <w:lvl w:ilvl="2" w:tplc="04190005" w:tentative="1">
      <w:start w:val="1"/>
      <w:numFmt w:val="bullet"/>
      <w:lvlText w:val=""/>
      <w:lvlJc w:val="left"/>
      <w:pPr>
        <w:ind w:left="2216" w:hanging="360"/>
      </w:pPr>
      <w:rPr>
        <w:rFonts w:ascii="Wingdings" w:hAnsi="Wingdings" w:hint="default"/>
      </w:rPr>
    </w:lvl>
    <w:lvl w:ilvl="3" w:tplc="04190001" w:tentative="1">
      <w:start w:val="1"/>
      <w:numFmt w:val="bullet"/>
      <w:lvlText w:val=""/>
      <w:lvlJc w:val="left"/>
      <w:pPr>
        <w:ind w:left="2936" w:hanging="360"/>
      </w:pPr>
      <w:rPr>
        <w:rFonts w:ascii="Symbol" w:hAnsi="Symbol" w:hint="default"/>
      </w:rPr>
    </w:lvl>
    <w:lvl w:ilvl="4" w:tplc="04190003" w:tentative="1">
      <w:start w:val="1"/>
      <w:numFmt w:val="bullet"/>
      <w:lvlText w:val="o"/>
      <w:lvlJc w:val="left"/>
      <w:pPr>
        <w:ind w:left="3656" w:hanging="360"/>
      </w:pPr>
      <w:rPr>
        <w:rFonts w:ascii="Courier New" w:hAnsi="Courier New" w:cs="Courier New" w:hint="default"/>
      </w:rPr>
    </w:lvl>
    <w:lvl w:ilvl="5" w:tplc="04190005" w:tentative="1">
      <w:start w:val="1"/>
      <w:numFmt w:val="bullet"/>
      <w:lvlText w:val=""/>
      <w:lvlJc w:val="left"/>
      <w:pPr>
        <w:ind w:left="4376" w:hanging="360"/>
      </w:pPr>
      <w:rPr>
        <w:rFonts w:ascii="Wingdings" w:hAnsi="Wingdings" w:hint="default"/>
      </w:rPr>
    </w:lvl>
    <w:lvl w:ilvl="6" w:tplc="04190001" w:tentative="1">
      <w:start w:val="1"/>
      <w:numFmt w:val="bullet"/>
      <w:lvlText w:val=""/>
      <w:lvlJc w:val="left"/>
      <w:pPr>
        <w:ind w:left="5096" w:hanging="360"/>
      </w:pPr>
      <w:rPr>
        <w:rFonts w:ascii="Symbol" w:hAnsi="Symbol" w:hint="default"/>
      </w:rPr>
    </w:lvl>
    <w:lvl w:ilvl="7" w:tplc="04190003" w:tentative="1">
      <w:start w:val="1"/>
      <w:numFmt w:val="bullet"/>
      <w:lvlText w:val="o"/>
      <w:lvlJc w:val="left"/>
      <w:pPr>
        <w:ind w:left="5816" w:hanging="360"/>
      </w:pPr>
      <w:rPr>
        <w:rFonts w:ascii="Courier New" w:hAnsi="Courier New" w:cs="Courier New" w:hint="default"/>
      </w:rPr>
    </w:lvl>
    <w:lvl w:ilvl="8" w:tplc="04190005" w:tentative="1">
      <w:start w:val="1"/>
      <w:numFmt w:val="bullet"/>
      <w:lvlText w:val=""/>
      <w:lvlJc w:val="left"/>
      <w:pPr>
        <w:ind w:left="6536" w:hanging="360"/>
      </w:pPr>
      <w:rPr>
        <w:rFonts w:ascii="Wingdings" w:hAnsi="Wingdings" w:hint="default"/>
      </w:rPr>
    </w:lvl>
  </w:abstractNum>
  <w:abstractNum w:abstractNumId="184">
    <w:nsid w:val="7E2F1F1D"/>
    <w:multiLevelType w:val="multilevel"/>
    <w:tmpl w:val="82301294"/>
    <w:lvl w:ilvl="0">
      <w:start w:val="1"/>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5">
    <w:nsid w:val="7E8E50AE"/>
    <w:multiLevelType w:val="multilevel"/>
    <w:tmpl w:val="EBB04F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6">
    <w:nsid w:val="7F2B7BBA"/>
    <w:multiLevelType w:val="multilevel"/>
    <w:tmpl w:val="CC86AA64"/>
    <w:lvl w:ilvl="0">
      <w:numFmt w:val="bullet"/>
      <w:lvlText w:val="–"/>
      <w:lvlJc w:val="left"/>
      <w:pPr>
        <w:ind w:left="1080" w:hanging="360"/>
      </w:pPr>
      <w:rPr>
        <w:rFonts w:ascii="Times New Roman" w:eastAsia="Times New Roman" w:hAnsi="Times New Roman" w:cs="Times New Roman"/>
        <w:i/>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num w:numId="1">
    <w:abstractNumId w:val="79"/>
  </w:num>
  <w:num w:numId="2">
    <w:abstractNumId w:val="16"/>
  </w:num>
  <w:num w:numId="3">
    <w:abstractNumId w:val="107"/>
  </w:num>
  <w:num w:numId="4">
    <w:abstractNumId w:val="181"/>
  </w:num>
  <w:num w:numId="5">
    <w:abstractNumId w:val="138"/>
  </w:num>
  <w:num w:numId="6">
    <w:abstractNumId w:val="142"/>
  </w:num>
  <w:num w:numId="7">
    <w:abstractNumId w:val="20"/>
  </w:num>
  <w:num w:numId="8">
    <w:abstractNumId w:val="88"/>
  </w:num>
  <w:num w:numId="9">
    <w:abstractNumId w:val="175"/>
  </w:num>
  <w:num w:numId="10">
    <w:abstractNumId w:val="160"/>
  </w:num>
  <w:num w:numId="11">
    <w:abstractNumId w:val="57"/>
  </w:num>
  <w:num w:numId="12">
    <w:abstractNumId w:val="144"/>
  </w:num>
  <w:num w:numId="13">
    <w:abstractNumId w:val="150"/>
  </w:num>
  <w:num w:numId="14">
    <w:abstractNumId w:val="126"/>
  </w:num>
  <w:num w:numId="15">
    <w:abstractNumId w:val="9"/>
  </w:num>
  <w:num w:numId="16">
    <w:abstractNumId w:val="143"/>
  </w:num>
  <w:num w:numId="17">
    <w:abstractNumId w:val="27"/>
  </w:num>
  <w:num w:numId="18">
    <w:abstractNumId w:val="91"/>
  </w:num>
  <w:num w:numId="19">
    <w:abstractNumId w:val="46"/>
  </w:num>
  <w:num w:numId="20">
    <w:abstractNumId w:val="60"/>
  </w:num>
  <w:num w:numId="21">
    <w:abstractNumId w:val="134"/>
  </w:num>
  <w:num w:numId="22">
    <w:abstractNumId w:val="111"/>
  </w:num>
  <w:num w:numId="23">
    <w:abstractNumId w:val="159"/>
  </w:num>
  <w:num w:numId="24">
    <w:abstractNumId w:val="97"/>
  </w:num>
  <w:num w:numId="25">
    <w:abstractNumId w:val="7"/>
  </w:num>
  <w:num w:numId="26">
    <w:abstractNumId w:val="8"/>
  </w:num>
  <w:num w:numId="27">
    <w:abstractNumId w:val="50"/>
  </w:num>
  <w:num w:numId="28">
    <w:abstractNumId w:val="55"/>
  </w:num>
  <w:num w:numId="29">
    <w:abstractNumId w:val="135"/>
  </w:num>
  <w:num w:numId="30">
    <w:abstractNumId w:val="66"/>
  </w:num>
  <w:num w:numId="31">
    <w:abstractNumId w:val="171"/>
  </w:num>
  <w:num w:numId="32">
    <w:abstractNumId w:val="44"/>
  </w:num>
  <w:num w:numId="33">
    <w:abstractNumId w:val="3"/>
  </w:num>
  <w:num w:numId="34">
    <w:abstractNumId w:val="178"/>
  </w:num>
  <w:num w:numId="35">
    <w:abstractNumId w:val="67"/>
  </w:num>
  <w:num w:numId="36">
    <w:abstractNumId w:val="129"/>
  </w:num>
  <w:num w:numId="37">
    <w:abstractNumId w:val="166"/>
  </w:num>
  <w:num w:numId="38">
    <w:abstractNumId w:val="161"/>
  </w:num>
  <w:num w:numId="39">
    <w:abstractNumId w:val="17"/>
  </w:num>
  <w:num w:numId="40">
    <w:abstractNumId w:val="70"/>
  </w:num>
  <w:num w:numId="41">
    <w:abstractNumId w:val="145"/>
  </w:num>
  <w:num w:numId="42">
    <w:abstractNumId w:val="69"/>
  </w:num>
  <w:num w:numId="43">
    <w:abstractNumId w:val="148"/>
  </w:num>
  <w:num w:numId="44">
    <w:abstractNumId w:val="96"/>
  </w:num>
  <w:num w:numId="45">
    <w:abstractNumId w:val="179"/>
  </w:num>
  <w:num w:numId="46">
    <w:abstractNumId w:val="15"/>
  </w:num>
  <w:num w:numId="47">
    <w:abstractNumId w:val="139"/>
  </w:num>
  <w:num w:numId="48">
    <w:abstractNumId w:val="81"/>
  </w:num>
  <w:num w:numId="49">
    <w:abstractNumId w:val="186"/>
  </w:num>
  <w:num w:numId="50">
    <w:abstractNumId w:val="35"/>
  </w:num>
  <w:num w:numId="51">
    <w:abstractNumId w:val="132"/>
  </w:num>
  <w:num w:numId="52">
    <w:abstractNumId w:val="155"/>
  </w:num>
  <w:num w:numId="53">
    <w:abstractNumId w:val="117"/>
  </w:num>
  <w:num w:numId="54">
    <w:abstractNumId w:val="170"/>
  </w:num>
  <w:num w:numId="55">
    <w:abstractNumId w:val="28"/>
  </w:num>
  <w:num w:numId="56">
    <w:abstractNumId w:val="71"/>
  </w:num>
  <w:num w:numId="57">
    <w:abstractNumId w:val="65"/>
  </w:num>
  <w:num w:numId="58">
    <w:abstractNumId w:val="146"/>
  </w:num>
  <w:num w:numId="59">
    <w:abstractNumId w:val="127"/>
  </w:num>
  <w:num w:numId="60">
    <w:abstractNumId w:val="19"/>
  </w:num>
  <w:num w:numId="61">
    <w:abstractNumId w:val="108"/>
  </w:num>
  <w:num w:numId="62">
    <w:abstractNumId w:val="34"/>
  </w:num>
  <w:num w:numId="63">
    <w:abstractNumId w:val="136"/>
  </w:num>
  <w:num w:numId="64">
    <w:abstractNumId w:val="104"/>
  </w:num>
  <w:num w:numId="65">
    <w:abstractNumId w:val="53"/>
  </w:num>
  <w:num w:numId="66">
    <w:abstractNumId w:val="82"/>
  </w:num>
  <w:num w:numId="67">
    <w:abstractNumId w:val="41"/>
  </w:num>
  <w:num w:numId="68">
    <w:abstractNumId w:val="172"/>
  </w:num>
  <w:num w:numId="69">
    <w:abstractNumId w:val="157"/>
  </w:num>
  <w:num w:numId="70">
    <w:abstractNumId w:val="33"/>
  </w:num>
  <w:num w:numId="71">
    <w:abstractNumId w:val="51"/>
  </w:num>
  <w:num w:numId="72">
    <w:abstractNumId w:val="30"/>
  </w:num>
  <w:num w:numId="73">
    <w:abstractNumId w:val="184"/>
  </w:num>
  <w:num w:numId="74">
    <w:abstractNumId w:val="10"/>
  </w:num>
  <w:num w:numId="75">
    <w:abstractNumId w:val="114"/>
  </w:num>
  <w:num w:numId="76">
    <w:abstractNumId w:val="22"/>
  </w:num>
  <w:num w:numId="77">
    <w:abstractNumId w:val="37"/>
  </w:num>
  <w:num w:numId="78">
    <w:abstractNumId w:val="73"/>
  </w:num>
  <w:num w:numId="79">
    <w:abstractNumId w:val="140"/>
  </w:num>
  <w:num w:numId="80">
    <w:abstractNumId w:val="133"/>
  </w:num>
  <w:num w:numId="81">
    <w:abstractNumId w:val="75"/>
  </w:num>
  <w:num w:numId="82">
    <w:abstractNumId w:val="21"/>
  </w:num>
  <w:num w:numId="83">
    <w:abstractNumId w:val="122"/>
  </w:num>
  <w:num w:numId="84">
    <w:abstractNumId w:val="158"/>
  </w:num>
  <w:num w:numId="85">
    <w:abstractNumId w:val="115"/>
  </w:num>
  <w:num w:numId="86">
    <w:abstractNumId w:val="141"/>
  </w:num>
  <w:num w:numId="87">
    <w:abstractNumId w:val="119"/>
  </w:num>
  <w:num w:numId="88">
    <w:abstractNumId w:val="147"/>
  </w:num>
  <w:num w:numId="89">
    <w:abstractNumId w:val="185"/>
  </w:num>
  <w:num w:numId="90">
    <w:abstractNumId w:val="56"/>
  </w:num>
  <w:num w:numId="91">
    <w:abstractNumId w:val="39"/>
  </w:num>
  <w:num w:numId="92">
    <w:abstractNumId w:val="124"/>
  </w:num>
  <w:num w:numId="93">
    <w:abstractNumId w:val="61"/>
  </w:num>
  <w:num w:numId="94">
    <w:abstractNumId w:val="87"/>
  </w:num>
  <w:num w:numId="95">
    <w:abstractNumId w:val="76"/>
  </w:num>
  <w:num w:numId="96">
    <w:abstractNumId w:val="153"/>
  </w:num>
  <w:num w:numId="97">
    <w:abstractNumId w:val="130"/>
  </w:num>
  <w:num w:numId="98">
    <w:abstractNumId w:val="89"/>
  </w:num>
  <w:num w:numId="99">
    <w:abstractNumId w:val="86"/>
  </w:num>
  <w:num w:numId="100">
    <w:abstractNumId w:val="0"/>
  </w:num>
  <w:num w:numId="101">
    <w:abstractNumId w:val="165"/>
  </w:num>
  <w:num w:numId="102">
    <w:abstractNumId w:val="62"/>
  </w:num>
  <w:num w:numId="103">
    <w:abstractNumId w:val="90"/>
  </w:num>
  <w:num w:numId="104">
    <w:abstractNumId w:val="174"/>
  </w:num>
  <w:num w:numId="105">
    <w:abstractNumId w:val="1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74"/>
  </w:num>
  <w:num w:numId="107">
    <w:abstractNumId w:val="100"/>
  </w:num>
  <w:num w:numId="108">
    <w:abstractNumId w:val="80"/>
  </w:num>
  <w:num w:numId="109">
    <w:abstractNumId w:val="180"/>
  </w:num>
  <w:num w:numId="110">
    <w:abstractNumId w:val="182"/>
  </w:num>
  <w:num w:numId="111">
    <w:abstractNumId w:val="123"/>
  </w:num>
  <w:num w:numId="112">
    <w:abstractNumId w:val="5"/>
  </w:num>
  <w:num w:numId="113">
    <w:abstractNumId w:val="43"/>
  </w:num>
  <w:num w:numId="114">
    <w:abstractNumId w:val="13"/>
  </w:num>
  <w:num w:numId="115">
    <w:abstractNumId w:val="85"/>
  </w:num>
  <w:num w:numId="116">
    <w:abstractNumId w:val="102"/>
  </w:num>
  <w:num w:numId="117">
    <w:abstractNumId w:val="151"/>
  </w:num>
  <w:num w:numId="118">
    <w:abstractNumId w:val="156"/>
  </w:num>
  <w:num w:numId="119">
    <w:abstractNumId w:val="177"/>
  </w:num>
  <w:num w:numId="120">
    <w:abstractNumId w:val="125"/>
  </w:num>
  <w:num w:numId="121">
    <w:abstractNumId w:val="14"/>
  </w:num>
  <w:num w:numId="122">
    <w:abstractNumId w:val="120"/>
  </w:num>
  <w:num w:numId="123">
    <w:abstractNumId w:val="64"/>
  </w:num>
  <w:num w:numId="124">
    <w:abstractNumId w:val="72"/>
  </w:num>
  <w:num w:numId="125">
    <w:abstractNumId w:val="32"/>
  </w:num>
  <w:num w:numId="126">
    <w:abstractNumId w:val="93"/>
  </w:num>
  <w:num w:numId="127">
    <w:abstractNumId w:val="77"/>
  </w:num>
  <w:num w:numId="128">
    <w:abstractNumId w:val="45"/>
  </w:num>
  <w:num w:numId="129">
    <w:abstractNumId w:val="154"/>
  </w:num>
  <w:num w:numId="130">
    <w:abstractNumId w:val="176"/>
  </w:num>
  <w:num w:numId="131">
    <w:abstractNumId w:val="98"/>
  </w:num>
  <w:num w:numId="132">
    <w:abstractNumId w:val="11"/>
  </w:num>
  <w:num w:numId="133">
    <w:abstractNumId w:val="6"/>
  </w:num>
  <w:num w:numId="134">
    <w:abstractNumId w:val="63"/>
  </w:num>
  <w:num w:numId="135">
    <w:abstractNumId w:val="116"/>
  </w:num>
  <w:num w:numId="136">
    <w:abstractNumId w:val="29"/>
  </w:num>
  <w:num w:numId="137">
    <w:abstractNumId w:val="94"/>
  </w:num>
  <w:num w:numId="138">
    <w:abstractNumId w:val="26"/>
  </w:num>
  <w:num w:numId="139">
    <w:abstractNumId w:val="183"/>
  </w:num>
  <w:num w:numId="140">
    <w:abstractNumId w:val="52"/>
  </w:num>
  <w:num w:numId="141">
    <w:abstractNumId w:val="31"/>
  </w:num>
  <w:num w:numId="142">
    <w:abstractNumId w:val="103"/>
  </w:num>
  <w:num w:numId="143">
    <w:abstractNumId w:val="162"/>
  </w:num>
  <w:num w:numId="144">
    <w:abstractNumId w:val="42"/>
  </w:num>
  <w:num w:numId="145">
    <w:abstractNumId w:val="99"/>
  </w:num>
  <w:num w:numId="146">
    <w:abstractNumId w:val="2"/>
  </w:num>
  <w:num w:numId="147">
    <w:abstractNumId w:val="40"/>
  </w:num>
  <w:num w:numId="148">
    <w:abstractNumId w:val="152"/>
  </w:num>
  <w:num w:numId="149">
    <w:abstractNumId w:val="121"/>
  </w:num>
  <w:num w:numId="150">
    <w:abstractNumId w:val="95"/>
  </w:num>
  <w:num w:numId="151">
    <w:abstractNumId w:val="101"/>
  </w:num>
  <w:num w:numId="152">
    <w:abstractNumId w:val="68"/>
  </w:num>
  <w:num w:numId="153">
    <w:abstractNumId w:val="92"/>
  </w:num>
  <w:num w:numId="154">
    <w:abstractNumId w:val="83"/>
  </w:num>
  <w:num w:numId="155">
    <w:abstractNumId w:val="173"/>
  </w:num>
  <w:num w:numId="156">
    <w:abstractNumId w:val="49"/>
  </w:num>
  <w:num w:numId="157">
    <w:abstractNumId w:val="169"/>
  </w:num>
  <w:num w:numId="158">
    <w:abstractNumId w:val="128"/>
  </w:num>
  <w:num w:numId="159">
    <w:abstractNumId w:val="47"/>
  </w:num>
  <w:num w:numId="160">
    <w:abstractNumId w:val="112"/>
  </w:num>
  <w:num w:numId="161">
    <w:abstractNumId w:val="163"/>
  </w:num>
  <w:num w:numId="162">
    <w:abstractNumId w:val="106"/>
  </w:num>
  <w:num w:numId="163">
    <w:abstractNumId w:val="4"/>
  </w:num>
  <w:num w:numId="164">
    <w:abstractNumId w:val="168"/>
  </w:num>
  <w:num w:numId="165">
    <w:abstractNumId w:val="38"/>
  </w:num>
  <w:num w:numId="166">
    <w:abstractNumId w:val="84"/>
  </w:num>
  <w:num w:numId="167">
    <w:abstractNumId w:val="109"/>
  </w:num>
  <w:num w:numId="168">
    <w:abstractNumId w:val="113"/>
  </w:num>
  <w:num w:numId="169">
    <w:abstractNumId w:val="23"/>
  </w:num>
  <w:num w:numId="170">
    <w:abstractNumId w:val="25"/>
  </w:num>
  <w:num w:numId="171">
    <w:abstractNumId w:val="54"/>
  </w:num>
  <w:num w:numId="172">
    <w:abstractNumId w:val="105"/>
  </w:num>
  <w:num w:numId="173">
    <w:abstractNumId w:val="36"/>
  </w:num>
  <w:num w:numId="174">
    <w:abstractNumId w:val="12"/>
  </w:num>
  <w:num w:numId="175">
    <w:abstractNumId w:val="78"/>
  </w:num>
  <w:num w:numId="176">
    <w:abstractNumId w:val="24"/>
  </w:num>
  <w:num w:numId="177">
    <w:abstractNumId w:val="59"/>
  </w:num>
  <w:num w:numId="178">
    <w:abstractNumId w:val="58"/>
  </w:num>
  <w:num w:numId="1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48"/>
  </w:num>
  <w:num w:numId="181">
    <w:abstractNumId w:val="110"/>
  </w:num>
  <w:num w:numId="182">
    <w:abstractNumId w:val="18"/>
  </w:num>
  <w:num w:numId="183">
    <w:abstractNumId w:val="1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131"/>
  </w:num>
  <w:num w:numId="185">
    <w:abstractNumId w:val="1"/>
  </w:num>
  <w:num w:numId="18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164"/>
  </w:num>
  <w:num w:numId="190">
    <w:abstractNumId w:val="167"/>
  </w:num>
  <w:num w:numId="191">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118"/>
  </w:num>
  <w:num w:numId="193">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activeWritingStyle w:appName="MSWord" w:lang="ru-RU" w:vendorID="64" w:dllVersion="131078" w:nlCheck="1" w:checkStyle="0"/>
  <w:activeWritingStyle w:appName="MSWord" w:lang="en-US" w:vendorID="64" w:dllVersion="131078" w:nlCheck="1" w:checkStyle="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B84"/>
    <w:rsid w:val="00002017"/>
    <w:rsid w:val="000071E5"/>
    <w:rsid w:val="000240FD"/>
    <w:rsid w:val="000250E0"/>
    <w:rsid w:val="00026A10"/>
    <w:rsid w:val="00027867"/>
    <w:rsid w:val="000334A9"/>
    <w:rsid w:val="000375A6"/>
    <w:rsid w:val="00040C32"/>
    <w:rsid w:val="00041A91"/>
    <w:rsid w:val="000528C3"/>
    <w:rsid w:val="00054217"/>
    <w:rsid w:val="00055052"/>
    <w:rsid w:val="000567F1"/>
    <w:rsid w:val="00061C5F"/>
    <w:rsid w:val="000660EE"/>
    <w:rsid w:val="00072E4B"/>
    <w:rsid w:val="00073F7D"/>
    <w:rsid w:val="00075AAE"/>
    <w:rsid w:val="000772D1"/>
    <w:rsid w:val="000805EC"/>
    <w:rsid w:val="00085A66"/>
    <w:rsid w:val="000938E3"/>
    <w:rsid w:val="000960AB"/>
    <w:rsid w:val="000A42DF"/>
    <w:rsid w:val="000A6871"/>
    <w:rsid w:val="000B6555"/>
    <w:rsid w:val="000C1004"/>
    <w:rsid w:val="000C125A"/>
    <w:rsid w:val="000D0DAB"/>
    <w:rsid w:val="000D167B"/>
    <w:rsid w:val="000D54A3"/>
    <w:rsid w:val="000E3FA1"/>
    <w:rsid w:val="000E64B0"/>
    <w:rsid w:val="000F18E8"/>
    <w:rsid w:val="000F2215"/>
    <w:rsid w:val="00103EDD"/>
    <w:rsid w:val="00110BAB"/>
    <w:rsid w:val="00114A80"/>
    <w:rsid w:val="00141393"/>
    <w:rsid w:val="00142B59"/>
    <w:rsid w:val="00144996"/>
    <w:rsid w:val="001451FA"/>
    <w:rsid w:val="0015503C"/>
    <w:rsid w:val="00164835"/>
    <w:rsid w:val="00166504"/>
    <w:rsid w:val="00166927"/>
    <w:rsid w:val="001712AD"/>
    <w:rsid w:val="00172040"/>
    <w:rsid w:val="00172BBD"/>
    <w:rsid w:val="0017494C"/>
    <w:rsid w:val="00177B18"/>
    <w:rsid w:val="0019662F"/>
    <w:rsid w:val="001A37F0"/>
    <w:rsid w:val="001B053A"/>
    <w:rsid w:val="001B4308"/>
    <w:rsid w:val="001C4AE3"/>
    <w:rsid w:val="001C55A3"/>
    <w:rsid w:val="001C7429"/>
    <w:rsid w:val="001D0E94"/>
    <w:rsid w:val="001D7E25"/>
    <w:rsid w:val="001F24C1"/>
    <w:rsid w:val="00200194"/>
    <w:rsid w:val="002047E0"/>
    <w:rsid w:val="002070F4"/>
    <w:rsid w:val="00210154"/>
    <w:rsid w:val="002104EF"/>
    <w:rsid w:val="00210887"/>
    <w:rsid w:val="00217488"/>
    <w:rsid w:val="00220043"/>
    <w:rsid w:val="002270A5"/>
    <w:rsid w:val="00233A89"/>
    <w:rsid w:val="0024528D"/>
    <w:rsid w:val="002633F9"/>
    <w:rsid w:val="00267F12"/>
    <w:rsid w:val="00281ED7"/>
    <w:rsid w:val="002822B3"/>
    <w:rsid w:val="0028448E"/>
    <w:rsid w:val="00295F2A"/>
    <w:rsid w:val="002A6691"/>
    <w:rsid w:val="002A7388"/>
    <w:rsid w:val="002B2DDE"/>
    <w:rsid w:val="002B470A"/>
    <w:rsid w:val="002B7785"/>
    <w:rsid w:val="002C1AD7"/>
    <w:rsid w:val="002C31B1"/>
    <w:rsid w:val="002C6D61"/>
    <w:rsid w:val="002D1996"/>
    <w:rsid w:val="002D6E1F"/>
    <w:rsid w:val="002E5BD9"/>
    <w:rsid w:val="002F1178"/>
    <w:rsid w:val="002F18B8"/>
    <w:rsid w:val="00331445"/>
    <w:rsid w:val="0033217C"/>
    <w:rsid w:val="00332EEC"/>
    <w:rsid w:val="00333A6A"/>
    <w:rsid w:val="003351D4"/>
    <w:rsid w:val="0033758C"/>
    <w:rsid w:val="003453FB"/>
    <w:rsid w:val="00351512"/>
    <w:rsid w:val="00356592"/>
    <w:rsid w:val="0035793D"/>
    <w:rsid w:val="00373FAB"/>
    <w:rsid w:val="0037453D"/>
    <w:rsid w:val="0038008A"/>
    <w:rsid w:val="003920BD"/>
    <w:rsid w:val="0039592B"/>
    <w:rsid w:val="003A10F7"/>
    <w:rsid w:val="003A3445"/>
    <w:rsid w:val="003B19DC"/>
    <w:rsid w:val="003D0E97"/>
    <w:rsid w:val="003D1B04"/>
    <w:rsid w:val="003D5267"/>
    <w:rsid w:val="003D7D5C"/>
    <w:rsid w:val="003E0035"/>
    <w:rsid w:val="003E5702"/>
    <w:rsid w:val="003E5A38"/>
    <w:rsid w:val="003E6965"/>
    <w:rsid w:val="003F73E3"/>
    <w:rsid w:val="00405269"/>
    <w:rsid w:val="004159B9"/>
    <w:rsid w:val="00416512"/>
    <w:rsid w:val="00416572"/>
    <w:rsid w:val="00416A62"/>
    <w:rsid w:val="00420305"/>
    <w:rsid w:val="00424BC9"/>
    <w:rsid w:val="00432C5E"/>
    <w:rsid w:val="00434AA6"/>
    <w:rsid w:val="004374E6"/>
    <w:rsid w:val="00450C6F"/>
    <w:rsid w:val="00453B00"/>
    <w:rsid w:val="00464892"/>
    <w:rsid w:val="00473476"/>
    <w:rsid w:val="00484217"/>
    <w:rsid w:val="004847DB"/>
    <w:rsid w:val="00486312"/>
    <w:rsid w:val="00490FFD"/>
    <w:rsid w:val="004B584A"/>
    <w:rsid w:val="004C2351"/>
    <w:rsid w:val="004C280C"/>
    <w:rsid w:val="004C5941"/>
    <w:rsid w:val="004D13D2"/>
    <w:rsid w:val="004D4ABD"/>
    <w:rsid w:val="004D6916"/>
    <w:rsid w:val="004E2BA2"/>
    <w:rsid w:val="004F6AD0"/>
    <w:rsid w:val="004F7F06"/>
    <w:rsid w:val="00504B84"/>
    <w:rsid w:val="00505404"/>
    <w:rsid w:val="0051558B"/>
    <w:rsid w:val="00523315"/>
    <w:rsid w:val="00524318"/>
    <w:rsid w:val="00524FCC"/>
    <w:rsid w:val="00525632"/>
    <w:rsid w:val="0052663F"/>
    <w:rsid w:val="00530B94"/>
    <w:rsid w:val="0053233C"/>
    <w:rsid w:val="00533E23"/>
    <w:rsid w:val="00541DF8"/>
    <w:rsid w:val="00557CB4"/>
    <w:rsid w:val="005708EB"/>
    <w:rsid w:val="005818B9"/>
    <w:rsid w:val="005825C5"/>
    <w:rsid w:val="00583D83"/>
    <w:rsid w:val="0058621C"/>
    <w:rsid w:val="005933D6"/>
    <w:rsid w:val="005A4312"/>
    <w:rsid w:val="005A6FCE"/>
    <w:rsid w:val="005A7BFF"/>
    <w:rsid w:val="005B5F16"/>
    <w:rsid w:val="005C0858"/>
    <w:rsid w:val="005C296C"/>
    <w:rsid w:val="005D0CB1"/>
    <w:rsid w:val="005D27FD"/>
    <w:rsid w:val="005D6769"/>
    <w:rsid w:val="005E4AB9"/>
    <w:rsid w:val="005F51F5"/>
    <w:rsid w:val="006002B7"/>
    <w:rsid w:val="00615EBD"/>
    <w:rsid w:val="006200D5"/>
    <w:rsid w:val="00622E26"/>
    <w:rsid w:val="00625154"/>
    <w:rsid w:val="00626F10"/>
    <w:rsid w:val="00630C1C"/>
    <w:rsid w:val="006315A8"/>
    <w:rsid w:val="00633938"/>
    <w:rsid w:val="00642F00"/>
    <w:rsid w:val="00646F76"/>
    <w:rsid w:val="00647F9B"/>
    <w:rsid w:val="00660F90"/>
    <w:rsid w:val="00667257"/>
    <w:rsid w:val="006710C7"/>
    <w:rsid w:val="0067496D"/>
    <w:rsid w:val="00683D66"/>
    <w:rsid w:val="00684300"/>
    <w:rsid w:val="00684BEE"/>
    <w:rsid w:val="006851B7"/>
    <w:rsid w:val="006871F7"/>
    <w:rsid w:val="00692B0E"/>
    <w:rsid w:val="006935A0"/>
    <w:rsid w:val="0069495E"/>
    <w:rsid w:val="006A6BB6"/>
    <w:rsid w:val="006B2B54"/>
    <w:rsid w:val="006B5070"/>
    <w:rsid w:val="006B5C3C"/>
    <w:rsid w:val="006C0CAD"/>
    <w:rsid w:val="006C3F48"/>
    <w:rsid w:val="006C641C"/>
    <w:rsid w:val="006D48ED"/>
    <w:rsid w:val="006D7CD2"/>
    <w:rsid w:val="006F19CD"/>
    <w:rsid w:val="006F2642"/>
    <w:rsid w:val="00701E68"/>
    <w:rsid w:val="00701F3D"/>
    <w:rsid w:val="00703EE9"/>
    <w:rsid w:val="007054F1"/>
    <w:rsid w:val="00706DED"/>
    <w:rsid w:val="00710E39"/>
    <w:rsid w:val="00713D20"/>
    <w:rsid w:val="00713FD8"/>
    <w:rsid w:val="00716C72"/>
    <w:rsid w:val="0072131D"/>
    <w:rsid w:val="00730B7E"/>
    <w:rsid w:val="0074158E"/>
    <w:rsid w:val="0074195D"/>
    <w:rsid w:val="00755544"/>
    <w:rsid w:val="007570E1"/>
    <w:rsid w:val="00764EDA"/>
    <w:rsid w:val="0077069F"/>
    <w:rsid w:val="0077437E"/>
    <w:rsid w:val="007758C8"/>
    <w:rsid w:val="00781761"/>
    <w:rsid w:val="00784BDD"/>
    <w:rsid w:val="00785DCD"/>
    <w:rsid w:val="00791B22"/>
    <w:rsid w:val="00793232"/>
    <w:rsid w:val="00793992"/>
    <w:rsid w:val="00793AA0"/>
    <w:rsid w:val="007B7E44"/>
    <w:rsid w:val="007C025D"/>
    <w:rsid w:val="007C0AD4"/>
    <w:rsid w:val="007C7DD3"/>
    <w:rsid w:val="007D448A"/>
    <w:rsid w:val="007E0D5A"/>
    <w:rsid w:val="007E3E9A"/>
    <w:rsid w:val="007E604D"/>
    <w:rsid w:val="007F063B"/>
    <w:rsid w:val="007F268B"/>
    <w:rsid w:val="007F554A"/>
    <w:rsid w:val="00804D1F"/>
    <w:rsid w:val="0080573F"/>
    <w:rsid w:val="00806A1B"/>
    <w:rsid w:val="00810137"/>
    <w:rsid w:val="00810F66"/>
    <w:rsid w:val="00823C3B"/>
    <w:rsid w:val="00832E7B"/>
    <w:rsid w:val="00857DE2"/>
    <w:rsid w:val="008702D1"/>
    <w:rsid w:val="00875AFE"/>
    <w:rsid w:val="008826C4"/>
    <w:rsid w:val="008827BC"/>
    <w:rsid w:val="0089416C"/>
    <w:rsid w:val="00895A01"/>
    <w:rsid w:val="008A0E0D"/>
    <w:rsid w:val="008A1FF4"/>
    <w:rsid w:val="008A72D3"/>
    <w:rsid w:val="008B4EFD"/>
    <w:rsid w:val="008C0703"/>
    <w:rsid w:val="008C3973"/>
    <w:rsid w:val="008D2A55"/>
    <w:rsid w:val="008E0CE6"/>
    <w:rsid w:val="008E2238"/>
    <w:rsid w:val="008E444F"/>
    <w:rsid w:val="008E62D9"/>
    <w:rsid w:val="008E79ED"/>
    <w:rsid w:val="00900A98"/>
    <w:rsid w:val="009031BF"/>
    <w:rsid w:val="0090388A"/>
    <w:rsid w:val="00915BF2"/>
    <w:rsid w:val="009229E4"/>
    <w:rsid w:val="0093336D"/>
    <w:rsid w:val="00937A1E"/>
    <w:rsid w:val="009457A9"/>
    <w:rsid w:val="00962AD9"/>
    <w:rsid w:val="0096318B"/>
    <w:rsid w:val="00985781"/>
    <w:rsid w:val="00991BB9"/>
    <w:rsid w:val="009939FB"/>
    <w:rsid w:val="00994484"/>
    <w:rsid w:val="0099482B"/>
    <w:rsid w:val="009A3A66"/>
    <w:rsid w:val="009A441B"/>
    <w:rsid w:val="009B3571"/>
    <w:rsid w:val="009B401C"/>
    <w:rsid w:val="009B5F60"/>
    <w:rsid w:val="009D1F61"/>
    <w:rsid w:val="009D586B"/>
    <w:rsid w:val="009E4585"/>
    <w:rsid w:val="009F7B33"/>
    <w:rsid w:val="00A10554"/>
    <w:rsid w:val="00A11E93"/>
    <w:rsid w:val="00A14C37"/>
    <w:rsid w:val="00A160EE"/>
    <w:rsid w:val="00A16A9C"/>
    <w:rsid w:val="00A26B95"/>
    <w:rsid w:val="00A27A79"/>
    <w:rsid w:val="00A35F11"/>
    <w:rsid w:val="00A410C9"/>
    <w:rsid w:val="00A43C32"/>
    <w:rsid w:val="00A4579E"/>
    <w:rsid w:val="00A47CF0"/>
    <w:rsid w:val="00A578A4"/>
    <w:rsid w:val="00A640A7"/>
    <w:rsid w:val="00A663E6"/>
    <w:rsid w:val="00A75F98"/>
    <w:rsid w:val="00A86C67"/>
    <w:rsid w:val="00A902F2"/>
    <w:rsid w:val="00A91750"/>
    <w:rsid w:val="00A91C72"/>
    <w:rsid w:val="00A92B2B"/>
    <w:rsid w:val="00A93A0B"/>
    <w:rsid w:val="00A9499E"/>
    <w:rsid w:val="00AA5982"/>
    <w:rsid w:val="00AA71CC"/>
    <w:rsid w:val="00AB366C"/>
    <w:rsid w:val="00AB4914"/>
    <w:rsid w:val="00AC1F21"/>
    <w:rsid w:val="00AC1F82"/>
    <w:rsid w:val="00AC33CD"/>
    <w:rsid w:val="00AC4BAD"/>
    <w:rsid w:val="00AC5847"/>
    <w:rsid w:val="00AE30D5"/>
    <w:rsid w:val="00AE5631"/>
    <w:rsid w:val="00AE6D80"/>
    <w:rsid w:val="00AF0A38"/>
    <w:rsid w:val="00AF1A03"/>
    <w:rsid w:val="00AF1CCD"/>
    <w:rsid w:val="00AF3497"/>
    <w:rsid w:val="00AF5956"/>
    <w:rsid w:val="00AF625C"/>
    <w:rsid w:val="00B054EB"/>
    <w:rsid w:val="00B13C76"/>
    <w:rsid w:val="00B25113"/>
    <w:rsid w:val="00B25244"/>
    <w:rsid w:val="00B27DD3"/>
    <w:rsid w:val="00B344BE"/>
    <w:rsid w:val="00B41E02"/>
    <w:rsid w:val="00B44450"/>
    <w:rsid w:val="00B47A2E"/>
    <w:rsid w:val="00B54283"/>
    <w:rsid w:val="00B55298"/>
    <w:rsid w:val="00B60FE9"/>
    <w:rsid w:val="00B63989"/>
    <w:rsid w:val="00B6465F"/>
    <w:rsid w:val="00B76463"/>
    <w:rsid w:val="00B768E2"/>
    <w:rsid w:val="00B831DF"/>
    <w:rsid w:val="00BB0F0C"/>
    <w:rsid w:val="00BB3AAF"/>
    <w:rsid w:val="00BB4CA4"/>
    <w:rsid w:val="00BB6308"/>
    <w:rsid w:val="00BB7174"/>
    <w:rsid w:val="00BD1753"/>
    <w:rsid w:val="00BD36AC"/>
    <w:rsid w:val="00BD46D5"/>
    <w:rsid w:val="00BE1533"/>
    <w:rsid w:val="00BE4680"/>
    <w:rsid w:val="00BF047D"/>
    <w:rsid w:val="00C021FB"/>
    <w:rsid w:val="00C0617F"/>
    <w:rsid w:val="00C0675C"/>
    <w:rsid w:val="00C1511B"/>
    <w:rsid w:val="00C20B76"/>
    <w:rsid w:val="00C2491B"/>
    <w:rsid w:val="00C31C4A"/>
    <w:rsid w:val="00C34DBE"/>
    <w:rsid w:val="00C40BDE"/>
    <w:rsid w:val="00C435A1"/>
    <w:rsid w:val="00C446E3"/>
    <w:rsid w:val="00C4684B"/>
    <w:rsid w:val="00C47717"/>
    <w:rsid w:val="00C50B70"/>
    <w:rsid w:val="00C54F07"/>
    <w:rsid w:val="00C62C01"/>
    <w:rsid w:val="00C726FA"/>
    <w:rsid w:val="00C73637"/>
    <w:rsid w:val="00C81518"/>
    <w:rsid w:val="00C82D52"/>
    <w:rsid w:val="00C83B8D"/>
    <w:rsid w:val="00C841DF"/>
    <w:rsid w:val="00C911D7"/>
    <w:rsid w:val="00C939BB"/>
    <w:rsid w:val="00C94CB7"/>
    <w:rsid w:val="00C95315"/>
    <w:rsid w:val="00CA3299"/>
    <w:rsid w:val="00CA3508"/>
    <w:rsid w:val="00CA6D66"/>
    <w:rsid w:val="00CB1664"/>
    <w:rsid w:val="00CB341B"/>
    <w:rsid w:val="00CB7DDC"/>
    <w:rsid w:val="00CC7ABC"/>
    <w:rsid w:val="00CD3FC8"/>
    <w:rsid w:val="00CD61C2"/>
    <w:rsid w:val="00CE16AD"/>
    <w:rsid w:val="00CE6737"/>
    <w:rsid w:val="00CF662A"/>
    <w:rsid w:val="00D07C00"/>
    <w:rsid w:val="00D14733"/>
    <w:rsid w:val="00D16E0C"/>
    <w:rsid w:val="00D179B8"/>
    <w:rsid w:val="00D20E5F"/>
    <w:rsid w:val="00D20FE8"/>
    <w:rsid w:val="00D24062"/>
    <w:rsid w:val="00D3189E"/>
    <w:rsid w:val="00D41728"/>
    <w:rsid w:val="00D46CDE"/>
    <w:rsid w:val="00D53B2B"/>
    <w:rsid w:val="00D60D03"/>
    <w:rsid w:val="00D616FE"/>
    <w:rsid w:val="00D61D92"/>
    <w:rsid w:val="00D65D7A"/>
    <w:rsid w:val="00D65E51"/>
    <w:rsid w:val="00D73649"/>
    <w:rsid w:val="00D73C84"/>
    <w:rsid w:val="00D768B8"/>
    <w:rsid w:val="00D819F4"/>
    <w:rsid w:val="00D83C46"/>
    <w:rsid w:val="00D842D8"/>
    <w:rsid w:val="00D85FB0"/>
    <w:rsid w:val="00D8727D"/>
    <w:rsid w:val="00D918E9"/>
    <w:rsid w:val="00D96938"/>
    <w:rsid w:val="00DA17B6"/>
    <w:rsid w:val="00DA1A4C"/>
    <w:rsid w:val="00DA202D"/>
    <w:rsid w:val="00DA71DC"/>
    <w:rsid w:val="00DB3D79"/>
    <w:rsid w:val="00DB77B1"/>
    <w:rsid w:val="00DC0380"/>
    <w:rsid w:val="00DC0C63"/>
    <w:rsid w:val="00DC299C"/>
    <w:rsid w:val="00DC5ACE"/>
    <w:rsid w:val="00DE1380"/>
    <w:rsid w:val="00DF57E9"/>
    <w:rsid w:val="00E020BA"/>
    <w:rsid w:val="00E05E88"/>
    <w:rsid w:val="00E11F36"/>
    <w:rsid w:val="00E17AB4"/>
    <w:rsid w:val="00E2162C"/>
    <w:rsid w:val="00E259C4"/>
    <w:rsid w:val="00E328A8"/>
    <w:rsid w:val="00E34358"/>
    <w:rsid w:val="00E35CA1"/>
    <w:rsid w:val="00E363EE"/>
    <w:rsid w:val="00E42E93"/>
    <w:rsid w:val="00E4325F"/>
    <w:rsid w:val="00E43DDA"/>
    <w:rsid w:val="00E45582"/>
    <w:rsid w:val="00E4734F"/>
    <w:rsid w:val="00E51919"/>
    <w:rsid w:val="00E536D9"/>
    <w:rsid w:val="00E57676"/>
    <w:rsid w:val="00E61479"/>
    <w:rsid w:val="00E636AE"/>
    <w:rsid w:val="00E65F27"/>
    <w:rsid w:val="00E66D14"/>
    <w:rsid w:val="00E73DBB"/>
    <w:rsid w:val="00E7428F"/>
    <w:rsid w:val="00E76E50"/>
    <w:rsid w:val="00E85FCB"/>
    <w:rsid w:val="00E92051"/>
    <w:rsid w:val="00E92E3F"/>
    <w:rsid w:val="00E93349"/>
    <w:rsid w:val="00E95215"/>
    <w:rsid w:val="00EA6CF6"/>
    <w:rsid w:val="00EB0CC6"/>
    <w:rsid w:val="00EB1999"/>
    <w:rsid w:val="00EB1C6B"/>
    <w:rsid w:val="00EB26F8"/>
    <w:rsid w:val="00EB49A3"/>
    <w:rsid w:val="00EB7FF6"/>
    <w:rsid w:val="00EC151A"/>
    <w:rsid w:val="00EC2F91"/>
    <w:rsid w:val="00ED425F"/>
    <w:rsid w:val="00ED753F"/>
    <w:rsid w:val="00EE3AE1"/>
    <w:rsid w:val="00EE747B"/>
    <w:rsid w:val="00EF365F"/>
    <w:rsid w:val="00EF43C3"/>
    <w:rsid w:val="00EF6E46"/>
    <w:rsid w:val="00EF7FB6"/>
    <w:rsid w:val="00F03D48"/>
    <w:rsid w:val="00F11014"/>
    <w:rsid w:val="00F120A7"/>
    <w:rsid w:val="00F151EB"/>
    <w:rsid w:val="00F21DC9"/>
    <w:rsid w:val="00F250D2"/>
    <w:rsid w:val="00F268C0"/>
    <w:rsid w:val="00F302E8"/>
    <w:rsid w:val="00F33C01"/>
    <w:rsid w:val="00F42EF2"/>
    <w:rsid w:val="00F43FC8"/>
    <w:rsid w:val="00F45464"/>
    <w:rsid w:val="00F4765E"/>
    <w:rsid w:val="00F47A68"/>
    <w:rsid w:val="00F52590"/>
    <w:rsid w:val="00F52C24"/>
    <w:rsid w:val="00F6669D"/>
    <w:rsid w:val="00F80389"/>
    <w:rsid w:val="00F80D74"/>
    <w:rsid w:val="00F814CC"/>
    <w:rsid w:val="00F83486"/>
    <w:rsid w:val="00F96286"/>
    <w:rsid w:val="00FA4138"/>
    <w:rsid w:val="00FA64BC"/>
    <w:rsid w:val="00FA7891"/>
    <w:rsid w:val="00FB586E"/>
    <w:rsid w:val="00FC2B66"/>
    <w:rsid w:val="00FE06E1"/>
    <w:rsid w:val="00FE0DDA"/>
    <w:rsid w:val="00FE1DBB"/>
    <w:rsid w:val="00FE243D"/>
    <w:rsid w:val="00FE4FA4"/>
    <w:rsid w:val="00FE7E72"/>
    <w:rsid w:val="00FF57C8"/>
    <w:rsid w:val="00FF5F45"/>
    <w:rsid w:val="00FF5F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7676"/>
    <w:pPr>
      <w:spacing w:after="200" w:line="276" w:lineRule="auto"/>
    </w:pPr>
  </w:style>
  <w:style w:type="paragraph" w:styleId="10">
    <w:name w:val="heading 1"/>
    <w:basedOn w:val="a"/>
    <w:next w:val="a"/>
    <w:link w:val="11"/>
    <w:qFormat/>
    <w:rsid w:val="000805EC"/>
    <w:pPr>
      <w:keepNext/>
      <w:keepLines/>
      <w:spacing w:before="480" w:line="240" w:lineRule="auto"/>
      <w:outlineLvl w:val="0"/>
    </w:pPr>
    <w:rPr>
      <w:rFonts w:ascii="Arial" w:eastAsia="Arial" w:hAnsi="Arial" w:cs="Arial"/>
      <w:sz w:val="40"/>
      <w:szCs w:val="40"/>
      <w:lang w:val="kk-KZ" w:eastAsia="ar-SA"/>
    </w:rPr>
  </w:style>
  <w:style w:type="paragraph" w:styleId="2">
    <w:name w:val="heading 2"/>
    <w:basedOn w:val="a"/>
    <w:next w:val="a"/>
    <w:link w:val="20"/>
    <w:uiPriority w:val="9"/>
    <w:unhideWhenUsed/>
    <w:qFormat/>
    <w:rsid w:val="00E92E3F"/>
    <w:pPr>
      <w:keepNext/>
      <w:keepLines/>
      <w:spacing w:before="200" w:after="0" w:line="259" w:lineRule="auto"/>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E92E3F"/>
    <w:pPr>
      <w:keepNext/>
      <w:keepLines/>
      <w:spacing w:before="200" w:after="0" w:line="259" w:lineRule="auto"/>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E92E3F"/>
    <w:pPr>
      <w:keepNext/>
      <w:keepLines/>
      <w:spacing w:before="200"/>
      <w:outlineLvl w:val="3"/>
    </w:pPr>
    <w:rPr>
      <w:rFonts w:ascii="Times New Roman" w:eastAsia="Times New Roman" w:hAnsi="Times New Roman" w:cs="Times New Roman"/>
      <w:lang w:val="en-US"/>
    </w:rPr>
  </w:style>
  <w:style w:type="paragraph" w:styleId="5">
    <w:name w:val="heading 5"/>
    <w:basedOn w:val="a"/>
    <w:next w:val="a"/>
    <w:link w:val="50"/>
    <w:uiPriority w:val="9"/>
    <w:unhideWhenUsed/>
    <w:qFormat/>
    <w:rsid w:val="000805EC"/>
    <w:pPr>
      <w:keepNext/>
      <w:keepLines/>
      <w:spacing w:before="320" w:line="240" w:lineRule="auto"/>
      <w:outlineLvl w:val="4"/>
    </w:pPr>
    <w:rPr>
      <w:rFonts w:ascii="Arial" w:eastAsia="Arial" w:hAnsi="Arial" w:cs="Arial"/>
      <w:b/>
      <w:bCs/>
      <w:sz w:val="24"/>
      <w:szCs w:val="24"/>
      <w:lang w:val="kk-KZ" w:eastAsia="ar-SA"/>
    </w:rPr>
  </w:style>
  <w:style w:type="paragraph" w:styleId="6">
    <w:name w:val="heading 6"/>
    <w:basedOn w:val="a"/>
    <w:next w:val="a"/>
    <w:link w:val="60"/>
    <w:uiPriority w:val="9"/>
    <w:unhideWhenUsed/>
    <w:qFormat/>
    <w:rsid w:val="000805EC"/>
    <w:pPr>
      <w:keepNext/>
      <w:keepLines/>
      <w:spacing w:before="320" w:line="240" w:lineRule="auto"/>
      <w:outlineLvl w:val="5"/>
    </w:pPr>
    <w:rPr>
      <w:rFonts w:ascii="Arial" w:eastAsia="Arial" w:hAnsi="Arial" w:cs="Arial"/>
      <w:b/>
      <w:bCs/>
      <w:lang w:val="kk-KZ" w:eastAsia="ar-SA"/>
    </w:rPr>
  </w:style>
  <w:style w:type="paragraph" w:styleId="7">
    <w:name w:val="heading 7"/>
    <w:basedOn w:val="a"/>
    <w:next w:val="a"/>
    <w:link w:val="70"/>
    <w:uiPriority w:val="9"/>
    <w:unhideWhenUsed/>
    <w:qFormat/>
    <w:rsid w:val="000805EC"/>
    <w:pPr>
      <w:keepNext/>
      <w:keepLines/>
      <w:spacing w:before="320" w:line="240" w:lineRule="auto"/>
      <w:outlineLvl w:val="6"/>
    </w:pPr>
    <w:rPr>
      <w:rFonts w:ascii="Arial" w:eastAsia="Arial" w:hAnsi="Arial" w:cs="Arial"/>
      <w:b/>
      <w:bCs/>
      <w:i/>
      <w:iCs/>
      <w:lang w:val="kk-KZ" w:eastAsia="ar-SA"/>
    </w:rPr>
  </w:style>
  <w:style w:type="paragraph" w:styleId="8">
    <w:name w:val="heading 8"/>
    <w:basedOn w:val="a"/>
    <w:next w:val="a"/>
    <w:link w:val="80"/>
    <w:uiPriority w:val="9"/>
    <w:unhideWhenUsed/>
    <w:qFormat/>
    <w:rsid w:val="000805EC"/>
    <w:pPr>
      <w:keepNext/>
      <w:keepLines/>
      <w:spacing w:before="320" w:line="240" w:lineRule="auto"/>
      <w:outlineLvl w:val="7"/>
    </w:pPr>
    <w:rPr>
      <w:rFonts w:ascii="Arial" w:eastAsia="Arial" w:hAnsi="Arial" w:cs="Arial"/>
      <w:i/>
      <w:iCs/>
      <w:lang w:val="kk-KZ" w:eastAsia="ar-SA"/>
    </w:rPr>
  </w:style>
  <w:style w:type="paragraph" w:styleId="9">
    <w:name w:val="heading 9"/>
    <w:basedOn w:val="a"/>
    <w:next w:val="a"/>
    <w:link w:val="90"/>
    <w:uiPriority w:val="9"/>
    <w:unhideWhenUsed/>
    <w:qFormat/>
    <w:rsid w:val="000805EC"/>
    <w:pPr>
      <w:keepNext/>
      <w:keepLines/>
      <w:spacing w:before="320" w:line="240" w:lineRule="auto"/>
      <w:outlineLvl w:val="8"/>
    </w:pPr>
    <w:rPr>
      <w:rFonts w:ascii="Arial" w:eastAsia="Arial" w:hAnsi="Arial" w:cs="Arial"/>
      <w:i/>
      <w:iCs/>
      <w:sz w:val="21"/>
      <w:szCs w:val="21"/>
      <w:lang w:val="kk-KZ"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5767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57676"/>
  </w:style>
  <w:style w:type="paragraph" w:styleId="a5">
    <w:name w:val="footer"/>
    <w:basedOn w:val="a"/>
    <w:link w:val="a6"/>
    <w:unhideWhenUsed/>
    <w:rsid w:val="00E57676"/>
    <w:pPr>
      <w:tabs>
        <w:tab w:val="center" w:pos="4677"/>
        <w:tab w:val="right" w:pos="9355"/>
      </w:tabs>
      <w:spacing w:after="0" w:line="240" w:lineRule="auto"/>
    </w:pPr>
  </w:style>
  <w:style w:type="character" w:customStyle="1" w:styleId="a6">
    <w:name w:val="Нижний колонтитул Знак"/>
    <w:basedOn w:val="a0"/>
    <w:link w:val="a5"/>
    <w:rsid w:val="00E57676"/>
  </w:style>
  <w:style w:type="paragraph" w:styleId="a7">
    <w:name w:val="Balloon Text"/>
    <w:basedOn w:val="a"/>
    <w:link w:val="a8"/>
    <w:uiPriority w:val="99"/>
    <w:semiHidden/>
    <w:unhideWhenUsed/>
    <w:rsid w:val="00E5767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57676"/>
    <w:rPr>
      <w:rFonts w:ascii="Tahoma" w:hAnsi="Tahoma" w:cs="Tahoma"/>
      <w:sz w:val="16"/>
      <w:szCs w:val="16"/>
    </w:rPr>
  </w:style>
  <w:style w:type="paragraph" w:styleId="a9">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Знак4"/>
    <w:basedOn w:val="a"/>
    <w:link w:val="aa"/>
    <w:unhideWhenUsed/>
    <w:qFormat/>
    <w:rsid w:val="00E576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aliases w:val="Bullet List,FooterText,numbered,List Paragraph,Абзац с отступом,маркированный,Абзац нумеров 2,Абзац списка Знак Знак,Абзац списка Знак Знак Знак Знак Знак,Абзац списка Знак Знак Знак Знак Знак Знак Знак Знак,Bullets,NUMBERED PARAGRAPH,Абзац"/>
    <w:basedOn w:val="a"/>
    <w:link w:val="ac"/>
    <w:uiPriority w:val="34"/>
    <w:qFormat/>
    <w:rsid w:val="00E57676"/>
    <w:pPr>
      <w:ind w:left="720"/>
      <w:contextualSpacing/>
    </w:pPr>
  </w:style>
  <w:style w:type="character" w:customStyle="1" w:styleId="fontstyle01">
    <w:name w:val="fontstyle01"/>
    <w:basedOn w:val="a0"/>
    <w:rsid w:val="00E57676"/>
    <w:rPr>
      <w:rFonts w:ascii="Times-Roman" w:hAnsi="Times-Roman" w:hint="default"/>
      <w:b w:val="0"/>
      <w:bCs w:val="0"/>
      <w:i w:val="0"/>
      <w:iCs w:val="0"/>
      <w:color w:val="000000"/>
      <w:sz w:val="28"/>
      <w:szCs w:val="28"/>
    </w:rPr>
  </w:style>
  <w:style w:type="character" w:customStyle="1" w:styleId="ac">
    <w:name w:val="Абзац списка Знак"/>
    <w:aliases w:val="Bullet List Знак,FooterText Знак,numbered Знак,List Paragraph Знак,Абзац с отступом Знак,маркированный Знак,Абзац нумеров 2 Знак,Абзац списка Знак Знак Знак,Абзац списка Знак Знак Знак Знак Знак Знак,Bullets Знак,Абзац Знак"/>
    <w:link w:val="ab"/>
    <w:uiPriority w:val="34"/>
    <w:qFormat/>
    <w:locked/>
    <w:rsid w:val="00E57676"/>
  </w:style>
  <w:style w:type="character" w:styleId="ad">
    <w:name w:val="Hyperlink"/>
    <w:basedOn w:val="a0"/>
    <w:uiPriority w:val="99"/>
    <w:unhideWhenUsed/>
    <w:rsid w:val="00E57676"/>
    <w:rPr>
      <w:color w:val="0000FF"/>
      <w:u w:val="single"/>
    </w:rPr>
  </w:style>
  <w:style w:type="character" w:customStyle="1" w:styleId="s9">
    <w:name w:val="s9"/>
    <w:basedOn w:val="a0"/>
    <w:rsid w:val="00E57676"/>
  </w:style>
  <w:style w:type="paragraph" w:customStyle="1" w:styleId="pji">
    <w:name w:val="pji"/>
    <w:basedOn w:val="a"/>
    <w:rsid w:val="00E576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0"/>
    <w:rsid w:val="00E57676"/>
  </w:style>
  <w:style w:type="paragraph" w:customStyle="1" w:styleId="pj">
    <w:name w:val="pj"/>
    <w:basedOn w:val="a"/>
    <w:rsid w:val="00E576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Emphasis"/>
    <w:basedOn w:val="a0"/>
    <w:uiPriority w:val="20"/>
    <w:qFormat/>
    <w:rsid w:val="00E57676"/>
    <w:rPr>
      <w:i/>
      <w:iCs/>
    </w:rPr>
  </w:style>
  <w:style w:type="character" w:styleId="af">
    <w:name w:val="Strong"/>
    <w:basedOn w:val="a0"/>
    <w:uiPriority w:val="22"/>
    <w:qFormat/>
    <w:rsid w:val="00E57676"/>
    <w:rPr>
      <w:b/>
      <w:bCs/>
    </w:rPr>
  </w:style>
  <w:style w:type="character" w:customStyle="1" w:styleId="41">
    <w:name w:val="Основной текст4"/>
    <w:rsid w:val="00E57676"/>
    <w:rPr>
      <w:rFonts w:ascii="Times New Roman" w:eastAsia="Times New Roman" w:hAnsi="Times New Roman" w:cs="Times New Roman" w:hint="default"/>
      <w:sz w:val="28"/>
      <w:szCs w:val="28"/>
      <w:shd w:val="clear" w:color="auto" w:fill="FFFFFF"/>
    </w:rPr>
  </w:style>
  <w:style w:type="paragraph" w:styleId="af0">
    <w:name w:val="No Spacing"/>
    <w:aliases w:val="мелкий,Обя,Алия,мой рабочий,No Spacing,No Spacing1,Без интервала3,СНОСКИ,Айгерим,норма,ТекстОтчета,свой,Без интервала11,14 TNR,без интервала,Елжан,МОЙ СТИЛЬ,Без интеБез интервала,ARSH_N,Article,Ерк!н,Интервалсыз,Эльдар"/>
    <w:link w:val="af1"/>
    <w:uiPriority w:val="1"/>
    <w:qFormat/>
    <w:rsid w:val="00E57676"/>
    <w:pPr>
      <w:spacing w:after="0" w:line="240" w:lineRule="auto"/>
    </w:pPr>
    <w:rPr>
      <w:rFonts w:ascii="Calibri" w:eastAsia="Calibri" w:hAnsi="Calibri" w:cs="Times New Roman"/>
      <w:sz w:val="20"/>
      <w:szCs w:val="20"/>
      <w:lang w:eastAsia="ru-RU"/>
    </w:rPr>
  </w:style>
  <w:style w:type="character" w:customStyle="1" w:styleId="aa">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9"/>
    <w:qFormat/>
    <w:locked/>
    <w:rsid w:val="00E57676"/>
    <w:rPr>
      <w:rFonts w:ascii="Times New Roman" w:eastAsia="Times New Roman" w:hAnsi="Times New Roman" w:cs="Times New Roman"/>
      <w:sz w:val="24"/>
      <w:szCs w:val="24"/>
      <w:lang w:eastAsia="ru-RU"/>
    </w:rPr>
  </w:style>
  <w:style w:type="character" w:customStyle="1" w:styleId="af1">
    <w:name w:val="Без интервала Знак"/>
    <w:aliases w:val="мелкий Знак,Обя Знак,Алия Знак,мой рабочий Знак,No Spacing Знак,No Spacing1 Знак,Без интервала3 Знак,СНОСКИ Знак,Айгерим Знак,норма Знак,ТекстОтчета Знак,свой Знак,Без интервала11 Знак,14 TNR Знак,без интервала Знак,Елжан Знак"/>
    <w:link w:val="af0"/>
    <w:uiPriority w:val="1"/>
    <w:qFormat/>
    <w:rsid w:val="00E57676"/>
    <w:rPr>
      <w:rFonts w:ascii="Calibri" w:eastAsia="Calibri" w:hAnsi="Calibri" w:cs="Times New Roman"/>
      <w:sz w:val="20"/>
      <w:szCs w:val="20"/>
      <w:lang w:eastAsia="ru-RU"/>
    </w:rPr>
  </w:style>
  <w:style w:type="paragraph" w:customStyle="1" w:styleId="12">
    <w:name w:val="Без интервала1"/>
    <w:rsid w:val="00E57676"/>
    <w:pPr>
      <w:spacing w:after="0" w:line="240" w:lineRule="auto"/>
    </w:pPr>
    <w:rPr>
      <w:rFonts w:ascii="Calibri" w:eastAsia="Times New Roman" w:hAnsi="Calibri" w:cs="Calibri"/>
    </w:rPr>
  </w:style>
  <w:style w:type="table" w:styleId="af2">
    <w:name w:val="Table Grid"/>
    <w:basedOn w:val="a1"/>
    <w:uiPriority w:val="59"/>
    <w:rsid w:val="00E576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 светлая1"/>
    <w:basedOn w:val="a1"/>
    <w:uiPriority w:val="40"/>
    <w:rsid w:val="00E57676"/>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af3">
    <w:name w:val="annotation reference"/>
    <w:basedOn w:val="a0"/>
    <w:uiPriority w:val="99"/>
    <w:semiHidden/>
    <w:unhideWhenUsed/>
    <w:rsid w:val="00E57676"/>
    <w:rPr>
      <w:sz w:val="16"/>
      <w:szCs w:val="16"/>
    </w:rPr>
  </w:style>
  <w:style w:type="paragraph" w:styleId="af4">
    <w:name w:val="annotation text"/>
    <w:basedOn w:val="a"/>
    <w:link w:val="af5"/>
    <w:uiPriority w:val="99"/>
    <w:unhideWhenUsed/>
    <w:rsid w:val="00E57676"/>
    <w:pPr>
      <w:spacing w:line="240" w:lineRule="auto"/>
    </w:pPr>
    <w:rPr>
      <w:sz w:val="20"/>
      <w:szCs w:val="20"/>
    </w:rPr>
  </w:style>
  <w:style w:type="character" w:customStyle="1" w:styleId="af5">
    <w:name w:val="Текст примечания Знак"/>
    <w:basedOn w:val="a0"/>
    <w:link w:val="af4"/>
    <w:uiPriority w:val="99"/>
    <w:rsid w:val="00E57676"/>
    <w:rPr>
      <w:sz w:val="20"/>
      <w:szCs w:val="20"/>
    </w:rPr>
  </w:style>
  <w:style w:type="paragraph" w:styleId="af6">
    <w:name w:val="annotation subject"/>
    <w:basedOn w:val="af4"/>
    <w:next w:val="af4"/>
    <w:link w:val="af7"/>
    <w:uiPriority w:val="99"/>
    <w:semiHidden/>
    <w:unhideWhenUsed/>
    <w:rsid w:val="00E57676"/>
    <w:rPr>
      <w:b/>
      <w:bCs/>
    </w:rPr>
  </w:style>
  <w:style w:type="character" w:customStyle="1" w:styleId="af7">
    <w:name w:val="Тема примечания Знак"/>
    <w:basedOn w:val="af5"/>
    <w:link w:val="af6"/>
    <w:uiPriority w:val="99"/>
    <w:semiHidden/>
    <w:rsid w:val="00E57676"/>
    <w:rPr>
      <w:b/>
      <w:bCs/>
      <w:sz w:val="20"/>
      <w:szCs w:val="20"/>
    </w:rPr>
  </w:style>
  <w:style w:type="character" w:customStyle="1" w:styleId="20">
    <w:name w:val="Заголовок 2 Знак"/>
    <w:basedOn w:val="a0"/>
    <w:link w:val="2"/>
    <w:uiPriority w:val="9"/>
    <w:rsid w:val="00E92E3F"/>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E92E3F"/>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E92E3F"/>
    <w:rPr>
      <w:rFonts w:ascii="Times New Roman" w:eastAsia="Times New Roman" w:hAnsi="Times New Roman" w:cs="Times New Roman"/>
      <w:lang w:val="en-US"/>
    </w:rPr>
  </w:style>
  <w:style w:type="paragraph" w:customStyle="1" w:styleId="14">
    <w:name w:val="Абзац списка1"/>
    <w:aliases w:val="Абзац списка3,List Paragraph (numbered (a)),List Paragraph 1,List_Paragraph,Multilevel para_II,Akapit z listą BS,IBL List Paragraph"/>
    <w:basedOn w:val="a"/>
    <w:qFormat/>
    <w:rsid w:val="00E92E3F"/>
    <w:pPr>
      <w:ind w:left="720"/>
    </w:pPr>
    <w:rPr>
      <w:rFonts w:ascii="Calibri" w:eastAsia="Calibri" w:hAnsi="Calibri" w:cs="Calibri"/>
    </w:rPr>
  </w:style>
  <w:style w:type="character" w:customStyle="1" w:styleId="ListParagraphChar">
    <w:name w:val="List Paragraph Char"/>
    <w:aliases w:val="Bullet List Char,FooterText Char,numbered Char,Абзац с отступом Char,маркированный Char,Bullets Char,List Paragraph (numbered (a)) Char,NUMBERED PARAGRAPH Char,List Paragraph 1 Char,List_Paragraph Char,Multilevel para_II Char"/>
    <w:locked/>
    <w:rsid w:val="00E92E3F"/>
    <w:rPr>
      <w:rFonts w:ascii="Calibri" w:eastAsia="Times New Roman" w:hAnsi="Calibri" w:cs="Times New Roman"/>
    </w:rPr>
  </w:style>
  <w:style w:type="paragraph" w:customStyle="1" w:styleId="rtecenter">
    <w:name w:val="rtecenter"/>
    <w:basedOn w:val="a"/>
    <w:rsid w:val="00E92E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Заголовок 1 Знак"/>
    <w:basedOn w:val="a0"/>
    <w:link w:val="10"/>
    <w:rsid w:val="000805EC"/>
    <w:rPr>
      <w:rFonts w:ascii="Arial" w:eastAsia="Arial" w:hAnsi="Arial" w:cs="Arial"/>
      <w:sz w:val="40"/>
      <w:szCs w:val="40"/>
      <w:lang w:val="kk-KZ" w:eastAsia="ar-SA"/>
    </w:rPr>
  </w:style>
  <w:style w:type="character" w:customStyle="1" w:styleId="50">
    <w:name w:val="Заголовок 5 Знак"/>
    <w:basedOn w:val="a0"/>
    <w:link w:val="5"/>
    <w:uiPriority w:val="9"/>
    <w:rsid w:val="000805EC"/>
    <w:rPr>
      <w:rFonts w:ascii="Arial" w:eastAsia="Arial" w:hAnsi="Arial" w:cs="Arial"/>
      <w:b/>
      <w:bCs/>
      <w:sz w:val="24"/>
      <w:szCs w:val="24"/>
      <w:lang w:val="kk-KZ" w:eastAsia="ar-SA"/>
    </w:rPr>
  </w:style>
  <w:style w:type="character" w:customStyle="1" w:styleId="60">
    <w:name w:val="Заголовок 6 Знак"/>
    <w:basedOn w:val="a0"/>
    <w:link w:val="6"/>
    <w:uiPriority w:val="9"/>
    <w:rsid w:val="000805EC"/>
    <w:rPr>
      <w:rFonts w:ascii="Arial" w:eastAsia="Arial" w:hAnsi="Arial" w:cs="Arial"/>
      <w:b/>
      <w:bCs/>
      <w:lang w:val="kk-KZ" w:eastAsia="ar-SA"/>
    </w:rPr>
  </w:style>
  <w:style w:type="character" w:customStyle="1" w:styleId="70">
    <w:name w:val="Заголовок 7 Знак"/>
    <w:basedOn w:val="a0"/>
    <w:link w:val="7"/>
    <w:uiPriority w:val="9"/>
    <w:rsid w:val="000805EC"/>
    <w:rPr>
      <w:rFonts w:ascii="Arial" w:eastAsia="Arial" w:hAnsi="Arial" w:cs="Arial"/>
      <w:b/>
      <w:bCs/>
      <w:i/>
      <w:iCs/>
      <w:lang w:val="kk-KZ" w:eastAsia="ar-SA"/>
    </w:rPr>
  </w:style>
  <w:style w:type="character" w:customStyle="1" w:styleId="80">
    <w:name w:val="Заголовок 8 Знак"/>
    <w:basedOn w:val="a0"/>
    <w:link w:val="8"/>
    <w:uiPriority w:val="9"/>
    <w:rsid w:val="000805EC"/>
    <w:rPr>
      <w:rFonts w:ascii="Arial" w:eastAsia="Arial" w:hAnsi="Arial" w:cs="Arial"/>
      <w:i/>
      <w:iCs/>
      <w:lang w:val="kk-KZ" w:eastAsia="ar-SA"/>
    </w:rPr>
  </w:style>
  <w:style w:type="character" w:customStyle="1" w:styleId="90">
    <w:name w:val="Заголовок 9 Знак"/>
    <w:basedOn w:val="a0"/>
    <w:link w:val="9"/>
    <w:uiPriority w:val="9"/>
    <w:rsid w:val="000805EC"/>
    <w:rPr>
      <w:rFonts w:ascii="Arial" w:eastAsia="Arial" w:hAnsi="Arial" w:cs="Arial"/>
      <w:i/>
      <w:iCs/>
      <w:sz w:val="21"/>
      <w:szCs w:val="21"/>
      <w:lang w:val="kk-KZ" w:eastAsia="ar-SA"/>
    </w:rPr>
  </w:style>
  <w:style w:type="numbering" w:customStyle="1" w:styleId="15">
    <w:name w:val="Нет списка1"/>
    <w:next w:val="a2"/>
    <w:uiPriority w:val="99"/>
    <w:semiHidden/>
    <w:unhideWhenUsed/>
    <w:rsid w:val="000805EC"/>
  </w:style>
  <w:style w:type="paragraph" w:styleId="af8">
    <w:name w:val="Title"/>
    <w:basedOn w:val="a"/>
    <w:next w:val="a"/>
    <w:link w:val="af9"/>
    <w:uiPriority w:val="10"/>
    <w:qFormat/>
    <w:rsid w:val="000805EC"/>
    <w:pPr>
      <w:spacing w:before="300" w:line="240" w:lineRule="auto"/>
      <w:contextualSpacing/>
    </w:pPr>
    <w:rPr>
      <w:rFonts w:ascii="Times New Roman" w:eastAsia="Times New Roman" w:hAnsi="Times New Roman" w:cs="Times New Roman"/>
      <w:sz w:val="48"/>
      <w:szCs w:val="48"/>
      <w:lang w:val="kk-KZ" w:eastAsia="ar-SA"/>
    </w:rPr>
  </w:style>
  <w:style w:type="character" w:customStyle="1" w:styleId="af9">
    <w:name w:val="Название Знак"/>
    <w:basedOn w:val="a0"/>
    <w:link w:val="af8"/>
    <w:uiPriority w:val="10"/>
    <w:rsid w:val="000805EC"/>
    <w:rPr>
      <w:rFonts w:ascii="Times New Roman" w:eastAsia="Times New Roman" w:hAnsi="Times New Roman" w:cs="Times New Roman"/>
      <w:sz w:val="48"/>
      <w:szCs w:val="48"/>
      <w:lang w:val="kk-KZ" w:eastAsia="ar-SA"/>
    </w:rPr>
  </w:style>
  <w:style w:type="paragraph" w:styleId="afa">
    <w:name w:val="Subtitle"/>
    <w:basedOn w:val="a"/>
    <w:next w:val="a"/>
    <w:link w:val="afb"/>
    <w:uiPriority w:val="11"/>
    <w:qFormat/>
    <w:rsid w:val="000805EC"/>
    <w:pPr>
      <w:spacing w:before="200" w:line="240" w:lineRule="auto"/>
    </w:pPr>
    <w:rPr>
      <w:rFonts w:ascii="Times New Roman" w:eastAsia="Times New Roman" w:hAnsi="Times New Roman" w:cs="Times New Roman"/>
      <w:sz w:val="24"/>
      <w:szCs w:val="24"/>
      <w:lang w:val="kk-KZ" w:eastAsia="ar-SA"/>
    </w:rPr>
  </w:style>
  <w:style w:type="character" w:customStyle="1" w:styleId="afb">
    <w:name w:val="Подзаголовок Знак"/>
    <w:basedOn w:val="a0"/>
    <w:link w:val="afa"/>
    <w:uiPriority w:val="11"/>
    <w:rsid w:val="000805EC"/>
    <w:rPr>
      <w:rFonts w:ascii="Times New Roman" w:eastAsia="Times New Roman" w:hAnsi="Times New Roman" w:cs="Times New Roman"/>
      <w:sz w:val="24"/>
      <w:szCs w:val="24"/>
      <w:lang w:val="kk-KZ" w:eastAsia="ar-SA"/>
    </w:rPr>
  </w:style>
  <w:style w:type="paragraph" w:styleId="21">
    <w:name w:val="Quote"/>
    <w:basedOn w:val="a"/>
    <w:next w:val="a"/>
    <w:link w:val="22"/>
    <w:uiPriority w:val="29"/>
    <w:qFormat/>
    <w:rsid w:val="000805EC"/>
    <w:pPr>
      <w:spacing w:after="0" w:line="240" w:lineRule="auto"/>
      <w:ind w:left="720" w:right="720"/>
    </w:pPr>
    <w:rPr>
      <w:rFonts w:ascii="Times New Roman" w:eastAsia="Times New Roman" w:hAnsi="Times New Roman" w:cs="Times New Roman"/>
      <w:i/>
      <w:sz w:val="24"/>
      <w:szCs w:val="24"/>
      <w:lang w:val="kk-KZ" w:eastAsia="ar-SA"/>
    </w:rPr>
  </w:style>
  <w:style w:type="character" w:customStyle="1" w:styleId="22">
    <w:name w:val="Цитата 2 Знак"/>
    <w:basedOn w:val="a0"/>
    <w:link w:val="21"/>
    <w:uiPriority w:val="29"/>
    <w:rsid w:val="000805EC"/>
    <w:rPr>
      <w:rFonts w:ascii="Times New Roman" w:eastAsia="Times New Roman" w:hAnsi="Times New Roman" w:cs="Times New Roman"/>
      <w:i/>
      <w:sz w:val="24"/>
      <w:szCs w:val="24"/>
      <w:lang w:val="kk-KZ" w:eastAsia="ar-SA"/>
    </w:rPr>
  </w:style>
  <w:style w:type="paragraph" w:styleId="afc">
    <w:name w:val="Intense Quote"/>
    <w:basedOn w:val="a"/>
    <w:next w:val="a"/>
    <w:link w:val="afd"/>
    <w:uiPriority w:val="30"/>
    <w:qFormat/>
    <w:rsid w:val="000805EC"/>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Times New Roman" w:eastAsia="Times New Roman" w:hAnsi="Times New Roman" w:cs="Times New Roman"/>
      <w:i/>
      <w:sz w:val="24"/>
      <w:szCs w:val="24"/>
      <w:lang w:val="kk-KZ" w:eastAsia="ar-SA"/>
    </w:rPr>
  </w:style>
  <w:style w:type="character" w:customStyle="1" w:styleId="afd">
    <w:name w:val="Выделенная цитата Знак"/>
    <w:basedOn w:val="a0"/>
    <w:link w:val="afc"/>
    <w:uiPriority w:val="30"/>
    <w:rsid w:val="000805EC"/>
    <w:rPr>
      <w:rFonts w:ascii="Times New Roman" w:eastAsia="Times New Roman" w:hAnsi="Times New Roman" w:cs="Times New Roman"/>
      <w:i/>
      <w:sz w:val="24"/>
      <w:szCs w:val="24"/>
      <w:shd w:val="clear" w:color="auto" w:fill="F2F2F2"/>
      <w:lang w:val="kk-KZ" w:eastAsia="ar-SA"/>
    </w:rPr>
  </w:style>
  <w:style w:type="character" w:customStyle="1" w:styleId="FooterChar">
    <w:name w:val="Footer Char"/>
    <w:basedOn w:val="a0"/>
    <w:uiPriority w:val="99"/>
    <w:rsid w:val="000805EC"/>
  </w:style>
  <w:style w:type="paragraph" w:customStyle="1" w:styleId="16">
    <w:name w:val="Название объекта1"/>
    <w:basedOn w:val="a"/>
    <w:next w:val="a"/>
    <w:uiPriority w:val="35"/>
    <w:semiHidden/>
    <w:unhideWhenUsed/>
    <w:qFormat/>
    <w:rsid w:val="000805EC"/>
    <w:pPr>
      <w:spacing w:after="0"/>
    </w:pPr>
    <w:rPr>
      <w:rFonts w:ascii="Times New Roman" w:eastAsia="Times New Roman" w:hAnsi="Times New Roman" w:cs="Times New Roman"/>
      <w:b/>
      <w:bCs/>
      <w:color w:val="5B9BD5"/>
      <w:sz w:val="18"/>
      <w:szCs w:val="18"/>
      <w:lang w:val="kk-KZ" w:eastAsia="ar-SA"/>
    </w:rPr>
  </w:style>
  <w:style w:type="table" w:customStyle="1" w:styleId="17">
    <w:name w:val="Сетка таблицы1"/>
    <w:basedOn w:val="a1"/>
    <w:next w:val="af2"/>
    <w:uiPriority w:val="59"/>
    <w:rsid w:val="000805E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0805EC"/>
    <w:pPr>
      <w:spacing w:after="0" w:line="240" w:lineRule="auto"/>
    </w:p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0">
    <w:name w:val="Таблица простая 11"/>
    <w:basedOn w:val="a1"/>
    <w:next w:val="120"/>
    <w:uiPriority w:val="59"/>
    <w:rsid w:val="000805EC"/>
    <w:pPr>
      <w:spacing w:after="0" w:line="240" w:lineRule="auto"/>
    </w:p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basedOn w:val="a1"/>
    <w:next w:val="220"/>
    <w:uiPriority w:val="59"/>
    <w:rsid w:val="000805EC"/>
    <w:pPr>
      <w:spacing w:after="0" w:line="240" w:lineRule="auto"/>
    </w:p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
    <w:name w:val="Таблица простая 31"/>
    <w:basedOn w:val="a1"/>
    <w:next w:val="32"/>
    <w:uiPriority w:val="99"/>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basedOn w:val="a1"/>
    <w:next w:val="42"/>
    <w:uiPriority w:val="99"/>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basedOn w:val="a1"/>
    <w:next w:val="52"/>
    <w:uiPriority w:val="99"/>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next w:val="-12"/>
    <w:uiPriority w:val="99"/>
    <w:rsid w:val="000805EC"/>
    <w:pPr>
      <w:spacing w:after="0" w:line="240" w:lineRule="auto"/>
    </w:p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0805EC"/>
    <w:pPr>
      <w:spacing w:after="0" w:line="240" w:lineRule="auto"/>
    </w:p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basedOn w:val="a1"/>
    <w:uiPriority w:val="99"/>
    <w:rsid w:val="000805EC"/>
    <w:pPr>
      <w:spacing w:after="0" w:line="240" w:lineRule="auto"/>
    </w:p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1"/>
    <w:uiPriority w:val="99"/>
    <w:rsid w:val="000805EC"/>
    <w:pPr>
      <w:spacing w:after="0" w:line="240" w:lineRule="auto"/>
    </w:p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1"/>
    <w:uiPriority w:val="99"/>
    <w:rsid w:val="000805EC"/>
    <w:pPr>
      <w:spacing w:after="0" w:line="240" w:lineRule="auto"/>
    </w:p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1"/>
    <w:uiPriority w:val="99"/>
    <w:rsid w:val="000805EC"/>
    <w:pPr>
      <w:spacing w:after="0" w:line="240" w:lineRule="auto"/>
    </w:p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basedOn w:val="a1"/>
    <w:uiPriority w:val="99"/>
    <w:rsid w:val="000805EC"/>
    <w:pPr>
      <w:spacing w:after="0" w:line="240" w:lineRule="auto"/>
    </w:p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basedOn w:val="a1"/>
    <w:next w:val="-22"/>
    <w:uiPriority w:val="99"/>
    <w:rsid w:val="000805EC"/>
    <w:pPr>
      <w:spacing w:after="0" w:line="240" w:lineRule="auto"/>
    </w:p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0805EC"/>
    <w:pPr>
      <w:spacing w:after="0" w:line="240" w:lineRule="auto"/>
    </w:p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basedOn w:val="a1"/>
    <w:uiPriority w:val="99"/>
    <w:rsid w:val="000805EC"/>
    <w:pPr>
      <w:spacing w:after="0" w:line="240" w:lineRule="auto"/>
    </w:p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1"/>
    <w:uiPriority w:val="99"/>
    <w:rsid w:val="000805EC"/>
    <w:pPr>
      <w:spacing w:after="0" w:line="240" w:lineRule="auto"/>
    </w:p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1"/>
    <w:uiPriority w:val="99"/>
    <w:rsid w:val="000805EC"/>
    <w:pPr>
      <w:spacing w:after="0" w:line="240" w:lineRule="auto"/>
    </w:p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1"/>
    <w:uiPriority w:val="99"/>
    <w:rsid w:val="000805EC"/>
    <w:pPr>
      <w:spacing w:after="0" w:line="240" w:lineRule="auto"/>
    </w:p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basedOn w:val="a1"/>
    <w:uiPriority w:val="99"/>
    <w:rsid w:val="000805EC"/>
    <w:pPr>
      <w:spacing w:after="0" w:line="240" w:lineRule="auto"/>
    </w:p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basedOn w:val="a1"/>
    <w:next w:val="-32"/>
    <w:uiPriority w:val="99"/>
    <w:rsid w:val="000805EC"/>
    <w:pPr>
      <w:spacing w:after="0" w:line="240" w:lineRule="auto"/>
    </w:p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0805EC"/>
    <w:pPr>
      <w:spacing w:after="0" w:line="240" w:lineRule="auto"/>
    </w:p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basedOn w:val="a1"/>
    <w:uiPriority w:val="99"/>
    <w:rsid w:val="000805EC"/>
    <w:pPr>
      <w:spacing w:after="0" w:line="240" w:lineRule="auto"/>
    </w:p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1"/>
    <w:uiPriority w:val="99"/>
    <w:rsid w:val="000805EC"/>
    <w:pPr>
      <w:spacing w:after="0" w:line="240" w:lineRule="auto"/>
    </w:p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1"/>
    <w:uiPriority w:val="99"/>
    <w:rsid w:val="000805EC"/>
    <w:pPr>
      <w:spacing w:after="0" w:line="240" w:lineRule="auto"/>
    </w:p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1"/>
    <w:uiPriority w:val="99"/>
    <w:rsid w:val="000805EC"/>
    <w:pPr>
      <w:spacing w:after="0" w:line="240" w:lineRule="auto"/>
    </w:p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basedOn w:val="a1"/>
    <w:uiPriority w:val="99"/>
    <w:rsid w:val="000805EC"/>
    <w:pPr>
      <w:spacing w:after="0" w:line="240" w:lineRule="auto"/>
    </w:p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basedOn w:val="a1"/>
    <w:next w:val="-42"/>
    <w:uiPriority w:val="59"/>
    <w:rsid w:val="000805EC"/>
    <w:pPr>
      <w:spacing w:after="0" w:line="240" w:lineRule="auto"/>
    </w:p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0805EC"/>
    <w:pPr>
      <w:spacing w:after="0" w:line="240" w:lineRule="auto"/>
    </w:p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basedOn w:val="a1"/>
    <w:uiPriority w:val="59"/>
    <w:rsid w:val="000805EC"/>
    <w:pPr>
      <w:spacing w:after="0" w:line="240" w:lineRule="auto"/>
    </w:p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1"/>
    <w:uiPriority w:val="59"/>
    <w:rsid w:val="000805EC"/>
    <w:pPr>
      <w:spacing w:after="0" w:line="240" w:lineRule="auto"/>
    </w:p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1"/>
    <w:uiPriority w:val="59"/>
    <w:rsid w:val="000805EC"/>
    <w:pPr>
      <w:spacing w:after="0" w:line="240" w:lineRule="auto"/>
    </w:p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1"/>
    <w:uiPriority w:val="59"/>
    <w:rsid w:val="000805EC"/>
    <w:pPr>
      <w:spacing w:after="0" w:line="240" w:lineRule="auto"/>
    </w:p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basedOn w:val="a1"/>
    <w:uiPriority w:val="59"/>
    <w:rsid w:val="000805EC"/>
    <w:pPr>
      <w:spacing w:after="0" w:line="240" w:lineRule="auto"/>
    </w:p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basedOn w:val="a1"/>
    <w:next w:val="-52"/>
    <w:uiPriority w:val="99"/>
    <w:rsid w:val="000805EC"/>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0805EC"/>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CellMar>
        <w:top w:w="0" w:type="dxa"/>
        <w:left w:w="108" w:type="dxa"/>
        <w:bottom w:w="0" w:type="dxa"/>
        <w:right w:w="108" w:type="dxa"/>
      </w:tblCellMar>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basedOn w:val="a1"/>
    <w:uiPriority w:val="99"/>
    <w:rsid w:val="000805EC"/>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CellMar>
        <w:top w:w="0" w:type="dxa"/>
        <w:left w:w="108" w:type="dxa"/>
        <w:bottom w:w="0" w:type="dxa"/>
        <w:right w:w="108" w:type="dxa"/>
      </w:tblCellMar>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1"/>
    <w:uiPriority w:val="99"/>
    <w:rsid w:val="000805EC"/>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CellMar>
        <w:top w:w="0" w:type="dxa"/>
        <w:left w:w="108" w:type="dxa"/>
        <w:bottom w:w="0" w:type="dxa"/>
        <w:right w:w="108" w:type="dxa"/>
      </w:tblCellMar>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1"/>
    <w:uiPriority w:val="99"/>
    <w:rsid w:val="000805EC"/>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CellMar>
        <w:top w:w="0" w:type="dxa"/>
        <w:left w:w="108" w:type="dxa"/>
        <w:bottom w:w="0" w:type="dxa"/>
        <w:right w:w="108" w:type="dxa"/>
      </w:tblCellMar>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1"/>
    <w:uiPriority w:val="99"/>
    <w:rsid w:val="000805EC"/>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CellMar>
        <w:top w:w="0" w:type="dxa"/>
        <w:left w:w="108" w:type="dxa"/>
        <w:bottom w:w="0" w:type="dxa"/>
        <w:right w:w="108" w:type="dxa"/>
      </w:tblCellMar>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basedOn w:val="a1"/>
    <w:uiPriority w:val="99"/>
    <w:rsid w:val="000805EC"/>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CellMar>
        <w:top w:w="0" w:type="dxa"/>
        <w:left w:w="108" w:type="dxa"/>
        <w:bottom w:w="0" w:type="dxa"/>
        <w:right w:w="108" w:type="dxa"/>
      </w:tblCellMar>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basedOn w:val="a1"/>
    <w:next w:val="-62"/>
    <w:uiPriority w:val="99"/>
    <w:rsid w:val="000805EC"/>
    <w:pPr>
      <w:spacing w:after="0" w:line="240" w:lineRule="auto"/>
    </w:p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0805EC"/>
    <w:pPr>
      <w:spacing w:after="0" w:line="240" w:lineRule="auto"/>
    </w:pPr>
    <w:tblPr>
      <w:tblStyleRowBandSize w:val="1"/>
      <w:tblStyleColBandSize w:val="1"/>
      <w:tblInd w:w="0" w:type="dxa"/>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CellMar>
        <w:top w:w="0" w:type="dxa"/>
        <w:left w:w="108" w:type="dxa"/>
        <w:bottom w:w="0" w:type="dxa"/>
        <w:right w:w="108" w:type="dxa"/>
      </w:tblCellMar>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basedOn w:val="a1"/>
    <w:uiPriority w:val="99"/>
    <w:rsid w:val="000805EC"/>
    <w:pPr>
      <w:spacing w:after="0" w:line="240" w:lineRule="auto"/>
    </w:pPr>
    <w:tblPr>
      <w:tblStyleRowBandSize w:val="1"/>
      <w:tblStyleColBandSize w:val="1"/>
      <w:tblInd w:w="0" w:type="dxa"/>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1"/>
    <w:uiPriority w:val="99"/>
    <w:rsid w:val="000805EC"/>
    <w:pPr>
      <w:spacing w:after="0" w:line="240" w:lineRule="auto"/>
    </w:pPr>
    <w:tblPr>
      <w:tblStyleRowBandSize w:val="1"/>
      <w:tblStyleColBandSize w:val="1"/>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1"/>
    <w:uiPriority w:val="99"/>
    <w:rsid w:val="000805EC"/>
    <w:pPr>
      <w:spacing w:after="0" w:line="240" w:lineRule="auto"/>
    </w:pPr>
    <w:tblPr>
      <w:tblStyleRowBandSize w:val="1"/>
      <w:tblStyleColBandSize w:val="1"/>
      <w:tblInd w:w="0" w:type="dxa"/>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1"/>
    <w:uiPriority w:val="99"/>
    <w:rsid w:val="000805EC"/>
    <w:pPr>
      <w:spacing w:after="0" w:line="240" w:lineRule="auto"/>
    </w:pPr>
    <w:tblPr>
      <w:tblStyleRowBandSize w:val="1"/>
      <w:tblStyleColBandSize w:val="1"/>
      <w:tblInd w:w="0"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top w:w="0" w:type="dxa"/>
        <w:left w:w="108" w:type="dxa"/>
        <w:bottom w:w="0" w:type="dxa"/>
        <w:right w:w="108" w:type="dxa"/>
      </w:tblCellMar>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basedOn w:val="a1"/>
    <w:uiPriority w:val="99"/>
    <w:rsid w:val="000805EC"/>
    <w:pPr>
      <w:spacing w:after="0" w:line="240" w:lineRule="auto"/>
    </w:pPr>
    <w:tblPr>
      <w:tblStyleRowBandSize w:val="1"/>
      <w:tblStyleColBandSize w:val="1"/>
      <w:tblInd w:w="0"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
    <w:name w:val="Таблица-сетка 7 цветная1"/>
    <w:basedOn w:val="a1"/>
    <w:next w:val="-72"/>
    <w:uiPriority w:val="99"/>
    <w:rsid w:val="000805EC"/>
    <w:pPr>
      <w:spacing w:after="0" w:line="240" w:lineRule="auto"/>
    </w:p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0805EC"/>
    <w:pPr>
      <w:spacing w:after="0" w:line="240" w:lineRule="auto"/>
    </w:pPr>
    <w:tblPr>
      <w:tblStyleRowBandSize w:val="1"/>
      <w:tblStyleColBandSize w:val="1"/>
      <w:tblInd w:w="0" w:type="dxa"/>
      <w:tblBorders>
        <w:bottom w:val="single" w:sz="4" w:space="0" w:color="ACCCEA"/>
        <w:right w:val="single" w:sz="4" w:space="0" w:color="ACCCEA"/>
        <w:insideH w:val="single" w:sz="4" w:space="0" w:color="ACCCEA"/>
        <w:insideV w:val="single" w:sz="4" w:space="0" w:color="ACCCEA"/>
      </w:tblBorders>
      <w:tblCellMar>
        <w:top w:w="0" w:type="dxa"/>
        <w:left w:w="108" w:type="dxa"/>
        <w:bottom w:w="0" w:type="dxa"/>
        <w:right w:w="108" w:type="dxa"/>
      </w:tblCellMar>
    </w:tblPr>
    <w:tblStylePr w:type="firstRow">
      <w:rPr>
        <w:rFonts w:ascii="Arial" w:hAnsi="Arial"/>
        <w:b/>
        <w:color w:val="ACCCEA"/>
        <w:sz w:val="22"/>
      </w:rPr>
      <w:tblPr/>
      <w:tcPr>
        <w:tcBorders>
          <w:top w:val="none" w:sz="4" w:space="0" w:color="000000"/>
          <w:left w:val="none" w:sz="4" w:space="0" w:color="000000"/>
          <w:bottom w:val="single" w:sz="4" w:space="0" w:color="ACCCEA"/>
          <w:right w:val="none" w:sz="4" w:space="0" w:color="000000"/>
        </w:tcBorders>
        <w:shd w:val="clear" w:color="FFFFFF" w:fill="FFFFFF"/>
      </w:tcPr>
    </w:tblStylePr>
    <w:tblStylePr w:type="lastRow">
      <w:rPr>
        <w:rFonts w:ascii="Arial" w:hAnsi="Arial"/>
        <w:b/>
        <w:color w:val="ACCCEA"/>
        <w:sz w:val="22"/>
      </w:rPr>
      <w:tblPr/>
      <w:tcPr>
        <w:tcBorders>
          <w:top w:val="single" w:sz="4" w:space="0" w:color="ACCCEA"/>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CCCEA"/>
        <w:sz w:val="22"/>
      </w:rPr>
      <w:tblPr/>
      <w:tcPr>
        <w:tcBorders>
          <w:top w:val="none" w:sz="4" w:space="0" w:color="000000"/>
          <w:left w:val="none" w:sz="4" w:space="0" w:color="000000"/>
          <w:bottom w:val="none" w:sz="4" w:space="0" w:color="000000"/>
          <w:right w:val="single" w:sz="4" w:space="0" w:color="ACCCEA"/>
        </w:tcBorders>
        <w:shd w:val="clear" w:color="FFFFFF" w:fill="auto"/>
      </w:tcPr>
    </w:tblStylePr>
    <w:tblStylePr w:type="lastCol">
      <w:rPr>
        <w:rFonts w:ascii="Arial" w:hAnsi="Arial"/>
        <w:i/>
        <w:color w:val="ACCCEA"/>
        <w:sz w:val="22"/>
      </w:rPr>
      <w:tblPr/>
      <w:tcPr>
        <w:tcBorders>
          <w:top w:val="none" w:sz="4" w:space="0" w:color="000000"/>
          <w:left w:val="single" w:sz="4" w:space="0" w:color="ACCCEA"/>
          <w:bottom w:val="none" w:sz="4" w:space="0" w:color="000000"/>
          <w:right w:val="none" w:sz="4" w:space="0" w:color="000000"/>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basedOn w:val="a1"/>
    <w:uiPriority w:val="99"/>
    <w:rsid w:val="000805EC"/>
    <w:pPr>
      <w:spacing w:after="0" w:line="240" w:lineRule="auto"/>
    </w:pPr>
    <w:tblPr>
      <w:tblStyleRowBandSize w:val="1"/>
      <w:tblStyleColBandSize w:val="1"/>
      <w:tblInd w:w="0" w:type="dxa"/>
      <w:tblBorders>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rFonts w:ascii="Arial" w:hAnsi="Arial"/>
        <w:b/>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b/>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1"/>
    <w:uiPriority w:val="99"/>
    <w:rsid w:val="000805EC"/>
    <w:pPr>
      <w:spacing w:after="0" w:line="240" w:lineRule="auto"/>
    </w:pPr>
    <w:tblPr>
      <w:tblStyleRowBandSize w:val="1"/>
      <w:tblStyleColBandSize w:val="1"/>
      <w:tblInd w:w="0" w:type="dxa"/>
      <w:tblBorders>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rFonts w:ascii="Arial" w:hAnsi="Arial"/>
        <w:b/>
        <w:color w:val="A5A5A5"/>
        <w:sz w:val="22"/>
      </w:rPr>
      <w:tblPr/>
      <w:tcPr>
        <w:tcBorders>
          <w:top w:val="none" w:sz="4" w:space="0" w:color="000000"/>
          <w:left w:val="none" w:sz="4" w:space="0" w:color="000000"/>
          <w:bottom w:val="single" w:sz="4" w:space="0" w:color="A5A5A5"/>
          <w:right w:val="none" w:sz="4" w:space="0" w:color="000000"/>
        </w:tcBorders>
        <w:shd w:val="clear" w:color="FFFFFF" w:fill="FFFFFF"/>
      </w:tcPr>
    </w:tblStylePr>
    <w:tblStylePr w:type="lastRow">
      <w:rPr>
        <w:rFonts w:ascii="Arial" w:hAnsi="Arial"/>
        <w:b/>
        <w:color w:val="A5A5A5"/>
        <w:sz w:val="22"/>
      </w:rPr>
      <w:tblPr/>
      <w:tcPr>
        <w:tcBorders>
          <w:top w:val="single" w:sz="4" w:space="0" w:color="A5A5A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5A5A5"/>
        <w:sz w:val="22"/>
      </w:rPr>
      <w:tblPr/>
      <w:tcPr>
        <w:tcBorders>
          <w:top w:val="none" w:sz="4" w:space="0" w:color="000000"/>
          <w:left w:val="none" w:sz="4" w:space="0" w:color="000000"/>
          <w:bottom w:val="none" w:sz="4" w:space="0" w:color="000000"/>
          <w:right w:val="single" w:sz="4" w:space="0" w:color="A5A5A5"/>
        </w:tcBorders>
        <w:shd w:val="clear" w:color="FFFFFF" w:fill="auto"/>
      </w:tcPr>
    </w:tblStylePr>
    <w:tblStylePr w:type="lastCol">
      <w:rPr>
        <w:rFonts w:ascii="Arial" w:hAnsi="Arial"/>
        <w:i/>
        <w:color w:val="A5A5A5"/>
        <w:sz w:val="22"/>
      </w:rPr>
      <w:tblPr/>
      <w:tcPr>
        <w:tcBorders>
          <w:top w:val="none" w:sz="4" w:space="0" w:color="000000"/>
          <w:left w:val="single" w:sz="4" w:space="0" w:color="A5A5A5"/>
          <w:bottom w:val="none" w:sz="4" w:space="0" w:color="000000"/>
          <w:right w:val="none" w:sz="4"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1"/>
    <w:uiPriority w:val="99"/>
    <w:rsid w:val="000805EC"/>
    <w:pPr>
      <w:spacing w:after="0" w:line="240" w:lineRule="auto"/>
    </w:pPr>
    <w:tblPr>
      <w:tblStyleRowBandSize w:val="1"/>
      <w:tblStyleColBandSize w:val="1"/>
      <w:tblInd w:w="0" w:type="dxa"/>
      <w:tblBorders>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rFonts w:ascii="Arial" w:hAnsi="Arial"/>
        <w:b/>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b/>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1"/>
    <w:uiPriority w:val="99"/>
    <w:rsid w:val="000805EC"/>
    <w:pPr>
      <w:spacing w:after="0" w:line="240" w:lineRule="auto"/>
    </w:pPr>
    <w:tblPr>
      <w:tblStyleRowBandSize w:val="1"/>
      <w:tblStyleColBandSize w:val="1"/>
      <w:tblInd w:w="0" w:type="dxa"/>
      <w:tblBorders>
        <w:bottom w:val="single" w:sz="4" w:space="0" w:color="95AFDD"/>
        <w:right w:val="single" w:sz="4" w:space="0" w:color="95AFDD"/>
        <w:insideH w:val="single" w:sz="4" w:space="0" w:color="95AFDD"/>
        <w:insideV w:val="single" w:sz="4" w:space="0" w:color="95AFDD"/>
      </w:tblBorders>
      <w:tblCellMar>
        <w:top w:w="0" w:type="dxa"/>
        <w:left w:w="108" w:type="dxa"/>
        <w:bottom w:w="0" w:type="dxa"/>
        <w:right w:w="108" w:type="dxa"/>
      </w:tblCellMar>
    </w:tblPr>
    <w:tblStylePr w:type="firstRow">
      <w:rPr>
        <w:rFonts w:ascii="Arial" w:hAnsi="Arial"/>
        <w:b/>
        <w:color w:val="254175"/>
        <w:sz w:val="22"/>
      </w:rPr>
      <w:tblPr/>
      <w:tcPr>
        <w:tcBorders>
          <w:top w:val="none" w:sz="4" w:space="0" w:color="000000"/>
          <w:left w:val="none" w:sz="4" w:space="0" w:color="000000"/>
          <w:bottom w:val="single" w:sz="4" w:space="0" w:color="95AFDD"/>
          <w:right w:val="none" w:sz="4" w:space="0" w:color="000000"/>
        </w:tcBorders>
        <w:shd w:val="clear" w:color="FFFFFF" w:fill="FFFFFF"/>
      </w:tcPr>
    </w:tblStylePr>
    <w:tblStylePr w:type="lastRow">
      <w:rPr>
        <w:rFonts w:ascii="Arial" w:hAnsi="Arial"/>
        <w:b/>
        <w:color w:val="254175"/>
        <w:sz w:val="22"/>
      </w:rPr>
      <w:tblPr/>
      <w:tcPr>
        <w:tcBorders>
          <w:top w:val="single" w:sz="4" w:space="0" w:color="95A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54175"/>
        <w:sz w:val="22"/>
      </w:rPr>
      <w:tblPr/>
      <w:tcPr>
        <w:tcBorders>
          <w:top w:val="none" w:sz="4" w:space="0" w:color="000000"/>
          <w:left w:val="none" w:sz="4" w:space="0" w:color="000000"/>
          <w:bottom w:val="none" w:sz="4" w:space="0" w:color="000000"/>
          <w:right w:val="single" w:sz="4" w:space="0" w:color="95AFDD"/>
        </w:tcBorders>
        <w:shd w:val="clear" w:color="FFFFFF" w:fill="auto"/>
      </w:tcPr>
    </w:tblStylePr>
    <w:tblStylePr w:type="lastCol">
      <w:rPr>
        <w:rFonts w:ascii="Arial" w:hAnsi="Arial"/>
        <w:i/>
        <w:color w:val="254175"/>
        <w:sz w:val="22"/>
      </w:rPr>
      <w:tblPr/>
      <w:tcPr>
        <w:tcBorders>
          <w:top w:val="none" w:sz="4" w:space="0" w:color="000000"/>
          <w:left w:val="single" w:sz="4" w:space="0" w:color="95AFDD"/>
          <w:bottom w:val="none" w:sz="4" w:space="0" w:color="000000"/>
          <w:right w:val="none" w:sz="4" w:space="0" w:color="000000"/>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basedOn w:val="a1"/>
    <w:uiPriority w:val="99"/>
    <w:rsid w:val="000805EC"/>
    <w:pPr>
      <w:spacing w:after="0" w:line="240" w:lineRule="auto"/>
    </w:pPr>
    <w:tblPr>
      <w:tblStyleRowBandSize w:val="1"/>
      <w:tblStyleColBandSize w:val="1"/>
      <w:tblInd w:w="0" w:type="dxa"/>
      <w:tblBorders>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tblStylePr w:type="firstRow">
      <w:rPr>
        <w:rFonts w:ascii="Arial" w:hAnsi="Arial"/>
        <w:b/>
        <w:color w:val="416429"/>
        <w:sz w:val="22"/>
      </w:rPr>
      <w:tblPr/>
      <w:tcPr>
        <w:tcBorders>
          <w:top w:val="none" w:sz="4" w:space="0" w:color="000000"/>
          <w:left w:val="none" w:sz="4" w:space="0" w:color="000000"/>
          <w:bottom w:val="single" w:sz="4" w:space="0" w:color="ADD394"/>
          <w:right w:val="none" w:sz="4" w:space="0" w:color="000000"/>
        </w:tcBorders>
        <w:shd w:val="clear" w:color="FFFFFF" w:fill="FFFFFF"/>
      </w:tcPr>
    </w:tblStylePr>
    <w:tblStylePr w:type="lastRow">
      <w:rPr>
        <w:rFonts w:ascii="Arial" w:hAnsi="Arial"/>
        <w:b/>
        <w:color w:val="416429"/>
        <w:sz w:val="22"/>
      </w:rPr>
      <w:tblPr/>
      <w:tcPr>
        <w:tcBorders>
          <w:top w:val="single" w:sz="4" w:space="0" w:color="ADD39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416429"/>
        <w:sz w:val="22"/>
      </w:rPr>
      <w:tblPr/>
      <w:tcPr>
        <w:tcBorders>
          <w:top w:val="none" w:sz="4" w:space="0" w:color="000000"/>
          <w:left w:val="none" w:sz="4" w:space="0" w:color="000000"/>
          <w:bottom w:val="none" w:sz="4" w:space="0" w:color="000000"/>
          <w:right w:val="single" w:sz="4" w:space="0" w:color="ADD394"/>
        </w:tcBorders>
        <w:shd w:val="clear" w:color="FFFFFF" w:fill="auto"/>
      </w:tcPr>
    </w:tblStylePr>
    <w:tblStylePr w:type="lastCol">
      <w:rPr>
        <w:rFonts w:ascii="Arial" w:hAnsi="Arial"/>
        <w:i/>
        <w:color w:val="416429"/>
        <w:sz w:val="22"/>
      </w:rPr>
      <w:tblPr/>
      <w:tcPr>
        <w:tcBorders>
          <w:top w:val="none" w:sz="4" w:space="0" w:color="000000"/>
          <w:left w:val="single" w:sz="4" w:space="0" w:color="ADD394"/>
          <w:bottom w:val="none" w:sz="4" w:space="0" w:color="000000"/>
          <w:right w:val="none" w:sz="4"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basedOn w:val="a1"/>
    <w:next w:val="-120"/>
    <w:uiPriority w:val="99"/>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basedOn w:val="a1"/>
    <w:uiPriority w:val="99"/>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1"/>
    <w:uiPriority w:val="99"/>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1"/>
    <w:uiPriority w:val="99"/>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1"/>
    <w:uiPriority w:val="99"/>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basedOn w:val="a1"/>
    <w:uiPriority w:val="99"/>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basedOn w:val="a1"/>
    <w:next w:val="-220"/>
    <w:uiPriority w:val="99"/>
    <w:rsid w:val="000805EC"/>
    <w:pPr>
      <w:spacing w:after="0" w:line="240" w:lineRule="auto"/>
    </w:p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0805EC"/>
    <w:pPr>
      <w:spacing w:after="0" w:line="240" w:lineRule="auto"/>
    </w:pPr>
    <w:tblPr>
      <w:tblStyleRowBandSize w:val="1"/>
      <w:tblStyleColBandSize w:val="1"/>
      <w:tblInd w:w="0" w:type="dxa"/>
      <w:tblBorders>
        <w:top w:val="single" w:sz="4" w:space="0" w:color="A2C6E7"/>
        <w:bottom w:val="single" w:sz="4" w:space="0" w:color="A2C6E7"/>
        <w:insideH w:val="single" w:sz="4" w:space="0" w:color="A2C6E7"/>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basedOn w:val="a1"/>
    <w:uiPriority w:val="99"/>
    <w:rsid w:val="000805EC"/>
    <w:pPr>
      <w:spacing w:after="0" w:line="240" w:lineRule="auto"/>
    </w:pPr>
    <w:tblPr>
      <w:tblStyleRowBandSize w:val="1"/>
      <w:tblStyleColBandSize w:val="1"/>
      <w:tblInd w:w="0" w:type="dxa"/>
      <w:tblBorders>
        <w:top w:val="single" w:sz="4" w:space="0" w:color="F4B58A"/>
        <w:bottom w:val="single" w:sz="4" w:space="0" w:color="F4B58A"/>
        <w:insideH w:val="single" w:sz="4" w:space="0" w:color="F4B58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1"/>
    <w:uiPriority w:val="99"/>
    <w:rsid w:val="000805EC"/>
    <w:pPr>
      <w:spacing w:after="0" w:line="240" w:lineRule="auto"/>
    </w:pPr>
    <w:tblPr>
      <w:tblStyleRowBandSize w:val="1"/>
      <w:tblStyleColBandSize w:val="1"/>
      <w:tblInd w:w="0" w:type="dxa"/>
      <w:tblBorders>
        <w:top w:val="single" w:sz="4" w:space="0" w:color="CCCCCC"/>
        <w:bottom w:val="single" w:sz="4" w:space="0" w:color="CCCCCC"/>
        <w:insideH w:val="single" w:sz="4" w:space="0" w:color="CCCCCC"/>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1"/>
    <w:uiPriority w:val="99"/>
    <w:rsid w:val="000805EC"/>
    <w:pPr>
      <w:spacing w:after="0" w:line="240" w:lineRule="auto"/>
    </w:pPr>
    <w:tblPr>
      <w:tblStyleRowBandSize w:val="1"/>
      <w:tblStyleColBandSize w:val="1"/>
      <w:tblInd w:w="0" w:type="dxa"/>
      <w:tblBorders>
        <w:top w:val="single" w:sz="4" w:space="0" w:color="FFDB6F"/>
        <w:bottom w:val="single" w:sz="4" w:space="0" w:color="FFDB6F"/>
        <w:insideH w:val="single" w:sz="4" w:space="0" w:color="FFDB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1"/>
    <w:uiPriority w:val="99"/>
    <w:rsid w:val="000805EC"/>
    <w:pPr>
      <w:spacing w:after="0" w:line="240" w:lineRule="auto"/>
    </w:pPr>
    <w:tblPr>
      <w:tblStyleRowBandSize w:val="1"/>
      <w:tblStyleColBandSize w:val="1"/>
      <w:tblInd w:w="0" w:type="dxa"/>
      <w:tblBorders>
        <w:top w:val="single" w:sz="4" w:space="0" w:color="95AFDD"/>
        <w:bottom w:val="single" w:sz="4" w:space="0" w:color="95AFDD"/>
        <w:insideH w:val="single" w:sz="4" w:space="0" w:color="95AFDD"/>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basedOn w:val="a1"/>
    <w:uiPriority w:val="99"/>
    <w:rsid w:val="000805EC"/>
    <w:pPr>
      <w:spacing w:after="0" w:line="240" w:lineRule="auto"/>
    </w:pPr>
    <w:tblPr>
      <w:tblStyleRowBandSize w:val="1"/>
      <w:tblStyleColBandSize w:val="1"/>
      <w:tblInd w:w="0" w:type="dxa"/>
      <w:tblBorders>
        <w:top w:val="single" w:sz="4" w:space="0" w:color="ADD394"/>
        <w:bottom w:val="single" w:sz="4" w:space="0" w:color="ADD394"/>
        <w:insideH w:val="single" w:sz="4" w:space="0" w:color="ADD394"/>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basedOn w:val="a1"/>
    <w:next w:val="-320"/>
    <w:uiPriority w:val="99"/>
    <w:rsid w:val="000805EC"/>
    <w:pPr>
      <w:spacing w:after="0" w:line="240" w:lineRule="auto"/>
    </w:p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0805EC"/>
    <w:pPr>
      <w:spacing w:after="0" w:line="240" w:lineRule="auto"/>
    </w:pPr>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108" w:type="dxa"/>
        <w:bottom w:w="0" w:type="dxa"/>
        <w:right w:w="108"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basedOn w:val="a1"/>
    <w:uiPriority w:val="99"/>
    <w:rsid w:val="000805EC"/>
    <w:pPr>
      <w:spacing w:after="0" w:line="240" w:lineRule="auto"/>
    </w:pPr>
    <w:tblPr>
      <w:tblStyleRowBandSize w:val="1"/>
      <w:tblStyleColBandSize w:val="1"/>
      <w:tblInd w:w="0" w:type="dxa"/>
      <w:tblBorders>
        <w:top w:val="single" w:sz="4" w:space="0" w:color="F4B184"/>
        <w:left w:val="single" w:sz="4" w:space="0" w:color="F4B184"/>
        <w:bottom w:val="single" w:sz="4" w:space="0" w:color="F4B184"/>
        <w:right w:val="single" w:sz="4" w:space="0" w:color="F4B184"/>
      </w:tblBorders>
      <w:tblCellMar>
        <w:top w:w="0" w:type="dxa"/>
        <w:left w:w="108" w:type="dxa"/>
        <w:bottom w:w="0" w:type="dxa"/>
        <w:right w:w="108" w:type="dxa"/>
      </w:tblCellMar>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1"/>
    <w:uiPriority w:val="99"/>
    <w:rsid w:val="000805EC"/>
    <w:pPr>
      <w:spacing w:after="0" w:line="240" w:lineRule="auto"/>
    </w:pPr>
    <w:tblPr>
      <w:tblStyleRowBandSize w:val="1"/>
      <w:tblStyleColBandSize w:val="1"/>
      <w:tblInd w:w="0" w:type="dxa"/>
      <w:tblBorders>
        <w:top w:val="single" w:sz="4" w:space="0" w:color="C9C9C9"/>
        <w:left w:val="single" w:sz="4" w:space="0" w:color="C9C9C9"/>
        <w:bottom w:val="single" w:sz="4" w:space="0" w:color="C9C9C9"/>
        <w:right w:val="single" w:sz="4" w:space="0" w:color="C9C9C9"/>
      </w:tblBorders>
      <w:tblCellMar>
        <w:top w:w="0" w:type="dxa"/>
        <w:left w:w="108" w:type="dxa"/>
        <w:bottom w:w="0" w:type="dxa"/>
        <w:right w:w="108" w:type="dxa"/>
      </w:tblCellMar>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1"/>
    <w:uiPriority w:val="99"/>
    <w:rsid w:val="000805EC"/>
    <w:pPr>
      <w:spacing w:after="0" w:line="240" w:lineRule="auto"/>
    </w:pPr>
    <w:tblPr>
      <w:tblStyleRowBandSize w:val="1"/>
      <w:tblStyleColBandSize w:val="1"/>
      <w:tblInd w:w="0" w:type="dxa"/>
      <w:tblBorders>
        <w:top w:val="single" w:sz="4" w:space="0" w:color="FFD865"/>
        <w:left w:val="single" w:sz="4" w:space="0" w:color="FFD865"/>
        <w:bottom w:val="single" w:sz="4" w:space="0" w:color="FFD865"/>
        <w:right w:val="single" w:sz="4" w:space="0" w:color="FFD865"/>
      </w:tblBorders>
      <w:tblCellMar>
        <w:top w:w="0" w:type="dxa"/>
        <w:left w:w="108" w:type="dxa"/>
        <w:bottom w:w="0" w:type="dxa"/>
        <w:right w:w="108" w:type="dxa"/>
      </w:tblCellMar>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1"/>
    <w:uiPriority w:val="99"/>
    <w:rsid w:val="000805EC"/>
    <w:pPr>
      <w:spacing w:after="0" w:line="240" w:lineRule="auto"/>
    </w:pPr>
    <w:tblPr>
      <w:tblStyleRowBandSize w:val="1"/>
      <w:tblStyleColBandSize w:val="1"/>
      <w:tblInd w:w="0" w:type="dxa"/>
      <w:tblBorders>
        <w:top w:val="single" w:sz="4" w:space="0" w:color="8DA9DB"/>
        <w:left w:val="single" w:sz="4" w:space="0" w:color="8DA9DB"/>
        <w:bottom w:val="single" w:sz="4" w:space="0" w:color="8DA9DB"/>
        <w:right w:val="single" w:sz="4" w:space="0" w:color="8DA9DB"/>
      </w:tblBorders>
      <w:tblCellMar>
        <w:top w:w="0" w:type="dxa"/>
        <w:left w:w="108" w:type="dxa"/>
        <w:bottom w:w="0" w:type="dxa"/>
        <w:right w:w="108" w:type="dxa"/>
      </w:tblCellMar>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basedOn w:val="a1"/>
    <w:uiPriority w:val="99"/>
    <w:rsid w:val="000805EC"/>
    <w:pPr>
      <w:spacing w:after="0" w:line="240" w:lineRule="auto"/>
    </w:pPr>
    <w:tblPr>
      <w:tblStyleRowBandSize w:val="1"/>
      <w:tblStyleColBandSize w:val="1"/>
      <w:tblInd w:w="0" w:type="dxa"/>
      <w:tblBorders>
        <w:top w:val="single" w:sz="4" w:space="0" w:color="A9D08E"/>
        <w:left w:val="single" w:sz="4" w:space="0" w:color="A9D08E"/>
        <w:bottom w:val="single" w:sz="4" w:space="0" w:color="A9D08E"/>
        <w:right w:val="single" w:sz="4" w:space="0" w:color="A9D08E"/>
      </w:tblBorders>
      <w:tblCellMar>
        <w:top w:w="0" w:type="dxa"/>
        <w:left w:w="108" w:type="dxa"/>
        <w:bottom w:w="0" w:type="dxa"/>
        <w:right w:w="108" w:type="dxa"/>
      </w:tblCellMar>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basedOn w:val="a1"/>
    <w:next w:val="-420"/>
    <w:uiPriority w:val="99"/>
    <w:rsid w:val="000805EC"/>
    <w:pPr>
      <w:spacing w:after="0" w:line="240" w:lineRule="auto"/>
    </w:p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0805EC"/>
    <w:pPr>
      <w:spacing w:after="0" w:line="240" w:lineRule="auto"/>
    </w:p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tblBorders>
      <w:tblCellMar>
        <w:top w:w="0" w:type="dxa"/>
        <w:left w:w="108" w:type="dxa"/>
        <w:bottom w:w="0" w:type="dxa"/>
        <w:right w:w="108"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basedOn w:val="a1"/>
    <w:uiPriority w:val="99"/>
    <w:rsid w:val="000805EC"/>
    <w:pPr>
      <w:spacing w:after="0" w:line="240" w:lineRule="auto"/>
    </w:p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tblBorders>
      <w:tblCellMar>
        <w:top w:w="0" w:type="dxa"/>
        <w:left w:w="108" w:type="dxa"/>
        <w:bottom w:w="0" w:type="dxa"/>
        <w:right w:w="108" w:type="dxa"/>
      </w:tblCellMar>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1"/>
    <w:uiPriority w:val="99"/>
    <w:rsid w:val="000805EC"/>
    <w:pPr>
      <w:spacing w:after="0" w:line="240" w:lineRule="auto"/>
    </w:p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tblBorders>
      <w:tblCellMar>
        <w:top w:w="0" w:type="dxa"/>
        <w:left w:w="108" w:type="dxa"/>
        <w:bottom w:w="0" w:type="dxa"/>
        <w:right w:w="108" w:type="dxa"/>
      </w:tblCellMar>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1"/>
    <w:uiPriority w:val="99"/>
    <w:rsid w:val="000805EC"/>
    <w:pPr>
      <w:spacing w:after="0" w:line="240" w:lineRule="auto"/>
    </w:p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tblBorders>
      <w:tblCellMar>
        <w:top w:w="0" w:type="dxa"/>
        <w:left w:w="108" w:type="dxa"/>
        <w:bottom w:w="0" w:type="dxa"/>
        <w:right w:w="108" w:type="dxa"/>
      </w:tblCellMar>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1"/>
    <w:uiPriority w:val="99"/>
    <w:rsid w:val="000805EC"/>
    <w:pPr>
      <w:spacing w:after="0" w:line="240" w:lineRule="auto"/>
    </w:p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108" w:type="dxa"/>
        <w:bottom w:w="0" w:type="dxa"/>
        <w:right w:w="108" w:type="dxa"/>
      </w:tblCellMar>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basedOn w:val="a1"/>
    <w:uiPriority w:val="99"/>
    <w:rsid w:val="000805EC"/>
    <w:pPr>
      <w:spacing w:after="0" w:line="240" w:lineRule="auto"/>
    </w:p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tblBorders>
      <w:tblCellMar>
        <w:top w:w="0" w:type="dxa"/>
        <w:left w:w="108" w:type="dxa"/>
        <w:bottom w:w="0" w:type="dxa"/>
        <w:right w:w="108" w:type="dxa"/>
      </w:tblCellMar>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basedOn w:val="a1"/>
    <w:next w:val="-520"/>
    <w:uiPriority w:val="99"/>
    <w:rsid w:val="000805EC"/>
    <w:pPr>
      <w:spacing w:after="0" w:line="240" w:lineRule="auto"/>
    </w:p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0805EC"/>
    <w:pPr>
      <w:spacing w:after="0" w:line="240" w:lineRule="auto"/>
    </w:pPr>
    <w:tblPr>
      <w:tblStyleRowBandSize w:val="1"/>
      <w:tblStyleColBandSize w:val="1"/>
      <w:tblInd w:w="0" w:type="dxa"/>
      <w:tblBorders>
        <w:top w:val="single" w:sz="32" w:space="0" w:color="5B9BD5"/>
        <w:left w:val="single" w:sz="32" w:space="0" w:color="5B9BD5"/>
        <w:bottom w:val="single" w:sz="32" w:space="0" w:color="5B9BD5"/>
        <w:right w:val="single" w:sz="32" w:space="0" w:color="5B9BD5"/>
      </w:tblBorders>
      <w:shd w:val="clear" w:color="5B9BD5" w:fill="5B9BD5"/>
      <w:tblCellMar>
        <w:top w:w="0" w:type="dxa"/>
        <w:left w:w="108" w:type="dxa"/>
        <w:bottom w:w="0" w:type="dxa"/>
        <w:right w:w="108" w:type="dxa"/>
      </w:tblCellMar>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basedOn w:val="a1"/>
    <w:uiPriority w:val="99"/>
    <w:rsid w:val="000805EC"/>
    <w:pPr>
      <w:spacing w:after="0" w:line="240" w:lineRule="auto"/>
    </w:pPr>
    <w:tblPr>
      <w:tblStyleRowBandSize w:val="1"/>
      <w:tblStyleColBandSize w:val="1"/>
      <w:tblInd w:w="0" w:type="dxa"/>
      <w:tblBorders>
        <w:top w:val="single" w:sz="32" w:space="0" w:color="F4B184"/>
        <w:left w:val="single" w:sz="32" w:space="0" w:color="F4B184"/>
        <w:bottom w:val="single" w:sz="32" w:space="0" w:color="F4B184"/>
        <w:right w:val="single" w:sz="32" w:space="0" w:color="F4B184"/>
      </w:tblBorders>
      <w:shd w:val="clear" w:color="F4B184" w:fill="F4B184"/>
      <w:tblCellMar>
        <w:top w:w="0" w:type="dxa"/>
        <w:left w:w="108" w:type="dxa"/>
        <w:bottom w:w="0" w:type="dxa"/>
        <w:right w:w="108" w:type="dxa"/>
      </w:tblCellMar>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1"/>
    <w:uiPriority w:val="99"/>
    <w:rsid w:val="000805EC"/>
    <w:pPr>
      <w:spacing w:after="0" w:line="240" w:lineRule="auto"/>
    </w:pPr>
    <w:tblPr>
      <w:tblStyleRowBandSize w:val="1"/>
      <w:tblStyleColBandSize w:val="1"/>
      <w:tblInd w:w="0" w:type="dxa"/>
      <w:tblBorders>
        <w:top w:val="single" w:sz="32" w:space="0" w:color="C9C9C9"/>
        <w:left w:val="single" w:sz="32" w:space="0" w:color="C9C9C9"/>
        <w:bottom w:val="single" w:sz="32" w:space="0" w:color="C9C9C9"/>
        <w:right w:val="single" w:sz="32" w:space="0" w:color="C9C9C9"/>
      </w:tblBorders>
      <w:shd w:val="clear" w:color="C9C9C9" w:fill="C9C9C9"/>
      <w:tblCellMar>
        <w:top w:w="0" w:type="dxa"/>
        <w:left w:w="108" w:type="dxa"/>
        <w:bottom w:w="0" w:type="dxa"/>
        <w:right w:w="108" w:type="dxa"/>
      </w:tblCellMar>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1"/>
    <w:uiPriority w:val="99"/>
    <w:rsid w:val="000805EC"/>
    <w:pPr>
      <w:spacing w:after="0" w:line="240" w:lineRule="auto"/>
    </w:pPr>
    <w:tblPr>
      <w:tblStyleRowBandSize w:val="1"/>
      <w:tblStyleColBandSize w:val="1"/>
      <w:tblInd w:w="0" w:type="dxa"/>
      <w:tblBorders>
        <w:top w:val="single" w:sz="32" w:space="0" w:color="FFD865"/>
        <w:left w:val="single" w:sz="32" w:space="0" w:color="FFD865"/>
        <w:bottom w:val="single" w:sz="32" w:space="0" w:color="FFD865"/>
        <w:right w:val="single" w:sz="32" w:space="0" w:color="FFD865"/>
      </w:tblBorders>
      <w:shd w:val="clear" w:color="FFD865" w:fill="FFD865"/>
      <w:tblCellMar>
        <w:top w:w="0" w:type="dxa"/>
        <w:left w:w="108" w:type="dxa"/>
        <w:bottom w:w="0" w:type="dxa"/>
        <w:right w:w="108" w:type="dxa"/>
      </w:tblCellMar>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1"/>
    <w:uiPriority w:val="99"/>
    <w:rsid w:val="000805EC"/>
    <w:pPr>
      <w:spacing w:after="0" w:line="240" w:lineRule="auto"/>
    </w:pPr>
    <w:tblPr>
      <w:tblStyleRowBandSize w:val="1"/>
      <w:tblStyleColBandSize w:val="1"/>
      <w:tblInd w:w="0" w:type="dxa"/>
      <w:tblBorders>
        <w:top w:val="single" w:sz="32" w:space="0" w:color="8DA9DB"/>
        <w:left w:val="single" w:sz="32" w:space="0" w:color="8DA9DB"/>
        <w:bottom w:val="single" w:sz="32" w:space="0" w:color="8DA9DB"/>
        <w:right w:val="single" w:sz="32" w:space="0" w:color="8DA9DB"/>
      </w:tblBorders>
      <w:shd w:val="clear" w:color="8DA9DB" w:fill="8DA9DB"/>
      <w:tblCellMar>
        <w:top w:w="0" w:type="dxa"/>
        <w:left w:w="108" w:type="dxa"/>
        <w:bottom w:w="0" w:type="dxa"/>
        <w:right w:w="108" w:type="dxa"/>
      </w:tblCellMar>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basedOn w:val="a1"/>
    <w:uiPriority w:val="99"/>
    <w:rsid w:val="000805EC"/>
    <w:pPr>
      <w:spacing w:after="0" w:line="240" w:lineRule="auto"/>
    </w:pPr>
    <w:tblPr>
      <w:tblStyleRowBandSize w:val="1"/>
      <w:tblStyleColBandSize w:val="1"/>
      <w:tblInd w:w="0" w:type="dxa"/>
      <w:tblBorders>
        <w:top w:val="single" w:sz="32" w:space="0" w:color="A9D08E"/>
        <w:left w:val="single" w:sz="32" w:space="0" w:color="A9D08E"/>
        <w:bottom w:val="single" w:sz="32" w:space="0" w:color="A9D08E"/>
        <w:right w:val="single" w:sz="32" w:space="0" w:color="A9D08E"/>
      </w:tblBorders>
      <w:shd w:val="clear" w:color="A9D08E" w:fill="A9D08E"/>
      <w:tblCellMar>
        <w:top w:w="0" w:type="dxa"/>
        <w:left w:w="108" w:type="dxa"/>
        <w:bottom w:w="0" w:type="dxa"/>
        <w:right w:w="108" w:type="dxa"/>
      </w:tblCellMar>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basedOn w:val="a1"/>
    <w:next w:val="-620"/>
    <w:uiPriority w:val="99"/>
    <w:rsid w:val="000805EC"/>
    <w:pPr>
      <w:spacing w:after="0" w:line="240" w:lineRule="auto"/>
    </w:p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0805EC"/>
    <w:pPr>
      <w:spacing w:after="0" w:line="240" w:lineRule="auto"/>
    </w:pPr>
    <w:tblPr>
      <w:tblStyleRowBandSize w:val="1"/>
      <w:tblStyleColBandSize w:val="1"/>
      <w:tblInd w:w="0" w:type="dxa"/>
      <w:tblBorders>
        <w:top w:val="single" w:sz="4" w:space="0" w:color="5B9BD5"/>
        <w:bottom w:val="single" w:sz="4" w:space="0" w:color="5B9BD5"/>
      </w:tblBorders>
      <w:tblCellMar>
        <w:top w:w="0" w:type="dxa"/>
        <w:left w:w="108" w:type="dxa"/>
        <w:bottom w:w="0" w:type="dxa"/>
        <w:right w:w="108" w:type="dxa"/>
      </w:tblCellMar>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basedOn w:val="a1"/>
    <w:uiPriority w:val="99"/>
    <w:rsid w:val="000805EC"/>
    <w:pPr>
      <w:spacing w:after="0" w:line="240" w:lineRule="auto"/>
    </w:pPr>
    <w:tblPr>
      <w:tblStyleRowBandSize w:val="1"/>
      <w:tblStyleColBandSize w:val="1"/>
      <w:tblInd w:w="0" w:type="dxa"/>
      <w:tblBorders>
        <w:top w:val="single" w:sz="4" w:space="0" w:color="F4B184"/>
        <w:bottom w:val="single" w:sz="4" w:space="0" w:color="F4B184"/>
      </w:tblBorders>
      <w:tblCellMar>
        <w:top w:w="0" w:type="dxa"/>
        <w:left w:w="108" w:type="dxa"/>
        <w:bottom w:w="0" w:type="dxa"/>
        <w:right w:w="108" w:type="dxa"/>
      </w:tblCellMar>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1"/>
    <w:uiPriority w:val="99"/>
    <w:rsid w:val="000805EC"/>
    <w:pPr>
      <w:spacing w:after="0" w:line="240" w:lineRule="auto"/>
    </w:pPr>
    <w:tblPr>
      <w:tblStyleRowBandSize w:val="1"/>
      <w:tblStyleColBandSize w:val="1"/>
      <w:tblInd w:w="0" w:type="dxa"/>
      <w:tblBorders>
        <w:top w:val="single" w:sz="4" w:space="0" w:color="C9C9C9"/>
        <w:bottom w:val="single" w:sz="4" w:space="0" w:color="C9C9C9"/>
      </w:tblBorders>
      <w:tblCellMar>
        <w:top w:w="0" w:type="dxa"/>
        <w:left w:w="108" w:type="dxa"/>
        <w:bottom w:w="0" w:type="dxa"/>
        <w:right w:w="108" w:type="dxa"/>
      </w:tblCellMar>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1"/>
    <w:uiPriority w:val="99"/>
    <w:rsid w:val="000805EC"/>
    <w:pPr>
      <w:spacing w:after="0" w:line="240" w:lineRule="auto"/>
    </w:pPr>
    <w:tblPr>
      <w:tblStyleRowBandSize w:val="1"/>
      <w:tblStyleColBandSize w:val="1"/>
      <w:tblInd w:w="0" w:type="dxa"/>
      <w:tblBorders>
        <w:top w:val="single" w:sz="4" w:space="0" w:color="FFD865"/>
        <w:bottom w:val="single" w:sz="4" w:space="0" w:color="FFD865"/>
      </w:tblBorders>
      <w:tblCellMar>
        <w:top w:w="0" w:type="dxa"/>
        <w:left w:w="108" w:type="dxa"/>
        <w:bottom w:w="0" w:type="dxa"/>
        <w:right w:w="108" w:type="dxa"/>
      </w:tblCellMar>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1"/>
    <w:uiPriority w:val="99"/>
    <w:rsid w:val="000805EC"/>
    <w:pPr>
      <w:spacing w:after="0" w:line="240" w:lineRule="auto"/>
    </w:pPr>
    <w:tblPr>
      <w:tblStyleRowBandSize w:val="1"/>
      <w:tblStyleColBandSize w:val="1"/>
      <w:tblInd w:w="0" w:type="dxa"/>
      <w:tblBorders>
        <w:top w:val="single" w:sz="4" w:space="0" w:color="8DA9DB"/>
        <w:bottom w:val="single" w:sz="4" w:space="0" w:color="8DA9DB"/>
      </w:tblBorders>
      <w:tblCellMar>
        <w:top w:w="0" w:type="dxa"/>
        <w:left w:w="108" w:type="dxa"/>
        <w:bottom w:w="0" w:type="dxa"/>
        <w:right w:w="108" w:type="dxa"/>
      </w:tblCellMar>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basedOn w:val="a1"/>
    <w:uiPriority w:val="99"/>
    <w:rsid w:val="000805EC"/>
    <w:pPr>
      <w:spacing w:after="0" w:line="240" w:lineRule="auto"/>
    </w:pPr>
    <w:tblPr>
      <w:tblStyleRowBandSize w:val="1"/>
      <w:tblStyleColBandSize w:val="1"/>
      <w:tblInd w:w="0" w:type="dxa"/>
      <w:tblBorders>
        <w:top w:val="single" w:sz="4" w:space="0" w:color="A9D08E"/>
        <w:bottom w:val="single" w:sz="4" w:space="0" w:color="A9D08E"/>
      </w:tblBorders>
      <w:tblCellMar>
        <w:top w:w="0" w:type="dxa"/>
        <w:left w:w="108" w:type="dxa"/>
        <w:bottom w:w="0" w:type="dxa"/>
        <w:right w:w="108" w:type="dxa"/>
      </w:tblCellMar>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basedOn w:val="a1"/>
    <w:next w:val="-720"/>
    <w:uiPriority w:val="99"/>
    <w:rsid w:val="000805EC"/>
    <w:pPr>
      <w:spacing w:after="0" w:line="240" w:lineRule="auto"/>
    </w:p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0805EC"/>
    <w:pPr>
      <w:spacing w:after="0" w:line="240" w:lineRule="auto"/>
    </w:pPr>
    <w:tblPr>
      <w:tblStyleRowBandSize w:val="1"/>
      <w:tblStyleColBandSize w:val="1"/>
      <w:tblInd w:w="0" w:type="dxa"/>
      <w:tblBorders>
        <w:right w:val="single" w:sz="4" w:space="0" w:color="5B9BD5"/>
      </w:tblBorders>
      <w:tblCellMar>
        <w:top w:w="0" w:type="dxa"/>
        <w:left w:w="108" w:type="dxa"/>
        <w:bottom w:w="0" w:type="dxa"/>
        <w:right w:w="108" w:type="dxa"/>
      </w:tblCellMar>
    </w:tblPr>
    <w:tblStylePr w:type="firstRow">
      <w:rPr>
        <w:rFonts w:ascii="Arial" w:hAnsi="Arial"/>
        <w:i/>
        <w:color w:val="245A8D"/>
        <w:sz w:val="22"/>
      </w:rPr>
      <w:tblPr/>
      <w:tcPr>
        <w:tcBorders>
          <w:top w:val="none" w:sz="4" w:space="0" w:color="000000"/>
          <w:left w:val="none" w:sz="4" w:space="0" w:color="000000"/>
          <w:bottom w:val="single" w:sz="4" w:space="0" w:color="5B9BD5"/>
          <w:right w:val="none" w:sz="4" w:space="0" w:color="000000"/>
        </w:tcBorders>
        <w:shd w:val="clear" w:color="FFFFFF" w:fill="FFFFFF"/>
      </w:tcPr>
    </w:tblStylePr>
    <w:tblStylePr w:type="lastRow">
      <w:rPr>
        <w:rFonts w:ascii="Arial" w:hAnsi="Arial"/>
        <w:i/>
        <w:color w:val="245A8D"/>
        <w:sz w:val="22"/>
      </w:rPr>
      <w:tblPr/>
      <w:tcPr>
        <w:tcBorders>
          <w:top w:val="single" w:sz="4" w:space="0" w:color="5B9BD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45A8D"/>
        <w:sz w:val="22"/>
      </w:rPr>
      <w:tblPr/>
      <w:tcPr>
        <w:tcBorders>
          <w:top w:val="none" w:sz="4" w:space="0" w:color="000000"/>
          <w:left w:val="none" w:sz="4" w:space="0" w:color="000000"/>
          <w:bottom w:val="none" w:sz="4" w:space="0" w:color="000000"/>
          <w:right w:val="single" w:sz="4" w:space="0" w:color="5B9BD5"/>
        </w:tcBorders>
        <w:shd w:val="clear" w:color="FFFFFF" w:fill="auto"/>
      </w:tcPr>
    </w:tblStylePr>
    <w:tblStylePr w:type="lastCol">
      <w:rPr>
        <w:rFonts w:ascii="Arial" w:hAnsi="Arial"/>
        <w:i/>
        <w:color w:val="245A8D"/>
        <w:sz w:val="22"/>
      </w:rPr>
      <w:tblPr/>
      <w:tcPr>
        <w:tcBorders>
          <w:top w:val="none" w:sz="4" w:space="0" w:color="000000"/>
          <w:left w:val="single" w:sz="4" w:space="0" w:color="5B9BD5"/>
          <w:bottom w:val="none" w:sz="4" w:space="0" w:color="000000"/>
          <w:right w:val="none" w:sz="4" w:space="0" w:color="000000"/>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basedOn w:val="a1"/>
    <w:uiPriority w:val="99"/>
    <w:rsid w:val="000805EC"/>
    <w:pPr>
      <w:spacing w:after="0" w:line="240" w:lineRule="auto"/>
    </w:pPr>
    <w:tblPr>
      <w:tblStyleRowBandSize w:val="1"/>
      <w:tblStyleColBandSize w:val="1"/>
      <w:tblInd w:w="0" w:type="dxa"/>
      <w:tblBorders>
        <w:right w:val="single" w:sz="4" w:space="0" w:color="F4B184"/>
      </w:tblBorders>
      <w:tblCellMar>
        <w:top w:w="0" w:type="dxa"/>
        <w:left w:w="108" w:type="dxa"/>
        <w:bottom w:w="0" w:type="dxa"/>
        <w:right w:w="108" w:type="dxa"/>
      </w:tblCellMar>
    </w:tblPr>
    <w:tblStylePr w:type="firstRow">
      <w:rPr>
        <w:rFonts w:ascii="Arial" w:hAnsi="Arial"/>
        <w:i/>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i/>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1"/>
    <w:uiPriority w:val="99"/>
    <w:rsid w:val="000805EC"/>
    <w:pPr>
      <w:spacing w:after="0" w:line="240" w:lineRule="auto"/>
    </w:pPr>
    <w:tblPr>
      <w:tblStyleRowBandSize w:val="1"/>
      <w:tblStyleColBandSize w:val="1"/>
      <w:tblInd w:w="0" w:type="dxa"/>
      <w:tblBorders>
        <w:right w:val="single" w:sz="4" w:space="0" w:color="C9C9C9"/>
      </w:tblBorders>
      <w:tblCellMar>
        <w:top w:w="0" w:type="dxa"/>
        <w:left w:w="108" w:type="dxa"/>
        <w:bottom w:w="0" w:type="dxa"/>
        <w:right w:w="108" w:type="dxa"/>
      </w:tblCellMar>
    </w:tblPr>
    <w:tblStylePr w:type="firstRow">
      <w:rPr>
        <w:rFonts w:ascii="Arial" w:hAnsi="Arial"/>
        <w:i/>
        <w:color w:val="C9C9C9"/>
        <w:sz w:val="22"/>
      </w:rPr>
      <w:tblPr/>
      <w:tcPr>
        <w:tcBorders>
          <w:top w:val="none" w:sz="4" w:space="0" w:color="000000"/>
          <w:left w:val="none" w:sz="4" w:space="0" w:color="000000"/>
          <w:bottom w:val="single" w:sz="4" w:space="0" w:color="C9C9C9"/>
          <w:right w:val="none" w:sz="4" w:space="0" w:color="000000"/>
        </w:tcBorders>
        <w:shd w:val="clear" w:color="FFFFFF" w:fill="FFFFFF"/>
      </w:tcPr>
    </w:tblStylePr>
    <w:tblStylePr w:type="lastRow">
      <w:rPr>
        <w:rFonts w:ascii="Arial" w:hAnsi="Arial"/>
        <w:i/>
        <w:color w:val="C9C9C9"/>
        <w:sz w:val="22"/>
      </w:rPr>
      <w:tblPr/>
      <w:tcPr>
        <w:tcBorders>
          <w:top w:val="single" w:sz="4" w:space="0" w:color="C9C9C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9C9C9"/>
        <w:sz w:val="22"/>
      </w:rPr>
      <w:tblPr/>
      <w:tcPr>
        <w:tcBorders>
          <w:top w:val="none" w:sz="4" w:space="0" w:color="000000"/>
          <w:left w:val="none" w:sz="4" w:space="0" w:color="000000"/>
          <w:bottom w:val="none" w:sz="4" w:space="0" w:color="000000"/>
          <w:right w:val="single" w:sz="4" w:space="0" w:color="C9C9C9"/>
        </w:tcBorders>
        <w:shd w:val="clear" w:color="FFFFFF" w:fill="auto"/>
      </w:tcPr>
    </w:tblStylePr>
    <w:tblStylePr w:type="lastCol">
      <w:rPr>
        <w:rFonts w:ascii="Arial" w:hAnsi="Arial"/>
        <w:i/>
        <w:color w:val="C9C9C9"/>
        <w:sz w:val="22"/>
      </w:rPr>
      <w:tblPr/>
      <w:tcPr>
        <w:tcBorders>
          <w:top w:val="none" w:sz="4" w:space="0" w:color="000000"/>
          <w:left w:val="single" w:sz="4" w:space="0" w:color="C9C9C9"/>
          <w:bottom w:val="none" w:sz="4" w:space="0" w:color="000000"/>
          <w:right w:val="none" w:sz="4"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1"/>
    <w:uiPriority w:val="99"/>
    <w:rsid w:val="000805EC"/>
    <w:pPr>
      <w:spacing w:after="0" w:line="240" w:lineRule="auto"/>
    </w:pPr>
    <w:tblPr>
      <w:tblStyleRowBandSize w:val="1"/>
      <w:tblStyleColBandSize w:val="1"/>
      <w:tblInd w:w="0" w:type="dxa"/>
      <w:tblBorders>
        <w:right w:val="single" w:sz="4" w:space="0" w:color="FFD865"/>
      </w:tblBorders>
      <w:tblCellMar>
        <w:top w:w="0" w:type="dxa"/>
        <w:left w:w="108" w:type="dxa"/>
        <w:bottom w:w="0" w:type="dxa"/>
        <w:right w:w="108" w:type="dxa"/>
      </w:tblCellMar>
    </w:tblPr>
    <w:tblStylePr w:type="firstRow">
      <w:rPr>
        <w:rFonts w:ascii="Arial" w:hAnsi="Arial"/>
        <w:i/>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i/>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1"/>
    <w:uiPriority w:val="99"/>
    <w:rsid w:val="000805EC"/>
    <w:pPr>
      <w:spacing w:after="0" w:line="240" w:lineRule="auto"/>
    </w:pPr>
    <w:tblPr>
      <w:tblStyleRowBandSize w:val="1"/>
      <w:tblStyleColBandSize w:val="1"/>
      <w:tblInd w:w="0" w:type="dxa"/>
      <w:tblBorders>
        <w:right w:val="single" w:sz="4" w:space="0" w:color="8DA9DB"/>
      </w:tblBorders>
      <w:tblCellMar>
        <w:top w:w="0" w:type="dxa"/>
        <w:left w:w="108" w:type="dxa"/>
        <w:bottom w:w="0" w:type="dxa"/>
        <w:right w:w="108" w:type="dxa"/>
      </w:tblCellMar>
    </w:tblPr>
    <w:tblStylePr w:type="firstRow">
      <w:rPr>
        <w:rFonts w:ascii="Arial" w:hAnsi="Arial"/>
        <w:i/>
        <w:color w:val="8DA9DB"/>
        <w:sz w:val="22"/>
      </w:rPr>
      <w:tblPr/>
      <w:tcPr>
        <w:tcBorders>
          <w:top w:val="none" w:sz="4" w:space="0" w:color="000000"/>
          <w:left w:val="none" w:sz="4" w:space="0" w:color="000000"/>
          <w:bottom w:val="single" w:sz="4" w:space="0" w:color="8DA9DB"/>
          <w:right w:val="none" w:sz="4" w:space="0" w:color="000000"/>
        </w:tcBorders>
        <w:shd w:val="clear" w:color="FFFFFF" w:fill="FFFFFF"/>
      </w:tcPr>
    </w:tblStylePr>
    <w:tblStylePr w:type="lastRow">
      <w:rPr>
        <w:rFonts w:ascii="Arial" w:hAnsi="Arial"/>
        <w:i/>
        <w:color w:val="8DA9DB"/>
        <w:sz w:val="22"/>
      </w:rPr>
      <w:tblPr/>
      <w:tcPr>
        <w:tcBorders>
          <w:top w:val="single" w:sz="4" w:space="0" w:color="8DA9D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8DA9DB"/>
        <w:sz w:val="22"/>
      </w:rPr>
      <w:tblPr/>
      <w:tcPr>
        <w:tcBorders>
          <w:top w:val="none" w:sz="4" w:space="0" w:color="000000"/>
          <w:left w:val="none" w:sz="4" w:space="0" w:color="000000"/>
          <w:bottom w:val="none" w:sz="4" w:space="0" w:color="000000"/>
          <w:right w:val="single" w:sz="4" w:space="0" w:color="8DA9DB"/>
        </w:tcBorders>
        <w:shd w:val="clear" w:color="FFFFFF" w:fill="auto"/>
      </w:tcPr>
    </w:tblStylePr>
    <w:tblStylePr w:type="lastCol">
      <w:rPr>
        <w:rFonts w:ascii="Arial" w:hAnsi="Arial"/>
        <w:i/>
        <w:color w:val="8DA9DB"/>
        <w:sz w:val="22"/>
      </w:rPr>
      <w:tblPr/>
      <w:tcPr>
        <w:tcBorders>
          <w:top w:val="none" w:sz="4" w:space="0" w:color="000000"/>
          <w:left w:val="single" w:sz="4" w:space="0" w:color="8DA9DB"/>
          <w:bottom w:val="none" w:sz="4" w:space="0" w:color="000000"/>
          <w:right w:val="none" w:sz="4" w:space="0" w:color="000000"/>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basedOn w:val="a1"/>
    <w:uiPriority w:val="99"/>
    <w:rsid w:val="000805EC"/>
    <w:pPr>
      <w:spacing w:after="0" w:line="240" w:lineRule="auto"/>
    </w:pPr>
    <w:tblPr>
      <w:tblStyleRowBandSize w:val="1"/>
      <w:tblStyleColBandSize w:val="1"/>
      <w:tblInd w:w="0" w:type="dxa"/>
      <w:tblBorders>
        <w:right w:val="single" w:sz="4" w:space="0" w:color="A9D08E"/>
      </w:tblBorders>
      <w:tblCellMar>
        <w:top w:w="0" w:type="dxa"/>
        <w:left w:w="108" w:type="dxa"/>
        <w:bottom w:w="0" w:type="dxa"/>
        <w:right w:w="108" w:type="dxa"/>
      </w:tblCellMar>
    </w:tblPr>
    <w:tblStylePr w:type="firstRow">
      <w:rPr>
        <w:rFonts w:ascii="Arial" w:hAnsi="Arial"/>
        <w:i/>
        <w:color w:val="A9D08E"/>
        <w:sz w:val="22"/>
      </w:rPr>
      <w:tblPr/>
      <w:tcPr>
        <w:tcBorders>
          <w:top w:val="none" w:sz="4" w:space="0" w:color="000000"/>
          <w:left w:val="none" w:sz="4" w:space="0" w:color="000000"/>
          <w:bottom w:val="single" w:sz="4" w:space="0" w:color="A9D08E"/>
          <w:right w:val="none" w:sz="4" w:space="0" w:color="000000"/>
        </w:tcBorders>
        <w:shd w:val="clear" w:color="FFFFFF" w:fill="FFFFFF"/>
      </w:tcPr>
    </w:tblStylePr>
    <w:tblStylePr w:type="lastRow">
      <w:rPr>
        <w:rFonts w:ascii="Arial" w:hAnsi="Arial"/>
        <w:i/>
        <w:color w:val="A9D08E"/>
        <w:sz w:val="22"/>
      </w:rPr>
      <w:tblPr/>
      <w:tcPr>
        <w:tcBorders>
          <w:top w:val="single" w:sz="4" w:space="0" w:color="A9D08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9D08E"/>
        <w:sz w:val="22"/>
      </w:rPr>
      <w:tblPr/>
      <w:tcPr>
        <w:tcBorders>
          <w:top w:val="none" w:sz="4" w:space="0" w:color="000000"/>
          <w:left w:val="none" w:sz="4" w:space="0" w:color="000000"/>
          <w:bottom w:val="none" w:sz="4" w:space="0" w:color="000000"/>
          <w:right w:val="single" w:sz="4" w:space="0" w:color="A9D08E"/>
        </w:tcBorders>
        <w:shd w:val="clear" w:color="FFFFFF" w:fill="auto"/>
      </w:tcPr>
    </w:tblStylePr>
    <w:tblStylePr w:type="lastCol">
      <w:rPr>
        <w:rFonts w:ascii="Arial" w:hAnsi="Arial"/>
        <w:i/>
        <w:color w:val="A9D08E"/>
        <w:sz w:val="22"/>
      </w:rPr>
      <w:tblPr/>
      <w:tcPr>
        <w:tcBorders>
          <w:top w:val="none" w:sz="4" w:space="0" w:color="000000"/>
          <w:left w:val="single" w:sz="4" w:space="0" w:color="A9D08E"/>
          <w:bottom w:val="none" w:sz="4" w:space="0" w:color="000000"/>
          <w:right w:val="none" w:sz="4"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1"/>
    <w:uiPriority w:val="99"/>
    <w:rsid w:val="000805E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0805E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basedOn w:val="a1"/>
    <w:uiPriority w:val="99"/>
    <w:rsid w:val="000805E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1"/>
    <w:uiPriority w:val="99"/>
    <w:rsid w:val="000805E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1"/>
    <w:uiPriority w:val="99"/>
    <w:rsid w:val="000805E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1"/>
    <w:uiPriority w:val="99"/>
    <w:rsid w:val="000805E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basedOn w:val="a1"/>
    <w:uiPriority w:val="99"/>
    <w:rsid w:val="000805E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1"/>
    <w:uiPriority w:val="99"/>
    <w:rsid w:val="000805EC"/>
    <w:pPr>
      <w:spacing w:after="0" w:line="240" w:lineRule="auto"/>
    </w:pPr>
    <w:rPr>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0805EC"/>
    <w:pPr>
      <w:spacing w:after="0" w:line="240" w:lineRule="auto"/>
    </w:pPr>
    <w:rPr>
      <w:color w:val="404040"/>
      <w:sz w:val="20"/>
      <w:szCs w:val="20"/>
      <w:lang w:eastAsia="ru-RU"/>
    </w:rPr>
    <w:tblPr>
      <w:tblStyleRowBandSize w:val="1"/>
      <w:tblStyleColBandSize w:val="1"/>
      <w:tblInd w:w="0" w:type="dxa"/>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CellMar>
        <w:top w:w="0" w:type="dxa"/>
        <w:left w:w="108" w:type="dxa"/>
        <w:bottom w:w="0" w:type="dxa"/>
        <w:right w:w="108"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basedOn w:val="a1"/>
    <w:uiPriority w:val="99"/>
    <w:rsid w:val="000805EC"/>
    <w:pPr>
      <w:spacing w:after="0" w:line="240" w:lineRule="auto"/>
    </w:pPr>
    <w:rPr>
      <w:color w:val="404040"/>
      <w:sz w:val="20"/>
      <w:szCs w:val="20"/>
      <w:lang w:eastAsia="ru-RU"/>
    </w:rPr>
    <w:tblPr>
      <w:tblStyleRowBandSize w:val="1"/>
      <w:tblStyleColBandSize w:val="1"/>
      <w:tblInd w:w="0" w:type="dxa"/>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CellMar>
        <w:top w:w="0" w:type="dxa"/>
        <w:left w:w="108" w:type="dxa"/>
        <w:bottom w:w="0" w:type="dxa"/>
        <w:right w:w="108"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1"/>
    <w:uiPriority w:val="99"/>
    <w:rsid w:val="000805EC"/>
    <w:pPr>
      <w:spacing w:after="0" w:line="240" w:lineRule="auto"/>
    </w:pPr>
    <w:rPr>
      <w:color w:val="404040"/>
      <w:sz w:val="20"/>
      <w:szCs w:val="20"/>
      <w:lang w:eastAsia="ru-RU"/>
    </w:rPr>
    <w:tblPr>
      <w:tblStyleRowBandSize w:val="1"/>
      <w:tblStyleColBandSize w:val="1"/>
      <w:tblInd w:w="0" w:type="dxa"/>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CellMar>
        <w:top w:w="0" w:type="dxa"/>
        <w:left w:w="108" w:type="dxa"/>
        <w:bottom w:w="0" w:type="dxa"/>
        <w:right w:w="108"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1"/>
    <w:uiPriority w:val="99"/>
    <w:rsid w:val="000805EC"/>
    <w:pPr>
      <w:spacing w:after="0" w:line="240" w:lineRule="auto"/>
    </w:pPr>
    <w:rPr>
      <w:color w:val="404040"/>
      <w:sz w:val="20"/>
      <w:szCs w:val="20"/>
      <w:lang w:eastAsia="ru-RU"/>
    </w:rPr>
    <w:tblPr>
      <w:tblStyleRowBandSize w:val="1"/>
      <w:tblStyleColBandSize w:val="1"/>
      <w:tblInd w:w="0" w:type="dxa"/>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CellMar>
        <w:top w:w="0" w:type="dxa"/>
        <w:left w:w="108" w:type="dxa"/>
        <w:bottom w:w="0" w:type="dxa"/>
        <w:right w:w="108"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1"/>
    <w:uiPriority w:val="99"/>
    <w:rsid w:val="000805EC"/>
    <w:pPr>
      <w:spacing w:after="0" w:line="240" w:lineRule="auto"/>
    </w:pPr>
    <w:rPr>
      <w:color w:val="404040"/>
      <w:sz w:val="20"/>
      <w:szCs w:val="20"/>
      <w:lang w:eastAsia="ru-RU"/>
    </w:rPr>
    <w:tblPr>
      <w:tblStyleRowBandSize w:val="1"/>
      <w:tblStyleColBandSize w:val="1"/>
      <w:tblInd w:w="0" w:type="dxa"/>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CellMar>
        <w:top w:w="0" w:type="dxa"/>
        <w:left w:w="108" w:type="dxa"/>
        <w:bottom w:w="0" w:type="dxa"/>
        <w:right w:w="108"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basedOn w:val="a1"/>
    <w:uiPriority w:val="99"/>
    <w:rsid w:val="000805EC"/>
    <w:pPr>
      <w:spacing w:after="0" w:line="240" w:lineRule="auto"/>
    </w:pPr>
    <w:rPr>
      <w:color w:val="404040"/>
      <w:sz w:val="20"/>
      <w:szCs w:val="20"/>
      <w:lang w:eastAsia="ru-RU"/>
    </w:rPr>
    <w:tblPr>
      <w:tblStyleRowBandSize w:val="1"/>
      <w:tblStyleColBandSize w:val="1"/>
      <w:tblInd w:w="0" w:type="dxa"/>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CellMar>
        <w:top w:w="0" w:type="dxa"/>
        <w:left w:w="108" w:type="dxa"/>
        <w:bottom w:w="0" w:type="dxa"/>
        <w:right w:w="108"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1"/>
    <w:uiPriority w:val="99"/>
    <w:rsid w:val="000805EC"/>
    <w:pPr>
      <w:spacing w:after="0" w:line="240" w:lineRule="auto"/>
    </w:p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0805EC"/>
    <w:pPr>
      <w:spacing w:after="0" w:line="240" w:lineRule="auto"/>
    </w:p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basedOn w:val="a1"/>
    <w:uiPriority w:val="99"/>
    <w:rsid w:val="000805EC"/>
    <w:pPr>
      <w:spacing w:after="0" w:line="240" w:lineRule="auto"/>
    </w:p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1"/>
    <w:uiPriority w:val="99"/>
    <w:rsid w:val="000805EC"/>
    <w:pPr>
      <w:spacing w:after="0" w:line="240" w:lineRule="auto"/>
    </w:p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1"/>
    <w:uiPriority w:val="99"/>
    <w:rsid w:val="000805EC"/>
    <w:pPr>
      <w:spacing w:after="0" w:line="240" w:lineRule="auto"/>
    </w:p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1"/>
    <w:uiPriority w:val="99"/>
    <w:rsid w:val="000805EC"/>
    <w:pPr>
      <w:spacing w:after="0" w:line="240" w:lineRule="auto"/>
    </w:p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basedOn w:val="a1"/>
    <w:uiPriority w:val="99"/>
    <w:rsid w:val="000805EC"/>
    <w:pPr>
      <w:spacing w:after="0" w:line="240" w:lineRule="auto"/>
    </w:p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paragraph" w:styleId="afe">
    <w:name w:val="footnote text"/>
    <w:basedOn w:val="a"/>
    <w:link w:val="aff"/>
    <w:uiPriority w:val="99"/>
    <w:semiHidden/>
    <w:unhideWhenUsed/>
    <w:rsid w:val="000805EC"/>
    <w:pPr>
      <w:spacing w:after="40" w:line="240" w:lineRule="auto"/>
    </w:pPr>
    <w:rPr>
      <w:rFonts w:ascii="Times New Roman" w:eastAsia="Times New Roman" w:hAnsi="Times New Roman" w:cs="Times New Roman"/>
      <w:sz w:val="18"/>
      <w:szCs w:val="24"/>
      <w:lang w:val="kk-KZ" w:eastAsia="ar-SA"/>
    </w:rPr>
  </w:style>
  <w:style w:type="character" w:customStyle="1" w:styleId="aff">
    <w:name w:val="Текст сноски Знак"/>
    <w:basedOn w:val="a0"/>
    <w:link w:val="afe"/>
    <w:uiPriority w:val="99"/>
    <w:rsid w:val="000805EC"/>
    <w:rPr>
      <w:rFonts w:ascii="Times New Roman" w:eastAsia="Times New Roman" w:hAnsi="Times New Roman" w:cs="Times New Roman"/>
      <w:sz w:val="18"/>
      <w:szCs w:val="24"/>
      <w:lang w:val="kk-KZ" w:eastAsia="ar-SA"/>
    </w:rPr>
  </w:style>
  <w:style w:type="character" w:styleId="aff0">
    <w:name w:val="footnote reference"/>
    <w:basedOn w:val="a0"/>
    <w:uiPriority w:val="99"/>
    <w:unhideWhenUsed/>
    <w:rsid w:val="000805EC"/>
    <w:rPr>
      <w:vertAlign w:val="superscript"/>
    </w:rPr>
  </w:style>
  <w:style w:type="paragraph" w:styleId="aff1">
    <w:name w:val="endnote text"/>
    <w:basedOn w:val="a"/>
    <w:link w:val="aff2"/>
    <w:uiPriority w:val="99"/>
    <w:semiHidden/>
    <w:unhideWhenUsed/>
    <w:rsid w:val="000805EC"/>
    <w:pPr>
      <w:spacing w:after="0" w:line="240" w:lineRule="auto"/>
    </w:pPr>
    <w:rPr>
      <w:rFonts w:ascii="Times New Roman" w:eastAsia="Times New Roman" w:hAnsi="Times New Roman" w:cs="Times New Roman"/>
      <w:sz w:val="20"/>
      <w:szCs w:val="24"/>
      <w:lang w:val="kk-KZ" w:eastAsia="ar-SA"/>
    </w:rPr>
  </w:style>
  <w:style w:type="character" w:customStyle="1" w:styleId="aff2">
    <w:name w:val="Текст концевой сноски Знак"/>
    <w:basedOn w:val="a0"/>
    <w:link w:val="aff1"/>
    <w:uiPriority w:val="99"/>
    <w:rsid w:val="000805EC"/>
    <w:rPr>
      <w:rFonts w:ascii="Times New Roman" w:eastAsia="Times New Roman" w:hAnsi="Times New Roman" w:cs="Times New Roman"/>
      <w:sz w:val="20"/>
      <w:szCs w:val="24"/>
      <w:lang w:val="kk-KZ" w:eastAsia="ar-SA"/>
    </w:rPr>
  </w:style>
  <w:style w:type="character" w:styleId="aff3">
    <w:name w:val="endnote reference"/>
    <w:basedOn w:val="a0"/>
    <w:uiPriority w:val="99"/>
    <w:semiHidden/>
    <w:unhideWhenUsed/>
    <w:rsid w:val="000805EC"/>
    <w:rPr>
      <w:vertAlign w:val="superscript"/>
    </w:rPr>
  </w:style>
  <w:style w:type="paragraph" w:styleId="18">
    <w:name w:val="toc 1"/>
    <w:basedOn w:val="a"/>
    <w:next w:val="a"/>
    <w:uiPriority w:val="39"/>
    <w:unhideWhenUsed/>
    <w:rsid w:val="000805EC"/>
    <w:pPr>
      <w:spacing w:after="57" w:line="240" w:lineRule="auto"/>
    </w:pPr>
    <w:rPr>
      <w:rFonts w:ascii="Times New Roman" w:eastAsia="Times New Roman" w:hAnsi="Times New Roman" w:cs="Times New Roman"/>
      <w:sz w:val="24"/>
      <w:szCs w:val="24"/>
      <w:lang w:val="kk-KZ" w:eastAsia="ar-SA"/>
    </w:rPr>
  </w:style>
  <w:style w:type="paragraph" w:styleId="23">
    <w:name w:val="toc 2"/>
    <w:basedOn w:val="a"/>
    <w:next w:val="a"/>
    <w:uiPriority w:val="39"/>
    <w:unhideWhenUsed/>
    <w:rsid w:val="000805EC"/>
    <w:pPr>
      <w:spacing w:after="57" w:line="240" w:lineRule="auto"/>
      <w:ind w:left="283"/>
    </w:pPr>
    <w:rPr>
      <w:rFonts w:ascii="Times New Roman" w:eastAsia="Times New Roman" w:hAnsi="Times New Roman" w:cs="Times New Roman"/>
      <w:sz w:val="24"/>
      <w:szCs w:val="24"/>
      <w:lang w:val="kk-KZ" w:eastAsia="ar-SA"/>
    </w:rPr>
  </w:style>
  <w:style w:type="paragraph" w:styleId="33">
    <w:name w:val="toc 3"/>
    <w:basedOn w:val="a"/>
    <w:next w:val="a"/>
    <w:uiPriority w:val="39"/>
    <w:unhideWhenUsed/>
    <w:rsid w:val="000805EC"/>
    <w:pPr>
      <w:spacing w:after="57" w:line="240" w:lineRule="auto"/>
      <w:ind w:left="567"/>
    </w:pPr>
    <w:rPr>
      <w:rFonts w:ascii="Times New Roman" w:eastAsia="Times New Roman" w:hAnsi="Times New Roman" w:cs="Times New Roman"/>
      <w:sz w:val="24"/>
      <w:szCs w:val="24"/>
      <w:lang w:val="kk-KZ" w:eastAsia="ar-SA"/>
    </w:rPr>
  </w:style>
  <w:style w:type="paragraph" w:styleId="43">
    <w:name w:val="toc 4"/>
    <w:basedOn w:val="a"/>
    <w:next w:val="a"/>
    <w:uiPriority w:val="39"/>
    <w:unhideWhenUsed/>
    <w:rsid w:val="000805EC"/>
    <w:pPr>
      <w:spacing w:after="57" w:line="240" w:lineRule="auto"/>
      <w:ind w:left="850"/>
    </w:pPr>
    <w:rPr>
      <w:rFonts w:ascii="Times New Roman" w:eastAsia="Times New Roman" w:hAnsi="Times New Roman" w:cs="Times New Roman"/>
      <w:sz w:val="24"/>
      <w:szCs w:val="24"/>
      <w:lang w:val="kk-KZ" w:eastAsia="ar-SA"/>
    </w:rPr>
  </w:style>
  <w:style w:type="paragraph" w:styleId="53">
    <w:name w:val="toc 5"/>
    <w:basedOn w:val="a"/>
    <w:next w:val="a"/>
    <w:uiPriority w:val="39"/>
    <w:unhideWhenUsed/>
    <w:rsid w:val="000805EC"/>
    <w:pPr>
      <w:spacing w:after="57" w:line="240" w:lineRule="auto"/>
      <w:ind w:left="1134"/>
    </w:pPr>
    <w:rPr>
      <w:rFonts w:ascii="Times New Roman" w:eastAsia="Times New Roman" w:hAnsi="Times New Roman" w:cs="Times New Roman"/>
      <w:sz w:val="24"/>
      <w:szCs w:val="24"/>
      <w:lang w:val="kk-KZ" w:eastAsia="ar-SA"/>
    </w:rPr>
  </w:style>
  <w:style w:type="paragraph" w:styleId="61">
    <w:name w:val="toc 6"/>
    <w:basedOn w:val="a"/>
    <w:next w:val="a"/>
    <w:uiPriority w:val="39"/>
    <w:unhideWhenUsed/>
    <w:rsid w:val="000805EC"/>
    <w:pPr>
      <w:spacing w:after="57" w:line="240" w:lineRule="auto"/>
      <w:ind w:left="1417"/>
    </w:pPr>
    <w:rPr>
      <w:rFonts w:ascii="Times New Roman" w:eastAsia="Times New Roman" w:hAnsi="Times New Roman" w:cs="Times New Roman"/>
      <w:sz w:val="24"/>
      <w:szCs w:val="24"/>
      <w:lang w:val="kk-KZ" w:eastAsia="ar-SA"/>
    </w:rPr>
  </w:style>
  <w:style w:type="paragraph" w:styleId="71">
    <w:name w:val="toc 7"/>
    <w:basedOn w:val="a"/>
    <w:next w:val="a"/>
    <w:uiPriority w:val="39"/>
    <w:unhideWhenUsed/>
    <w:rsid w:val="000805EC"/>
    <w:pPr>
      <w:spacing w:after="57" w:line="240" w:lineRule="auto"/>
      <w:ind w:left="1701"/>
    </w:pPr>
    <w:rPr>
      <w:rFonts w:ascii="Times New Roman" w:eastAsia="Times New Roman" w:hAnsi="Times New Roman" w:cs="Times New Roman"/>
      <w:sz w:val="24"/>
      <w:szCs w:val="24"/>
      <w:lang w:val="kk-KZ" w:eastAsia="ar-SA"/>
    </w:rPr>
  </w:style>
  <w:style w:type="paragraph" w:styleId="81">
    <w:name w:val="toc 8"/>
    <w:basedOn w:val="a"/>
    <w:next w:val="a"/>
    <w:uiPriority w:val="39"/>
    <w:unhideWhenUsed/>
    <w:rsid w:val="000805EC"/>
    <w:pPr>
      <w:spacing w:after="57" w:line="240" w:lineRule="auto"/>
      <w:ind w:left="1984"/>
    </w:pPr>
    <w:rPr>
      <w:rFonts w:ascii="Times New Roman" w:eastAsia="Times New Roman" w:hAnsi="Times New Roman" w:cs="Times New Roman"/>
      <w:sz w:val="24"/>
      <w:szCs w:val="24"/>
      <w:lang w:val="kk-KZ" w:eastAsia="ar-SA"/>
    </w:rPr>
  </w:style>
  <w:style w:type="paragraph" w:styleId="91">
    <w:name w:val="toc 9"/>
    <w:basedOn w:val="a"/>
    <w:next w:val="a"/>
    <w:uiPriority w:val="39"/>
    <w:unhideWhenUsed/>
    <w:rsid w:val="000805EC"/>
    <w:pPr>
      <w:spacing w:after="57" w:line="240" w:lineRule="auto"/>
      <w:ind w:left="2268"/>
    </w:pPr>
    <w:rPr>
      <w:rFonts w:ascii="Times New Roman" w:eastAsia="Times New Roman" w:hAnsi="Times New Roman" w:cs="Times New Roman"/>
      <w:sz w:val="24"/>
      <w:szCs w:val="24"/>
      <w:lang w:val="kk-KZ" w:eastAsia="ar-SA"/>
    </w:rPr>
  </w:style>
  <w:style w:type="paragraph" w:styleId="aff4">
    <w:name w:val="TOC Heading"/>
    <w:uiPriority w:val="39"/>
    <w:unhideWhenUsed/>
    <w:rsid w:val="000805EC"/>
  </w:style>
  <w:style w:type="paragraph" w:styleId="aff5">
    <w:name w:val="table of figures"/>
    <w:basedOn w:val="a"/>
    <w:next w:val="a"/>
    <w:uiPriority w:val="99"/>
    <w:unhideWhenUsed/>
    <w:rsid w:val="000805EC"/>
    <w:pPr>
      <w:spacing w:after="0" w:line="240" w:lineRule="auto"/>
    </w:pPr>
    <w:rPr>
      <w:rFonts w:ascii="Times New Roman" w:eastAsia="Times New Roman" w:hAnsi="Times New Roman" w:cs="Times New Roman"/>
      <w:sz w:val="24"/>
      <w:szCs w:val="24"/>
      <w:lang w:val="kk-KZ" w:eastAsia="ar-SA"/>
    </w:rPr>
  </w:style>
  <w:style w:type="paragraph" w:customStyle="1" w:styleId="paragraph">
    <w:name w:val="paragraph"/>
    <w:basedOn w:val="a"/>
    <w:rsid w:val="000805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0805EC"/>
  </w:style>
  <w:style w:type="table" w:customStyle="1" w:styleId="TableNormal1">
    <w:name w:val="Table Normal1"/>
    <w:rsid w:val="000805EC"/>
    <w:pPr>
      <w:spacing w:after="0" w:line="240" w:lineRule="auto"/>
    </w:pPr>
    <w:rPr>
      <w:rFonts w:ascii="Arial" w:eastAsia="Arial" w:hAnsi="Arial" w:cs="Arial"/>
      <w:lang w:eastAsia="ru-RU"/>
    </w:rPr>
    <w:tblPr>
      <w:tblCellMar>
        <w:top w:w="0" w:type="dxa"/>
        <w:left w:w="0" w:type="dxa"/>
        <w:bottom w:w="0" w:type="dxa"/>
        <w:right w:w="0" w:type="dxa"/>
      </w:tblCellMar>
    </w:tblPr>
  </w:style>
  <w:style w:type="character" w:customStyle="1" w:styleId="eop">
    <w:name w:val="eop"/>
    <w:basedOn w:val="a0"/>
    <w:rsid w:val="000805EC"/>
  </w:style>
  <w:style w:type="character" w:customStyle="1" w:styleId="spellingerror">
    <w:name w:val="spellingerror"/>
    <w:basedOn w:val="a0"/>
    <w:rsid w:val="000805EC"/>
  </w:style>
  <w:style w:type="paragraph" w:styleId="aff6">
    <w:name w:val="Body Text"/>
    <w:basedOn w:val="a"/>
    <w:link w:val="aff7"/>
    <w:uiPriority w:val="99"/>
    <w:rsid w:val="000805EC"/>
    <w:pPr>
      <w:suppressAutoHyphens/>
      <w:spacing w:after="140"/>
    </w:pPr>
    <w:rPr>
      <w:rFonts w:ascii="Times New Roman" w:eastAsia="Times New Roman" w:hAnsi="Times New Roman" w:cs="Times New Roman"/>
      <w:sz w:val="24"/>
      <w:szCs w:val="24"/>
      <w:lang w:val="kk-KZ" w:eastAsia="ar-SA"/>
    </w:rPr>
  </w:style>
  <w:style w:type="character" w:customStyle="1" w:styleId="aff7">
    <w:name w:val="Основной текст Знак"/>
    <w:basedOn w:val="a0"/>
    <w:link w:val="aff6"/>
    <w:uiPriority w:val="99"/>
    <w:rsid w:val="000805EC"/>
    <w:rPr>
      <w:rFonts w:ascii="Times New Roman" w:eastAsia="Times New Roman" w:hAnsi="Times New Roman" w:cs="Times New Roman"/>
      <w:sz w:val="24"/>
      <w:szCs w:val="24"/>
      <w:lang w:val="kk-KZ" w:eastAsia="ar-SA"/>
    </w:rPr>
  </w:style>
  <w:style w:type="paragraph" w:customStyle="1" w:styleId="Style45">
    <w:name w:val="Style45"/>
    <w:basedOn w:val="a"/>
    <w:uiPriority w:val="99"/>
    <w:qFormat/>
    <w:rsid w:val="000805EC"/>
    <w:pPr>
      <w:widowControl w:val="0"/>
      <w:autoSpaceDE w:val="0"/>
      <w:autoSpaceDN w:val="0"/>
      <w:adjustRightInd w:val="0"/>
      <w:spacing w:after="0" w:line="322" w:lineRule="exact"/>
      <w:ind w:firstLine="523"/>
      <w:jc w:val="both"/>
    </w:pPr>
    <w:rPr>
      <w:rFonts w:ascii="Times New Roman" w:eastAsia="Times New Roman" w:hAnsi="Times New Roman" w:cs="Times New Roman"/>
      <w:sz w:val="24"/>
      <w:szCs w:val="24"/>
      <w:lang w:eastAsia="ru-RU"/>
    </w:rPr>
  </w:style>
  <w:style w:type="table" w:customStyle="1" w:styleId="111">
    <w:name w:val="Сетка таблицы11"/>
    <w:basedOn w:val="a1"/>
    <w:next w:val="af2"/>
    <w:uiPriority w:val="39"/>
    <w:rsid w:val="000805EC"/>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Таблица простая 12"/>
    <w:basedOn w:val="a1"/>
    <w:uiPriority w:val="41"/>
    <w:rsid w:val="000805EC"/>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20">
    <w:name w:val="Таблица простая 22"/>
    <w:basedOn w:val="a1"/>
    <w:uiPriority w:val="42"/>
    <w:rsid w:val="000805EC"/>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2">
    <w:name w:val="Таблица простая 32"/>
    <w:basedOn w:val="a1"/>
    <w:uiPriority w:val="43"/>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2">
    <w:name w:val="Таблица простая 42"/>
    <w:basedOn w:val="a1"/>
    <w:uiPriority w:val="44"/>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2">
    <w:name w:val="Таблица простая 52"/>
    <w:basedOn w:val="a1"/>
    <w:uiPriority w:val="45"/>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2">
    <w:name w:val="Таблица-сетка 1 светлая2"/>
    <w:basedOn w:val="a1"/>
    <w:uiPriority w:val="46"/>
    <w:rsid w:val="000805EC"/>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22">
    <w:name w:val="Таблица-сетка 22"/>
    <w:basedOn w:val="a1"/>
    <w:uiPriority w:val="47"/>
    <w:rsid w:val="000805EC"/>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2">
    <w:name w:val="Таблица-сетка 32"/>
    <w:basedOn w:val="a1"/>
    <w:uiPriority w:val="48"/>
    <w:rsid w:val="000805EC"/>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42">
    <w:name w:val="Таблица-сетка 42"/>
    <w:basedOn w:val="a1"/>
    <w:uiPriority w:val="49"/>
    <w:rsid w:val="000805EC"/>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2">
    <w:name w:val="Таблица-сетка 5 темная2"/>
    <w:basedOn w:val="a1"/>
    <w:uiPriority w:val="50"/>
    <w:rsid w:val="000805EC"/>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62">
    <w:name w:val="Таблица-сетка 6 цветная2"/>
    <w:basedOn w:val="a1"/>
    <w:uiPriority w:val="51"/>
    <w:rsid w:val="000805EC"/>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2">
    <w:name w:val="Таблица-сетка 7 цветная2"/>
    <w:basedOn w:val="a1"/>
    <w:uiPriority w:val="52"/>
    <w:rsid w:val="000805EC"/>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120">
    <w:name w:val="Список-таблица 1 светлая2"/>
    <w:basedOn w:val="a1"/>
    <w:uiPriority w:val="46"/>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20">
    <w:name w:val="Список-таблица 22"/>
    <w:basedOn w:val="a1"/>
    <w:uiPriority w:val="47"/>
    <w:rsid w:val="000805EC"/>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20">
    <w:name w:val="Список-таблица 32"/>
    <w:basedOn w:val="a1"/>
    <w:uiPriority w:val="48"/>
    <w:rsid w:val="000805EC"/>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420">
    <w:name w:val="Список-таблица 42"/>
    <w:basedOn w:val="a1"/>
    <w:uiPriority w:val="49"/>
    <w:rsid w:val="000805EC"/>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20">
    <w:name w:val="Список-таблица 5 темная2"/>
    <w:basedOn w:val="a1"/>
    <w:uiPriority w:val="50"/>
    <w:rsid w:val="000805EC"/>
    <w:pPr>
      <w:spacing w:after="0" w:line="240" w:lineRule="auto"/>
    </w:pPr>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20">
    <w:name w:val="Список-таблица 6 цветная2"/>
    <w:basedOn w:val="a1"/>
    <w:uiPriority w:val="51"/>
    <w:rsid w:val="000805EC"/>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20">
    <w:name w:val="Список-таблица 7 цветная2"/>
    <w:basedOn w:val="a1"/>
    <w:uiPriority w:val="52"/>
    <w:rsid w:val="000805EC"/>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20">
    <w:name w:val="s20"/>
    <w:rsid w:val="00667257"/>
    <w:rPr>
      <w:shd w:val="clear" w:color="auto" w:fill="FFFFFF"/>
    </w:rPr>
  </w:style>
  <w:style w:type="paragraph" w:customStyle="1" w:styleId="TableParagraph">
    <w:name w:val="Table Paragraph"/>
    <w:basedOn w:val="a"/>
    <w:uiPriority w:val="1"/>
    <w:qFormat/>
    <w:rsid w:val="00667257"/>
    <w:pPr>
      <w:widowControl w:val="0"/>
      <w:autoSpaceDE w:val="0"/>
      <w:autoSpaceDN w:val="0"/>
      <w:spacing w:after="0" w:line="240" w:lineRule="auto"/>
      <w:ind w:left="110"/>
      <w:jc w:val="both"/>
    </w:pPr>
    <w:rPr>
      <w:rFonts w:ascii="Times New Roman" w:eastAsia="Times New Roman" w:hAnsi="Times New Roman" w:cs="Times New Roman"/>
    </w:rPr>
  </w:style>
  <w:style w:type="numbering" w:customStyle="1" w:styleId="24">
    <w:name w:val="Нет списка2"/>
    <w:next w:val="a2"/>
    <w:uiPriority w:val="99"/>
    <w:semiHidden/>
    <w:unhideWhenUsed/>
    <w:rsid w:val="00F21DC9"/>
  </w:style>
  <w:style w:type="character" w:customStyle="1" w:styleId="s0">
    <w:name w:val="s0"/>
    <w:rsid w:val="00F21DC9"/>
    <w:rPr>
      <w:rFonts w:ascii="Times New Roman" w:hAnsi="Times New Roman" w:cs="Times New Roman" w:hint="default"/>
      <w:b w:val="0"/>
      <w:bCs w:val="0"/>
      <w:i w:val="0"/>
      <w:iCs w:val="0"/>
      <w:color w:val="000000"/>
    </w:rPr>
  </w:style>
  <w:style w:type="paragraph" w:customStyle="1" w:styleId="19">
    <w:name w:val="Обычный1"/>
    <w:link w:val="Normal"/>
    <w:qFormat/>
    <w:rsid w:val="00F21DC9"/>
    <w:pPr>
      <w:widowControl w:val="0"/>
      <w:suppressAutoHyphens/>
      <w:overflowPunct w:val="0"/>
      <w:autoSpaceDE w:val="0"/>
      <w:autoSpaceDN w:val="0"/>
      <w:spacing w:after="0" w:line="240" w:lineRule="auto"/>
      <w:textAlignment w:val="baseline"/>
    </w:pPr>
    <w:rPr>
      <w:rFonts w:ascii="Calibri" w:eastAsia="Yu Mincho" w:hAnsi="Calibri" w:cs="Times New Roman"/>
      <w:kern w:val="3"/>
      <w:lang w:val="en-US"/>
    </w:rPr>
  </w:style>
  <w:style w:type="character" w:customStyle="1" w:styleId="Normal">
    <w:name w:val="Normal Знак"/>
    <w:link w:val="19"/>
    <w:uiPriority w:val="99"/>
    <w:locked/>
    <w:rsid w:val="00F21DC9"/>
    <w:rPr>
      <w:rFonts w:ascii="Calibri" w:eastAsia="Yu Mincho" w:hAnsi="Calibri" w:cs="Times New Roman"/>
      <w:kern w:val="3"/>
      <w:lang w:val="en-US"/>
    </w:rPr>
  </w:style>
  <w:style w:type="character" w:customStyle="1" w:styleId="layout">
    <w:name w:val="layout"/>
    <w:basedOn w:val="a0"/>
    <w:rsid w:val="00F21DC9"/>
  </w:style>
  <w:style w:type="numbering" w:customStyle="1" w:styleId="34">
    <w:name w:val="Нет списка3"/>
    <w:next w:val="a2"/>
    <w:uiPriority w:val="99"/>
    <w:semiHidden/>
    <w:unhideWhenUsed/>
    <w:rsid w:val="00FA64BC"/>
  </w:style>
  <w:style w:type="paragraph" w:customStyle="1" w:styleId="aff8">
    <w:name w:val="Знак"/>
    <w:basedOn w:val="a"/>
    <w:autoRedefine/>
    <w:rsid w:val="00FA64BC"/>
    <w:pPr>
      <w:spacing w:after="160" w:line="240" w:lineRule="exact"/>
    </w:pPr>
    <w:rPr>
      <w:rFonts w:ascii="Times New Roman" w:eastAsia="SimSun" w:hAnsi="Times New Roman" w:cs="Times New Roman"/>
      <w:b/>
      <w:sz w:val="28"/>
      <w:szCs w:val="24"/>
      <w:lang w:val="en-US"/>
    </w:rPr>
  </w:style>
  <w:style w:type="paragraph" w:customStyle="1" w:styleId="GeneralHeading">
    <w:name w:val="General Heading"/>
    <w:basedOn w:val="10"/>
    <w:qFormat/>
    <w:rsid w:val="00FA64BC"/>
    <w:pPr>
      <w:keepNext w:val="0"/>
      <w:keepLines w:val="0"/>
      <w:shd w:val="clear" w:color="auto" w:fill="4F81BD"/>
      <w:autoSpaceDE w:val="0"/>
      <w:autoSpaceDN w:val="0"/>
      <w:adjustRightInd w:val="0"/>
      <w:spacing w:before="0" w:after="0" w:line="312" w:lineRule="auto"/>
      <w:ind w:left="-567" w:right="3969" w:firstLine="567"/>
      <w:jc w:val="both"/>
    </w:pPr>
    <w:rPr>
      <w:rFonts w:ascii="ArialMT" w:eastAsia="Calibri" w:hAnsi="ArialMT" w:cs="ArialMT"/>
      <w:b/>
      <w:smallCaps/>
      <w:noProof/>
      <w:color w:val="E1EBF7"/>
      <w:sz w:val="32"/>
      <w:szCs w:val="32"/>
      <w:lang w:val="de-DE" w:eastAsia="de-DE"/>
    </w:rPr>
  </w:style>
  <w:style w:type="numbering" w:customStyle="1" w:styleId="1">
    <w:name w:val="Текущий список1"/>
    <w:uiPriority w:val="99"/>
    <w:rsid w:val="00FA64BC"/>
    <w:pPr>
      <w:numPr>
        <w:numId w:val="123"/>
      </w:numPr>
    </w:pPr>
  </w:style>
  <w:style w:type="paragraph" w:styleId="aff9">
    <w:name w:val="Revision"/>
    <w:hidden/>
    <w:uiPriority w:val="99"/>
    <w:semiHidden/>
    <w:rsid w:val="00FA64BC"/>
    <w:pPr>
      <w:spacing w:after="0" w:line="240" w:lineRule="auto"/>
    </w:pPr>
    <w:rPr>
      <w:rFonts w:ascii="Times New Roman" w:eastAsia="Times New Roman" w:hAnsi="Times New Roman" w:cs="Times New Roman"/>
      <w:sz w:val="24"/>
      <w:szCs w:val="24"/>
      <w:lang w:val="kk-KZ" w:eastAsia="ar-SA"/>
    </w:rPr>
  </w:style>
  <w:style w:type="paragraph" w:styleId="affa">
    <w:name w:val="caption"/>
    <w:basedOn w:val="a"/>
    <w:next w:val="a"/>
    <w:uiPriority w:val="35"/>
    <w:semiHidden/>
    <w:unhideWhenUsed/>
    <w:qFormat/>
    <w:rsid w:val="002D6E1F"/>
    <w:pPr>
      <w:spacing w:after="0"/>
    </w:pPr>
    <w:rPr>
      <w:rFonts w:ascii="Times New Roman" w:eastAsia="Times New Roman" w:hAnsi="Times New Roman" w:cs="Times New Roman"/>
      <w:b/>
      <w:bCs/>
      <w:color w:val="5B9BD5" w:themeColor="accent1"/>
      <w:sz w:val="18"/>
      <w:szCs w:val="18"/>
      <w:lang w:eastAsia="ru-RU"/>
    </w:rPr>
  </w:style>
  <w:style w:type="table" w:customStyle="1" w:styleId="TableNormal">
    <w:name w:val="Table Normal"/>
    <w:rsid w:val="002D6E1F"/>
    <w:pPr>
      <w:spacing w:after="0" w:line="240" w:lineRule="auto"/>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StGen0">
    <w:name w:val="StGen0"/>
    <w:basedOn w:val="TableNormal"/>
    <w:rsid w:val="002D6E1F"/>
    <w:tblPr>
      <w:tblStyleRowBandSize w:val="1"/>
      <w:tblStyleColBandSize w:val="1"/>
      <w:tblCellMar>
        <w:top w:w="0" w:type="dxa"/>
        <w:left w:w="115" w:type="dxa"/>
        <w:bottom w:w="0" w:type="dxa"/>
        <w:right w:w="115" w:type="dxa"/>
      </w:tblCellMar>
    </w:tblPr>
  </w:style>
  <w:style w:type="character" w:customStyle="1" w:styleId="apple-converted-space">
    <w:name w:val="apple-converted-space"/>
    <w:basedOn w:val="a0"/>
    <w:rsid w:val="002D6E1F"/>
  </w:style>
  <w:style w:type="character" w:customStyle="1" w:styleId="35">
    <w:name w:val="Основной текст (3)_"/>
    <w:link w:val="36"/>
    <w:locked/>
    <w:rsid w:val="002D6E1F"/>
    <w:rPr>
      <w:b/>
      <w:bCs/>
      <w:sz w:val="26"/>
      <w:szCs w:val="26"/>
      <w:shd w:val="clear" w:color="auto" w:fill="FFFFFF"/>
    </w:rPr>
  </w:style>
  <w:style w:type="paragraph" w:customStyle="1" w:styleId="36">
    <w:name w:val="Основной текст (3)"/>
    <w:basedOn w:val="a"/>
    <w:link w:val="35"/>
    <w:qFormat/>
    <w:rsid w:val="002D6E1F"/>
    <w:pPr>
      <w:shd w:val="clear" w:color="auto" w:fill="FFFFFF"/>
      <w:spacing w:before="300" w:after="0" w:line="307" w:lineRule="exact"/>
    </w:pPr>
    <w:rPr>
      <w:b/>
      <w:bCs/>
      <w:sz w:val="26"/>
      <w:szCs w:val="26"/>
    </w:rPr>
  </w:style>
  <w:style w:type="paragraph" w:customStyle="1" w:styleId="BlockQuotation">
    <w:name w:val="Block Quotation"/>
    <w:basedOn w:val="a"/>
    <w:rsid w:val="002D6E1F"/>
    <w:pPr>
      <w:widowControl w:val="0"/>
      <w:spacing w:after="0" w:line="240" w:lineRule="auto"/>
      <w:ind w:left="284" w:right="-766" w:firstLine="425"/>
      <w:jc w:val="both"/>
    </w:pPr>
    <w:rPr>
      <w:rFonts w:ascii="Times New Roman" w:eastAsia="Times New Roman" w:hAnsi="Times New Roman" w:cs="Times New Roman"/>
      <w:sz w:val="24"/>
      <w:szCs w:val="24"/>
      <w:lang w:eastAsia="ru-RU"/>
    </w:rPr>
  </w:style>
  <w:style w:type="paragraph" w:customStyle="1" w:styleId="1a">
    <w:name w:val="Стиль1"/>
    <w:basedOn w:val="a"/>
    <w:link w:val="1b"/>
    <w:autoRedefine/>
    <w:qFormat/>
    <w:rsid w:val="002D6E1F"/>
    <w:pPr>
      <w:tabs>
        <w:tab w:val="left" w:pos="1418"/>
      </w:tabs>
      <w:adjustRightInd w:val="0"/>
      <w:spacing w:after="0" w:line="240" w:lineRule="auto"/>
      <w:ind w:firstLine="459"/>
      <w:jc w:val="both"/>
    </w:pPr>
    <w:rPr>
      <w:rFonts w:ascii="Times New Roman" w:eastAsia="Times New Roman" w:hAnsi="Times New Roman" w:cs="Times New Roman"/>
      <w:noProof/>
      <w:sz w:val="24"/>
      <w:szCs w:val="24"/>
      <w:lang w:val="kk-KZ" w:eastAsia="ru-RU"/>
    </w:rPr>
  </w:style>
  <w:style w:type="character" w:customStyle="1" w:styleId="1b">
    <w:name w:val="Стиль1 Знак"/>
    <w:basedOn w:val="a0"/>
    <w:link w:val="1a"/>
    <w:rsid w:val="002D6E1F"/>
    <w:rPr>
      <w:rFonts w:ascii="Times New Roman" w:eastAsia="Times New Roman" w:hAnsi="Times New Roman" w:cs="Times New Roman"/>
      <w:noProof/>
      <w:sz w:val="24"/>
      <w:szCs w:val="24"/>
      <w:lang w:val="kk-KZ" w:eastAsia="ru-RU"/>
    </w:rPr>
  </w:style>
  <w:style w:type="numbering" w:customStyle="1" w:styleId="44">
    <w:name w:val="Нет списка4"/>
    <w:next w:val="a2"/>
    <w:uiPriority w:val="99"/>
    <w:semiHidden/>
    <w:unhideWhenUsed/>
    <w:rsid w:val="002D6E1F"/>
  </w:style>
  <w:style w:type="table" w:customStyle="1" w:styleId="25">
    <w:name w:val="Сетка таблицы2"/>
    <w:basedOn w:val="a1"/>
    <w:next w:val="af2"/>
    <w:uiPriority w:val="59"/>
    <w:rsid w:val="002D6E1F"/>
    <w:pPr>
      <w:spacing w:after="0" w:line="240" w:lineRule="auto"/>
    </w:pPr>
    <w:rPr>
      <w:rFonts w:ascii="Times New Roman" w:eastAsia="Times New Roman" w:hAnsi="Times New Roman" w:cs="Times New Roman"/>
      <w:sz w:val="24"/>
      <w:szCs w:val="24"/>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1">
    <w:name w:val="Table Grid Light1"/>
    <w:basedOn w:val="a1"/>
    <w:uiPriority w:val="59"/>
    <w:rsid w:val="002D6E1F"/>
    <w:pPr>
      <w:spacing w:after="0" w:line="240" w:lineRule="auto"/>
    </w:pPr>
    <w:rPr>
      <w:rFonts w:ascii="Times New Roman" w:eastAsia="Times New Roman" w:hAnsi="Times New Roman" w:cs="Times New Roman"/>
      <w:sz w:val="24"/>
      <w:szCs w:val="24"/>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10">
    <w:name w:val="Таблица простая 111"/>
    <w:basedOn w:val="a1"/>
    <w:uiPriority w:val="59"/>
    <w:rsid w:val="002D6E1F"/>
    <w:pPr>
      <w:spacing w:after="0" w:line="240" w:lineRule="auto"/>
    </w:pPr>
    <w:rPr>
      <w:rFonts w:ascii="Times New Roman" w:eastAsia="Times New Roman" w:hAnsi="Times New Roman" w:cs="Times New Roman"/>
      <w:sz w:val="24"/>
      <w:szCs w:val="24"/>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
    <w:name w:val="Таблица простая 211"/>
    <w:basedOn w:val="a1"/>
    <w:uiPriority w:val="59"/>
    <w:rsid w:val="002D6E1F"/>
    <w:pPr>
      <w:spacing w:after="0" w:line="240" w:lineRule="auto"/>
    </w:pPr>
    <w:rPr>
      <w:rFonts w:ascii="Times New Roman" w:eastAsia="Times New Roman" w:hAnsi="Times New Roman" w:cs="Times New Roman"/>
      <w:sz w:val="24"/>
      <w:szCs w:val="24"/>
      <w:lang w:eastAsia="ru-RU"/>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1">
    <w:name w:val="Таблица простая 3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
    <w:name w:val="Таблица простая 4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1">
    <w:name w:val="Таблица простая 5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1">
    <w:name w:val="Таблица-сетка 1 светлая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1">
    <w:name w:val="Таблица-сетка 2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1">
    <w:name w:val="Таблица-сетка 3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1">
    <w:name w:val="Таблица-сетка 411"/>
    <w:basedOn w:val="a1"/>
    <w:uiPriority w:val="5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1">
    <w:name w:val="Таблица-сетка 5 темная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1">
    <w:name w:val="Таблица-сетка 6 цветная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1">
    <w:name w:val="Таблица-сетка 7 цветная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10">
    <w:name w:val="Список-таблица 1 светлая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10">
    <w:name w:val="Список-таблица 2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10">
    <w:name w:val="Список-таблица 3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10">
    <w:name w:val="Список-таблица 4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10">
    <w:name w:val="Список-таблица 5 темная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10">
    <w:name w:val="Список-таблица 6 цветная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10">
    <w:name w:val="Список-таблица 7 цветная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37">
    <w:name w:val="Body Text 3"/>
    <w:basedOn w:val="a"/>
    <w:link w:val="38"/>
    <w:uiPriority w:val="99"/>
    <w:unhideWhenUsed/>
    <w:rsid w:val="00F96286"/>
    <w:pPr>
      <w:spacing w:after="120"/>
    </w:pPr>
    <w:rPr>
      <w:sz w:val="16"/>
      <w:szCs w:val="16"/>
    </w:rPr>
  </w:style>
  <w:style w:type="character" w:customStyle="1" w:styleId="38">
    <w:name w:val="Основной текст 3 Знак"/>
    <w:basedOn w:val="a0"/>
    <w:link w:val="37"/>
    <w:uiPriority w:val="99"/>
    <w:rsid w:val="00F96286"/>
    <w:rPr>
      <w:sz w:val="16"/>
      <w:szCs w:val="16"/>
    </w:rPr>
  </w:style>
  <w:style w:type="paragraph" w:styleId="HTML">
    <w:name w:val="HTML Preformatted"/>
    <w:basedOn w:val="a"/>
    <w:link w:val="HTML0"/>
    <w:uiPriority w:val="99"/>
    <w:unhideWhenUsed/>
    <w:rsid w:val="00F962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F96286"/>
    <w:rPr>
      <w:rFonts w:ascii="Courier New" w:eastAsia="Times New Roman" w:hAnsi="Courier New" w:cs="Courier New"/>
      <w:sz w:val="20"/>
      <w:szCs w:val="20"/>
      <w:lang w:eastAsia="ru-RU"/>
    </w:rPr>
  </w:style>
  <w:style w:type="paragraph" w:customStyle="1" w:styleId="Default">
    <w:name w:val="Default"/>
    <w:qFormat/>
    <w:rsid w:val="00F9628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Heading">
    <w:name w:val="Heading"/>
    <w:rsid w:val="00373FAB"/>
    <w:pPr>
      <w:widowControl w:val="0"/>
      <w:overflowPunct w:val="0"/>
      <w:autoSpaceDE w:val="0"/>
      <w:autoSpaceDN w:val="0"/>
      <w:adjustRightInd w:val="0"/>
      <w:spacing w:after="0" w:line="240" w:lineRule="auto"/>
      <w:textAlignment w:val="baseline"/>
    </w:pPr>
    <w:rPr>
      <w:rFonts w:ascii="Arial" w:eastAsia="Times New Roman" w:hAnsi="Arial" w:cs="Times New Roman"/>
      <w:b/>
      <w:szCs w:val="20"/>
      <w:lang w:eastAsia="ru-RU"/>
    </w:rPr>
  </w:style>
  <w:style w:type="paragraph" w:customStyle="1" w:styleId="26">
    <w:name w:val="Заг_видение2"/>
    <w:basedOn w:val="a"/>
    <w:qFormat/>
    <w:rsid w:val="00373FAB"/>
    <w:pPr>
      <w:pBdr>
        <w:top w:val="nil"/>
        <w:left w:val="nil"/>
        <w:bottom w:val="nil"/>
        <w:right w:val="nil"/>
        <w:between w:val="nil"/>
      </w:pBdr>
      <w:suppressAutoHyphens/>
      <w:spacing w:after="240" w:line="240" w:lineRule="auto"/>
      <w:ind w:left="567"/>
      <w:jc w:val="both"/>
    </w:pPr>
    <w:rPr>
      <w:rFonts w:ascii="Times New Roman" w:eastAsia="Times New Roman" w:hAnsi="Times New Roman" w:cs="Times New Roman"/>
      <w:noProof/>
      <w:sz w:val="28"/>
      <w:szCs w:val="28"/>
    </w:rPr>
  </w:style>
  <w:style w:type="paragraph" w:customStyle="1" w:styleId="Style3">
    <w:name w:val="Style3"/>
    <w:basedOn w:val="a"/>
    <w:rsid w:val="00C62C01"/>
    <w:pPr>
      <w:widowControl w:val="0"/>
      <w:autoSpaceDE w:val="0"/>
      <w:autoSpaceDN w:val="0"/>
      <w:adjustRightInd w:val="0"/>
      <w:spacing w:after="0" w:line="283" w:lineRule="exact"/>
      <w:ind w:firstLine="456"/>
      <w:jc w:val="both"/>
    </w:pPr>
    <w:rPr>
      <w:rFonts w:ascii="Times New Roman" w:eastAsia="Times New Roman" w:hAnsi="Times New Roman" w:cs="Times New Roman"/>
      <w:sz w:val="24"/>
      <w:szCs w:val="24"/>
      <w:lang w:eastAsia="ru-RU"/>
    </w:rPr>
  </w:style>
  <w:style w:type="character" w:customStyle="1" w:styleId="FontStyle12">
    <w:name w:val="Font Style12"/>
    <w:basedOn w:val="a0"/>
    <w:rsid w:val="00A11E93"/>
    <w:rPr>
      <w:rFonts w:ascii="Times New Roman" w:hAnsi="Times New Roman" w:cs="Times New Roman" w:hint="default"/>
      <w:sz w:val="22"/>
      <w:szCs w:val="22"/>
    </w:rPr>
  </w:style>
  <w:style w:type="character" w:customStyle="1" w:styleId="convertcurrency">
    <w:name w:val="convert_currency"/>
    <w:basedOn w:val="a0"/>
    <w:rsid w:val="00A11E93"/>
  </w:style>
  <w:style w:type="paragraph" w:styleId="27">
    <w:name w:val="Body Text Indent 2"/>
    <w:basedOn w:val="a"/>
    <w:link w:val="28"/>
    <w:uiPriority w:val="99"/>
    <w:unhideWhenUsed/>
    <w:rsid w:val="00A11E93"/>
    <w:pPr>
      <w:suppressAutoHyphens/>
      <w:spacing w:after="120" w:line="480" w:lineRule="auto"/>
      <w:ind w:left="283"/>
    </w:pPr>
    <w:rPr>
      <w:rFonts w:ascii="Times New Roman" w:eastAsia="Times New Roman" w:hAnsi="Times New Roman" w:cs="Times New Roman"/>
      <w:sz w:val="24"/>
      <w:szCs w:val="24"/>
      <w:lang w:val="kk-KZ" w:eastAsia="ar-SA"/>
    </w:rPr>
  </w:style>
  <w:style w:type="character" w:customStyle="1" w:styleId="28">
    <w:name w:val="Основной текст с отступом 2 Знак"/>
    <w:basedOn w:val="a0"/>
    <w:link w:val="27"/>
    <w:uiPriority w:val="99"/>
    <w:rsid w:val="00A11E93"/>
    <w:rPr>
      <w:rFonts w:ascii="Times New Roman" w:eastAsia="Times New Roman" w:hAnsi="Times New Roman" w:cs="Times New Roman"/>
      <w:sz w:val="24"/>
      <w:szCs w:val="24"/>
      <w:lang w:val="kk-KZ" w:eastAsia="ar-SA"/>
    </w:rPr>
  </w:style>
  <w:style w:type="character" w:customStyle="1" w:styleId="y2iqfc">
    <w:name w:val="y2iqfc"/>
    <w:basedOn w:val="a0"/>
    <w:rsid w:val="00A11E93"/>
  </w:style>
  <w:style w:type="character" w:customStyle="1" w:styleId="currentdocdiv">
    <w:name w:val="currentdocdiv"/>
    <w:basedOn w:val="a0"/>
    <w:rsid w:val="00A11E93"/>
  </w:style>
  <w:style w:type="paragraph" w:styleId="affb">
    <w:name w:val="Body Text Indent"/>
    <w:basedOn w:val="a"/>
    <w:link w:val="affc"/>
    <w:unhideWhenUsed/>
    <w:rsid w:val="00A11E93"/>
    <w:pPr>
      <w:spacing w:after="120"/>
      <w:ind w:left="283"/>
    </w:pPr>
  </w:style>
  <w:style w:type="character" w:customStyle="1" w:styleId="affc">
    <w:name w:val="Основной текст с отступом Знак"/>
    <w:basedOn w:val="a0"/>
    <w:link w:val="affb"/>
    <w:rsid w:val="00A11E93"/>
  </w:style>
  <w:style w:type="character" w:customStyle="1" w:styleId="affd">
    <w:name w:val="Основной текст_"/>
    <w:link w:val="1c"/>
    <w:rsid w:val="00A11E93"/>
    <w:rPr>
      <w:spacing w:val="10"/>
      <w:shd w:val="clear" w:color="auto" w:fill="FFFFFF"/>
    </w:rPr>
  </w:style>
  <w:style w:type="paragraph" w:customStyle="1" w:styleId="1c">
    <w:name w:val="Основной текст1"/>
    <w:basedOn w:val="a"/>
    <w:link w:val="affd"/>
    <w:rsid w:val="00A11E93"/>
    <w:pPr>
      <w:widowControl w:val="0"/>
      <w:shd w:val="clear" w:color="auto" w:fill="FFFFFF"/>
      <w:spacing w:after="0" w:line="317" w:lineRule="exact"/>
      <w:ind w:hanging="480"/>
    </w:pPr>
    <w:rPr>
      <w:spacing w:val="10"/>
    </w:rPr>
  </w:style>
  <w:style w:type="paragraph" w:customStyle="1" w:styleId="affe">
    <w:name w:val="Для абзацев"/>
    <w:basedOn w:val="a"/>
    <w:rsid w:val="00A11E93"/>
    <w:pPr>
      <w:spacing w:after="0" w:line="240" w:lineRule="auto"/>
      <w:ind w:firstLine="454"/>
      <w:jc w:val="both"/>
    </w:pPr>
    <w:rPr>
      <w:rFonts w:ascii="Times New Roman" w:eastAsia="Times New Roman" w:hAnsi="Times New Roman" w:cs="Times New Roman"/>
      <w:szCs w:val="24"/>
      <w:lang w:eastAsia="ru-RU"/>
    </w:rPr>
  </w:style>
  <w:style w:type="paragraph" w:customStyle="1" w:styleId="Information">
    <w:name w:val="Information"/>
    <w:rsid w:val="00A11E93"/>
    <w:rPr>
      <w:rFonts w:ascii="Times New Roman" w:hAnsi="Times New Roman"/>
      <w:sz w:val="20"/>
    </w:rPr>
  </w:style>
  <w:style w:type="table" w:customStyle="1" w:styleId="29">
    <w:name w:val="Сетка таблицы светлая2"/>
    <w:basedOn w:val="a1"/>
    <w:uiPriority w:val="40"/>
    <w:rsid w:val="00A11E93"/>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130">
    <w:name w:val="Таблица простая 13"/>
    <w:basedOn w:val="a1"/>
    <w:uiPriority w:val="41"/>
    <w:rsid w:val="00A11E93"/>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30">
    <w:name w:val="Таблица простая 23"/>
    <w:basedOn w:val="a1"/>
    <w:uiPriority w:val="42"/>
    <w:rsid w:val="00A11E93"/>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30">
    <w:name w:val="Таблица простая 33"/>
    <w:basedOn w:val="a1"/>
    <w:uiPriority w:val="43"/>
    <w:rsid w:val="00A11E9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30">
    <w:name w:val="Таблица простая 43"/>
    <w:basedOn w:val="a1"/>
    <w:uiPriority w:val="44"/>
    <w:rsid w:val="00A11E9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30">
    <w:name w:val="Таблица простая 53"/>
    <w:basedOn w:val="a1"/>
    <w:uiPriority w:val="45"/>
    <w:rsid w:val="00A11E93"/>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3">
    <w:name w:val="Таблица-сетка 1 светлая3"/>
    <w:basedOn w:val="a1"/>
    <w:uiPriority w:val="46"/>
    <w:rsid w:val="00A11E93"/>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23">
    <w:name w:val="Таблица-сетка 23"/>
    <w:basedOn w:val="a1"/>
    <w:uiPriority w:val="47"/>
    <w:rsid w:val="00A11E93"/>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3">
    <w:name w:val="Таблица-сетка 33"/>
    <w:basedOn w:val="a1"/>
    <w:uiPriority w:val="48"/>
    <w:rsid w:val="00A11E93"/>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43">
    <w:name w:val="Таблица-сетка 43"/>
    <w:basedOn w:val="a1"/>
    <w:uiPriority w:val="49"/>
    <w:rsid w:val="00A11E93"/>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3">
    <w:name w:val="Таблица-сетка 5 темная3"/>
    <w:basedOn w:val="a1"/>
    <w:uiPriority w:val="50"/>
    <w:rsid w:val="00A11E93"/>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63">
    <w:name w:val="Таблица-сетка 6 цветная3"/>
    <w:basedOn w:val="a1"/>
    <w:uiPriority w:val="51"/>
    <w:rsid w:val="00A11E93"/>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3">
    <w:name w:val="Таблица-сетка 7 цветная3"/>
    <w:basedOn w:val="a1"/>
    <w:uiPriority w:val="52"/>
    <w:rsid w:val="00A11E93"/>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130">
    <w:name w:val="Список-таблица 1 светлая3"/>
    <w:basedOn w:val="a1"/>
    <w:uiPriority w:val="46"/>
    <w:rsid w:val="00A11E9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30">
    <w:name w:val="Список-таблица 23"/>
    <w:basedOn w:val="a1"/>
    <w:uiPriority w:val="47"/>
    <w:rsid w:val="00A11E93"/>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30">
    <w:name w:val="Список-таблица 33"/>
    <w:basedOn w:val="a1"/>
    <w:uiPriority w:val="48"/>
    <w:rsid w:val="00A11E93"/>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430">
    <w:name w:val="Список-таблица 43"/>
    <w:basedOn w:val="a1"/>
    <w:uiPriority w:val="49"/>
    <w:rsid w:val="00A11E93"/>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30">
    <w:name w:val="Список-таблица 5 темная3"/>
    <w:basedOn w:val="a1"/>
    <w:uiPriority w:val="50"/>
    <w:rsid w:val="00A11E93"/>
    <w:pPr>
      <w:spacing w:after="0" w:line="240" w:lineRule="auto"/>
    </w:pPr>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30">
    <w:name w:val="Список-таблица 6 цветная3"/>
    <w:basedOn w:val="a1"/>
    <w:uiPriority w:val="51"/>
    <w:rsid w:val="00A11E93"/>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30">
    <w:name w:val="Список-таблица 7 цветная3"/>
    <w:basedOn w:val="a1"/>
    <w:uiPriority w:val="52"/>
    <w:rsid w:val="00A11E93"/>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54">
    <w:name w:val="Нет списка5"/>
    <w:next w:val="a2"/>
    <w:uiPriority w:val="99"/>
    <w:semiHidden/>
    <w:unhideWhenUsed/>
    <w:rsid w:val="006871F7"/>
  </w:style>
  <w:style w:type="character" w:customStyle="1" w:styleId="hps">
    <w:name w:val="hps"/>
    <w:rsid w:val="006871F7"/>
  </w:style>
  <w:style w:type="table" w:customStyle="1" w:styleId="39">
    <w:name w:val="Сетка таблицы3"/>
    <w:basedOn w:val="a1"/>
    <w:next w:val="af2"/>
    <w:uiPriority w:val="59"/>
    <w:rsid w:val="006871F7"/>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qFormat/>
    <w:rsid w:val="006871F7"/>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ff">
    <w:name w:val="FollowedHyperlink"/>
    <w:rsid w:val="006871F7"/>
    <w:rPr>
      <w:color w:val="800080"/>
      <w:u w:val="single"/>
    </w:rPr>
  </w:style>
  <w:style w:type="character" w:customStyle="1" w:styleId="-3">
    <w:name w:val="Цветная заливка - Акцент 3 Знак"/>
    <w:link w:val="-30"/>
    <w:uiPriority w:val="99"/>
    <w:locked/>
    <w:rsid w:val="006871F7"/>
    <w:rPr>
      <w:sz w:val="22"/>
      <w:szCs w:val="22"/>
      <w:lang w:eastAsia="en-US"/>
    </w:rPr>
  </w:style>
  <w:style w:type="table" w:customStyle="1" w:styleId="-312">
    <w:name w:val="Цветная заливка - Акцент 31"/>
    <w:basedOn w:val="a1"/>
    <w:next w:val="-30"/>
    <w:uiPriority w:val="99"/>
    <w:rsid w:val="006871F7"/>
    <w:pPr>
      <w:spacing w:after="0" w:line="240" w:lineRule="auto"/>
    </w:pPr>
    <w:rPr>
      <w:rFonts w:ascii="Calibri" w:eastAsia="Calibri" w:hAnsi="Calibri" w:cs="Times New Roman"/>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6" w:space="0" w:color="FFFFFF"/>
        </w:tcBorders>
        <w:shd w:val="clear" w:color="auto" w:fill="5E7530"/>
      </w:tcPr>
    </w:tblStylePr>
    <w:tblStylePr w:type="firstCol">
      <w:tblPr/>
      <w:tcPr>
        <w:tcBorders>
          <w:top w:val="nil"/>
          <w:left w:val="nil"/>
          <w:bottom w:val="nil"/>
          <w:right w:val="nil"/>
          <w:insideH w:val="single" w:sz="4" w:space="0" w:color="5E7530"/>
          <w:insideV w:val="nil"/>
        </w:tcBorders>
        <w:shd w:val="clear" w:color="auto" w:fill="5E7530"/>
      </w:tcPr>
    </w:tblStylePr>
    <w:tblStylePr w:type="lastCol">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1-21">
    <w:name w:val="Средняя заливка 1 - Акцент 21"/>
    <w:basedOn w:val="a1"/>
    <w:next w:val="1-2"/>
    <w:uiPriority w:val="1"/>
    <w:rsid w:val="006871F7"/>
    <w:pPr>
      <w:spacing w:after="0" w:line="240" w:lineRule="auto"/>
    </w:pPr>
    <w:rPr>
      <w:rFonts w:ascii="Calibri" w:eastAsia="Calibri" w:hAnsi="Calibri" w:cs="Times New Roman"/>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numbering" w:customStyle="1" w:styleId="112">
    <w:name w:val="Нет списка11"/>
    <w:next w:val="a2"/>
    <w:uiPriority w:val="99"/>
    <w:semiHidden/>
    <w:unhideWhenUsed/>
    <w:rsid w:val="006871F7"/>
  </w:style>
  <w:style w:type="paragraph" w:styleId="afff0">
    <w:name w:val="Normal Indent"/>
    <w:basedOn w:val="a"/>
    <w:uiPriority w:val="99"/>
    <w:unhideWhenUsed/>
    <w:rsid w:val="006871F7"/>
    <w:pPr>
      <w:ind w:left="720"/>
    </w:pPr>
    <w:rPr>
      <w:rFonts w:ascii="Times New Roman" w:eastAsia="Times New Roman" w:hAnsi="Times New Roman" w:cs="Times New Roman"/>
      <w:lang w:val="en-US"/>
    </w:rPr>
  </w:style>
  <w:style w:type="table" w:customStyle="1" w:styleId="121">
    <w:name w:val="Сетка таблицы12"/>
    <w:basedOn w:val="a1"/>
    <w:next w:val="af2"/>
    <w:uiPriority w:val="59"/>
    <w:rsid w:val="006871F7"/>
    <w:pPr>
      <w:spacing w:after="0" w:line="240" w:lineRule="auto"/>
    </w:pPr>
    <w:rPr>
      <w:rFonts w:ascii="Times New Roman" w:eastAsia="Times New Roman" w:hAnsi="Times New Roman" w:cs="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isclaimer">
    <w:name w:val="disclaimer"/>
    <w:basedOn w:val="a"/>
    <w:qFormat/>
    <w:rsid w:val="006871F7"/>
    <w:pPr>
      <w:jc w:val="center"/>
    </w:pPr>
    <w:rPr>
      <w:rFonts w:ascii="Times New Roman" w:eastAsia="Times New Roman" w:hAnsi="Times New Roman" w:cs="Times New Roman"/>
      <w:sz w:val="18"/>
      <w:szCs w:val="18"/>
      <w:lang w:val="en-US"/>
    </w:rPr>
  </w:style>
  <w:style w:type="paragraph" w:customStyle="1" w:styleId="DocDefaults">
    <w:name w:val="DocDefaults"/>
    <w:qFormat/>
    <w:rsid w:val="006871F7"/>
    <w:pPr>
      <w:spacing w:after="200" w:line="276" w:lineRule="auto"/>
    </w:pPr>
    <w:rPr>
      <w:lang w:val="en-US"/>
    </w:rPr>
  </w:style>
  <w:style w:type="table" w:customStyle="1" w:styleId="212">
    <w:name w:val="Сетка таблицы21"/>
    <w:basedOn w:val="a1"/>
    <w:next w:val="af2"/>
    <w:uiPriority w:val="59"/>
    <w:rsid w:val="006871F7"/>
    <w:pPr>
      <w:spacing w:after="0" w:line="240" w:lineRule="auto"/>
    </w:pPr>
    <w:rPr>
      <w:rFonts w:ascii="Calibri" w:eastAsia="Calibri" w:hAnsi="Calibri" w:cs="Times New Roman"/>
      <w:lang w:val="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0"/>
    <w:rsid w:val="006871F7"/>
  </w:style>
  <w:style w:type="character" w:customStyle="1" w:styleId="285pt">
    <w:name w:val="Основной текст (2) + 8;5 pt"/>
    <w:rsid w:val="006871F7"/>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character" w:customStyle="1" w:styleId="fontstyle21">
    <w:name w:val="fontstyle21"/>
    <w:rsid w:val="006871F7"/>
    <w:rPr>
      <w:rFonts w:ascii="MyriadPro-SemiboldIt" w:hAnsi="MyriadPro-SemiboldIt" w:hint="default"/>
      <w:b w:val="0"/>
      <w:bCs w:val="0"/>
      <w:i/>
      <w:iCs/>
      <w:color w:val="000000"/>
      <w:sz w:val="18"/>
      <w:szCs w:val="18"/>
    </w:rPr>
  </w:style>
  <w:style w:type="table" w:customStyle="1" w:styleId="TableGrid">
    <w:name w:val="TableGrid"/>
    <w:rsid w:val="006871F7"/>
    <w:pPr>
      <w:spacing w:after="0" w:line="240" w:lineRule="auto"/>
    </w:pPr>
    <w:rPr>
      <w:rFonts w:eastAsia="Times New Roman"/>
      <w:lang w:eastAsia="ru-RU"/>
    </w:rPr>
    <w:tblPr>
      <w:tblCellMar>
        <w:top w:w="0" w:type="dxa"/>
        <w:left w:w="0" w:type="dxa"/>
        <w:bottom w:w="0" w:type="dxa"/>
        <w:right w:w="0" w:type="dxa"/>
      </w:tblCellMar>
    </w:tblPr>
  </w:style>
  <w:style w:type="character" w:customStyle="1" w:styleId="regulartextChar">
    <w:name w:val="regular text Char"/>
    <w:link w:val="regulartext"/>
    <w:locked/>
    <w:rsid w:val="006871F7"/>
    <w:rPr>
      <w:rFonts w:ascii="Henderson BCG Serif" w:hAnsi="Henderson BCG Serif" w:cs="Calibri"/>
      <w:szCs w:val="24"/>
      <w:lang w:eastAsia="de-DE"/>
    </w:rPr>
  </w:style>
  <w:style w:type="paragraph" w:customStyle="1" w:styleId="regulartext">
    <w:name w:val="regular text"/>
    <w:basedOn w:val="af0"/>
    <w:link w:val="regulartextChar"/>
    <w:qFormat/>
    <w:rsid w:val="006871F7"/>
    <w:rPr>
      <w:rFonts w:ascii="Henderson BCG Serif" w:eastAsiaTheme="minorHAnsi" w:hAnsi="Henderson BCG Serif" w:cs="Calibri"/>
      <w:sz w:val="22"/>
      <w:szCs w:val="24"/>
      <w:lang w:eastAsia="de-DE"/>
    </w:rPr>
  </w:style>
  <w:style w:type="paragraph" w:customStyle="1" w:styleId="msonormalmrcssattr">
    <w:name w:val="msonormal_mr_css_attr"/>
    <w:basedOn w:val="a"/>
    <w:qFormat/>
    <w:rsid w:val="006871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1">
    <w:name w:val="a"/>
    <w:rsid w:val="006871F7"/>
    <w:rPr>
      <w:color w:val="333399"/>
      <w:u w:val="single"/>
    </w:rPr>
  </w:style>
  <w:style w:type="character" w:customStyle="1" w:styleId="s3">
    <w:name w:val="s3"/>
    <w:rsid w:val="006871F7"/>
    <w:rPr>
      <w:rFonts w:ascii="Times New Roman" w:hAnsi="Times New Roman" w:cs="Times New Roman" w:hint="default"/>
      <w:b w:val="0"/>
      <w:bCs w:val="0"/>
      <w:i/>
      <w:iCs/>
      <w:color w:val="FF0000"/>
    </w:rPr>
  </w:style>
  <w:style w:type="paragraph" w:customStyle="1" w:styleId="afff2">
    <w:name w:val="По умолчанию"/>
    <w:qFormat/>
    <w:rsid w:val="006871F7"/>
    <w:pPr>
      <w:spacing w:before="160" w:after="0" w:line="240" w:lineRule="auto"/>
    </w:pPr>
    <w:rPr>
      <w:rFonts w:ascii="Helvetica Neue" w:eastAsia="Arial Unicode MS" w:hAnsi="Helvetica Neue" w:cs="Arial Unicode MS"/>
      <w:color w:val="000000"/>
      <w:sz w:val="24"/>
      <w:szCs w:val="24"/>
      <w:u w:color="000000"/>
    </w:rPr>
  </w:style>
  <w:style w:type="table" w:customStyle="1" w:styleId="45">
    <w:name w:val="Сетка таблицы4"/>
    <w:basedOn w:val="a1"/>
    <w:next w:val="af2"/>
    <w:uiPriority w:val="39"/>
    <w:rsid w:val="006871F7"/>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51">
    <w:name w:val="Font Style51"/>
    <w:uiPriority w:val="99"/>
    <w:rsid w:val="006871F7"/>
    <w:rPr>
      <w:rFonts w:ascii="Times New Roman" w:hAnsi="Times New Roman" w:cs="Times New Roman"/>
      <w:sz w:val="24"/>
      <w:szCs w:val="24"/>
    </w:rPr>
  </w:style>
  <w:style w:type="table" w:styleId="-30">
    <w:name w:val="Colorful Shading Accent 3"/>
    <w:basedOn w:val="a1"/>
    <w:link w:val="-3"/>
    <w:uiPriority w:val="99"/>
    <w:semiHidden/>
    <w:unhideWhenUsed/>
    <w:rsid w:val="006871F7"/>
    <w:pPr>
      <w:spacing w:after="0" w:line="240" w:lineRule="auto"/>
    </w:pPr>
    <w:tblPr>
      <w:tblStyleRowBandSize w:val="1"/>
      <w:tblStyleColBandSize w:val="1"/>
      <w:tblInd w:w="0" w:type="dxa"/>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6F6F6" w:themeFill="accent3" w:themeFillTint="19"/>
    </w:tcPr>
    <w:tblStylePr w:type="firstRow">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636363" w:themeFill="accent3" w:themeFillShade="99"/>
      </w:tcPr>
    </w:tblStylePr>
    <w:tblStylePr w:type="firstCol">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1-2">
    <w:name w:val="Medium Shading 1 Accent 2"/>
    <w:basedOn w:val="a1"/>
    <w:uiPriority w:val="63"/>
    <w:semiHidden/>
    <w:unhideWhenUsed/>
    <w:rsid w:val="006871F7"/>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numbering" w:customStyle="1" w:styleId="62">
    <w:name w:val="Нет списка6"/>
    <w:next w:val="a2"/>
    <w:uiPriority w:val="99"/>
    <w:semiHidden/>
    <w:unhideWhenUsed/>
    <w:rsid w:val="00E636AE"/>
  </w:style>
  <w:style w:type="character" w:customStyle="1" w:styleId="1d">
    <w:name w:val="Текст примечания Знак1"/>
    <w:basedOn w:val="a0"/>
    <w:uiPriority w:val="99"/>
    <w:semiHidden/>
    <w:rsid w:val="00E636AE"/>
    <w:rPr>
      <w:rFonts w:ascii="Times New Roman" w:eastAsia="Times New Roman" w:hAnsi="Times New Roman" w:cs="Times New Roman"/>
      <w:sz w:val="20"/>
      <w:szCs w:val="20"/>
      <w:lang w:val="kk-KZ" w:eastAsia="ar-SA"/>
    </w:rPr>
  </w:style>
  <w:style w:type="character" w:customStyle="1" w:styleId="1e">
    <w:name w:val="Нижний колонтитул Знак1"/>
    <w:basedOn w:val="a0"/>
    <w:semiHidden/>
    <w:rsid w:val="00E636AE"/>
    <w:rPr>
      <w:rFonts w:ascii="Times New Roman" w:eastAsia="Times New Roman" w:hAnsi="Times New Roman" w:cs="Times New Roman"/>
      <w:sz w:val="24"/>
      <w:szCs w:val="24"/>
      <w:lang w:val="kk-KZ" w:eastAsia="ar-SA"/>
    </w:rPr>
  </w:style>
  <w:style w:type="character" w:customStyle="1" w:styleId="1f">
    <w:name w:val="Текст выноски Знак1"/>
    <w:basedOn w:val="a0"/>
    <w:uiPriority w:val="99"/>
    <w:semiHidden/>
    <w:rsid w:val="00E636AE"/>
    <w:rPr>
      <w:rFonts w:ascii="Tahoma" w:eastAsia="Times New Roman" w:hAnsi="Tahoma" w:cs="Tahoma"/>
      <w:sz w:val="16"/>
      <w:szCs w:val="16"/>
      <w:lang w:val="kk-KZ" w:eastAsia="ar-SA"/>
    </w:rPr>
  </w:style>
  <w:style w:type="character" w:customStyle="1" w:styleId="1f0">
    <w:name w:val="Верхний колонтитул Знак1"/>
    <w:basedOn w:val="a0"/>
    <w:uiPriority w:val="99"/>
    <w:semiHidden/>
    <w:rsid w:val="00E636AE"/>
    <w:rPr>
      <w:rFonts w:ascii="Times New Roman" w:eastAsia="Times New Roman" w:hAnsi="Times New Roman" w:cs="Times New Roman"/>
      <w:sz w:val="24"/>
      <w:szCs w:val="24"/>
      <w:lang w:val="kk-KZ" w:eastAsia="ar-SA"/>
    </w:rPr>
  </w:style>
  <w:style w:type="table" w:customStyle="1" w:styleId="-321">
    <w:name w:val="Цветная заливка - Акцент 32"/>
    <w:basedOn w:val="a1"/>
    <w:next w:val="-30"/>
    <w:uiPriority w:val="99"/>
    <w:rsid w:val="00E636AE"/>
    <w:pPr>
      <w:spacing w:after="0" w:line="240" w:lineRule="auto"/>
    </w:p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6" w:space="0" w:color="FFFFFF"/>
        </w:tcBorders>
        <w:shd w:val="clear" w:color="auto" w:fill="5E7530"/>
      </w:tcPr>
    </w:tblStylePr>
    <w:tblStylePr w:type="firstCol">
      <w:tblPr/>
      <w:tcPr>
        <w:tcBorders>
          <w:top w:val="nil"/>
          <w:left w:val="nil"/>
          <w:bottom w:val="nil"/>
          <w:right w:val="nil"/>
          <w:insideH w:val="single" w:sz="4" w:space="0" w:color="5E7530"/>
          <w:insideV w:val="nil"/>
        </w:tcBorders>
        <w:shd w:val="clear" w:color="auto" w:fill="5E7530"/>
      </w:tcPr>
    </w:tblStylePr>
    <w:tblStylePr w:type="lastCol">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1-22">
    <w:name w:val="Средняя заливка 1 - Акцент 22"/>
    <w:basedOn w:val="a1"/>
    <w:next w:val="1-2"/>
    <w:uiPriority w:val="1"/>
    <w:rsid w:val="00E636AE"/>
    <w:pPr>
      <w:spacing w:after="0" w:line="240" w:lineRule="auto"/>
    </w:p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Lines="0" w:before="0" w:beforeAutospacing="0" w:afterLines="0" w:after="0" w:afterAutospacing="0" w:line="240" w:lineRule="auto"/>
      </w:p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Lines="0" w:before="0" w:beforeAutospacing="0" w:afterLines="0" w:after="0" w:afterAutospacing="0" w:line="240" w:lineRule="auto"/>
      </w:p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character" w:customStyle="1" w:styleId="1f1">
    <w:name w:val="Подзаголовок Знак1"/>
    <w:basedOn w:val="a0"/>
    <w:uiPriority w:val="11"/>
    <w:rsid w:val="00E636AE"/>
    <w:rPr>
      <w:rFonts w:ascii="Cambria" w:eastAsia="Times New Roman" w:hAnsi="Cambria" w:cs="Times New Roman"/>
      <w:i/>
      <w:iCs/>
      <w:color w:val="4F81BD"/>
      <w:spacing w:val="15"/>
      <w:sz w:val="24"/>
      <w:szCs w:val="24"/>
      <w:lang w:val="kk-KZ" w:eastAsia="ar-SA"/>
    </w:rPr>
  </w:style>
  <w:style w:type="character" w:customStyle="1" w:styleId="1f2">
    <w:name w:val="Название Знак1"/>
    <w:basedOn w:val="a0"/>
    <w:uiPriority w:val="10"/>
    <w:rsid w:val="00E636AE"/>
    <w:rPr>
      <w:rFonts w:ascii="Cambria" w:eastAsia="Times New Roman" w:hAnsi="Cambria" w:cs="Times New Roman"/>
      <w:color w:val="17365D"/>
      <w:spacing w:val="5"/>
      <w:kern w:val="28"/>
      <w:sz w:val="52"/>
      <w:szCs w:val="52"/>
      <w:lang w:val="kk-KZ" w:eastAsia="ar-SA"/>
    </w:rPr>
  </w:style>
  <w:style w:type="character" w:customStyle="1" w:styleId="280">
    <w:name w:val="Основной текст (2) + 8"/>
    <w:aliases w:val="5 pt"/>
    <w:rsid w:val="00E636AE"/>
    <w:rPr>
      <w:rFonts w:ascii="Times New Roman" w:eastAsia="Times New Roman" w:hAnsi="Times New Roman" w:cs="Times New Roman" w:hint="default"/>
      <w:b w:val="0"/>
      <w:bCs w:val="0"/>
      <w:i w:val="0"/>
      <w:iCs w:val="0"/>
      <w:smallCaps w:val="0"/>
      <w:strike w:val="0"/>
      <w:dstrike w:val="0"/>
      <w:color w:val="000000"/>
      <w:spacing w:val="0"/>
      <w:w w:val="100"/>
      <w:position w:val="0"/>
      <w:sz w:val="17"/>
      <w:szCs w:val="17"/>
      <w:u w:val="none"/>
      <w:effect w:val="none"/>
      <w:lang w:val="ru-RU" w:eastAsia="ru-RU" w:bidi="ru-RU"/>
    </w:rPr>
  </w:style>
  <w:style w:type="character" w:customStyle="1" w:styleId="1f3">
    <w:name w:val="Основной текст с отступом Знак1"/>
    <w:basedOn w:val="a0"/>
    <w:semiHidden/>
    <w:rsid w:val="00E636AE"/>
    <w:rPr>
      <w:rFonts w:ascii="Times New Roman" w:eastAsia="Times New Roman" w:hAnsi="Times New Roman" w:cs="Times New Roman"/>
      <w:sz w:val="24"/>
      <w:szCs w:val="24"/>
      <w:lang w:val="kk-KZ" w:eastAsia="ar-SA"/>
    </w:rPr>
  </w:style>
  <w:style w:type="character" w:customStyle="1" w:styleId="1f4">
    <w:name w:val="Тема примечания Знак1"/>
    <w:basedOn w:val="1d"/>
    <w:uiPriority w:val="99"/>
    <w:semiHidden/>
    <w:rsid w:val="00E636AE"/>
    <w:rPr>
      <w:rFonts w:ascii="Times New Roman" w:eastAsia="Times New Roman" w:hAnsi="Times New Roman" w:cs="Times New Roman"/>
      <w:b/>
      <w:bCs/>
      <w:sz w:val="20"/>
      <w:szCs w:val="20"/>
      <w:lang w:val="kk-KZ" w:eastAsia="ar-SA"/>
    </w:rPr>
  </w:style>
  <w:style w:type="character" w:customStyle="1" w:styleId="213">
    <w:name w:val="Основной текст с отступом 2 Знак1"/>
    <w:basedOn w:val="a0"/>
    <w:uiPriority w:val="99"/>
    <w:semiHidden/>
    <w:rsid w:val="00E636AE"/>
    <w:rPr>
      <w:rFonts w:ascii="Times New Roman" w:eastAsia="Times New Roman" w:hAnsi="Times New Roman" w:cs="Times New Roman"/>
      <w:sz w:val="24"/>
      <w:szCs w:val="24"/>
      <w:lang w:val="kk-KZ" w:eastAsia="ar-SA"/>
    </w:rPr>
  </w:style>
  <w:style w:type="character" w:customStyle="1" w:styleId="1f5">
    <w:name w:val="Основной текст Знак1"/>
    <w:basedOn w:val="a0"/>
    <w:uiPriority w:val="99"/>
    <w:semiHidden/>
    <w:rsid w:val="00E636AE"/>
    <w:rPr>
      <w:rFonts w:ascii="Times New Roman" w:eastAsia="Times New Roman" w:hAnsi="Times New Roman" w:cs="Times New Roman"/>
      <w:sz w:val="24"/>
      <w:szCs w:val="24"/>
      <w:lang w:val="kk-KZ" w:eastAsia="ar-SA"/>
    </w:rPr>
  </w:style>
  <w:style w:type="table" w:customStyle="1" w:styleId="55">
    <w:name w:val="Сетка таблицы5"/>
    <w:basedOn w:val="a1"/>
    <w:next w:val="af2"/>
    <w:uiPriority w:val="39"/>
    <w:rsid w:val="00E636AE"/>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
    <w:name w:val="Сетка таблицы13"/>
    <w:basedOn w:val="a1"/>
    <w:uiPriority w:val="59"/>
    <w:rsid w:val="00E636AE"/>
    <w:pPr>
      <w:spacing w:after="0" w:line="240" w:lineRule="auto"/>
    </w:pPr>
    <w:rPr>
      <w:rFonts w:ascii="Times New Roman" w:eastAsia="Times New Roman" w:hAnsi="Times New Roman" w:cs="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1">
    <w:name w:val="Сетка таблицы22"/>
    <w:basedOn w:val="a1"/>
    <w:uiPriority w:val="59"/>
    <w:rsid w:val="00E636AE"/>
    <w:pPr>
      <w:spacing w:after="0" w:line="240" w:lineRule="auto"/>
    </w:pPr>
    <w:rPr>
      <w:rFonts w:ascii="Calibri" w:eastAsia="Calibri" w:hAnsi="Calibri" w:cs="Times New Roman"/>
      <w:lang w:val="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
    <w:name w:val="TableGrid1"/>
    <w:rsid w:val="00E636AE"/>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310">
    <w:name w:val="Сетка таблицы31"/>
    <w:basedOn w:val="a1"/>
    <w:uiPriority w:val="59"/>
    <w:rsid w:val="00E636AE"/>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2">
    <w:name w:val="Сетка таблицы41"/>
    <w:basedOn w:val="a1"/>
    <w:uiPriority w:val="39"/>
    <w:rsid w:val="00E636AE"/>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7676"/>
    <w:pPr>
      <w:spacing w:after="200" w:line="276" w:lineRule="auto"/>
    </w:pPr>
  </w:style>
  <w:style w:type="paragraph" w:styleId="10">
    <w:name w:val="heading 1"/>
    <w:basedOn w:val="a"/>
    <w:next w:val="a"/>
    <w:link w:val="11"/>
    <w:qFormat/>
    <w:rsid w:val="000805EC"/>
    <w:pPr>
      <w:keepNext/>
      <w:keepLines/>
      <w:spacing w:before="480" w:line="240" w:lineRule="auto"/>
      <w:outlineLvl w:val="0"/>
    </w:pPr>
    <w:rPr>
      <w:rFonts w:ascii="Arial" w:eastAsia="Arial" w:hAnsi="Arial" w:cs="Arial"/>
      <w:sz w:val="40"/>
      <w:szCs w:val="40"/>
      <w:lang w:val="kk-KZ" w:eastAsia="ar-SA"/>
    </w:rPr>
  </w:style>
  <w:style w:type="paragraph" w:styleId="2">
    <w:name w:val="heading 2"/>
    <w:basedOn w:val="a"/>
    <w:next w:val="a"/>
    <w:link w:val="20"/>
    <w:uiPriority w:val="9"/>
    <w:unhideWhenUsed/>
    <w:qFormat/>
    <w:rsid w:val="00E92E3F"/>
    <w:pPr>
      <w:keepNext/>
      <w:keepLines/>
      <w:spacing w:before="200" w:after="0" w:line="259" w:lineRule="auto"/>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E92E3F"/>
    <w:pPr>
      <w:keepNext/>
      <w:keepLines/>
      <w:spacing w:before="200" w:after="0" w:line="259" w:lineRule="auto"/>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E92E3F"/>
    <w:pPr>
      <w:keepNext/>
      <w:keepLines/>
      <w:spacing w:before="200"/>
      <w:outlineLvl w:val="3"/>
    </w:pPr>
    <w:rPr>
      <w:rFonts w:ascii="Times New Roman" w:eastAsia="Times New Roman" w:hAnsi="Times New Roman" w:cs="Times New Roman"/>
      <w:lang w:val="en-US"/>
    </w:rPr>
  </w:style>
  <w:style w:type="paragraph" w:styleId="5">
    <w:name w:val="heading 5"/>
    <w:basedOn w:val="a"/>
    <w:next w:val="a"/>
    <w:link w:val="50"/>
    <w:uiPriority w:val="9"/>
    <w:unhideWhenUsed/>
    <w:qFormat/>
    <w:rsid w:val="000805EC"/>
    <w:pPr>
      <w:keepNext/>
      <w:keepLines/>
      <w:spacing w:before="320" w:line="240" w:lineRule="auto"/>
      <w:outlineLvl w:val="4"/>
    </w:pPr>
    <w:rPr>
      <w:rFonts w:ascii="Arial" w:eastAsia="Arial" w:hAnsi="Arial" w:cs="Arial"/>
      <w:b/>
      <w:bCs/>
      <w:sz w:val="24"/>
      <w:szCs w:val="24"/>
      <w:lang w:val="kk-KZ" w:eastAsia="ar-SA"/>
    </w:rPr>
  </w:style>
  <w:style w:type="paragraph" w:styleId="6">
    <w:name w:val="heading 6"/>
    <w:basedOn w:val="a"/>
    <w:next w:val="a"/>
    <w:link w:val="60"/>
    <w:uiPriority w:val="9"/>
    <w:unhideWhenUsed/>
    <w:qFormat/>
    <w:rsid w:val="000805EC"/>
    <w:pPr>
      <w:keepNext/>
      <w:keepLines/>
      <w:spacing w:before="320" w:line="240" w:lineRule="auto"/>
      <w:outlineLvl w:val="5"/>
    </w:pPr>
    <w:rPr>
      <w:rFonts w:ascii="Arial" w:eastAsia="Arial" w:hAnsi="Arial" w:cs="Arial"/>
      <w:b/>
      <w:bCs/>
      <w:lang w:val="kk-KZ" w:eastAsia="ar-SA"/>
    </w:rPr>
  </w:style>
  <w:style w:type="paragraph" w:styleId="7">
    <w:name w:val="heading 7"/>
    <w:basedOn w:val="a"/>
    <w:next w:val="a"/>
    <w:link w:val="70"/>
    <w:uiPriority w:val="9"/>
    <w:unhideWhenUsed/>
    <w:qFormat/>
    <w:rsid w:val="000805EC"/>
    <w:pPr>
      <w:keepNext/>
      <w:keepLines/>
      <w:spacing w:before="320" w:line="240" w:lineRule="auto"/>
      <w:outlineLvl w:val="6"/>
    </w:pPr>
    <w:rPr>
      <w:rFonts w:ascii="Arial" w:eastAsia="Arial" w:hAnsi="Arial" w:cs="Arial"/>
      <w:b/>
      <w:bCs/>
      <w:i/>
      <w:iCs/>
      <w:lang w:val="kk-KZ" w:eastAsia="ar-SA"/>
    </w:rPr>
  </w:style>
  <w:style w:type="paragraph" w:styleId="8">
    <w:name w:val="heading 8"/>
    <w:basedOn w:val="a"/>
    <w:next w:val="a"/>
    <w:link w:val="80"/>
    <w:uiPriority w:val="9"/>
    <w:unhideWhenUsed/>
    <w:qFormat/>
    <w:rsid w:val="000805EC"/>
    <w:pPr>
      <w:keepNext/>
      <w:keepLines/>
      <w:spacing w:before="320" w:line="240" w:lineRule="auto"/>
      <w:outlineLvl w:val="7"/>
    </w:pPr>
    <w:rPr>
      <w:rFonts w:ascii="Arial" w:eastAsia="Arial" w:hAnsi="Arial" w:cs="Arial"/>
      <w:i/>
      <w:iCs/>
      <w:lang w:val="kk-KZ" w:eastAsia="ar-SA"/>
    </w:rPr>
  </w:style>
  <w:style w:type="paragraph" w:styleId="9">
    <w:name w:val="heading 9"/>
    <w:basedOn w:val="a"/>
    <w:next w:val="a"/>
    <w:link w:val="90"/>
    <w:uiPriority w:val="9"/>
    <w:unhideWhenUsed/>
    <w:qFormat/>
    <w:rsid w:val="000805EC"/>
    <w:pPr>
      <w:keepNext/>
      <w:keepLines/>
      <w:spacing w:before="320" w:line="240" w:lineRule="auto"/>
      <w:outlineLvl w:val="8"/>
    </w:pPr>
    <w:rPr>
      <w:rFonts w:ascii="Arial" w:eastAsia="Arial" w:hAnsi="Arial" w:cs="Arial"/>
      <w:i/>
      <w:iCs/>
      <w:sz w:val="21"/>
      <w:szCs w:val="21"/>
      <w:lang w:val="kk-KZ"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5767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57676"/>
  </w:style>
  <w:style w:type="paragraph" w:styleId="a5">
    <w:name w:val="footer"/>
    <w:basedOn w:val="a"/>
    <w:link w:val="a6"/>
    <w:unhideWhenUsed/>
    <w:rsid w:val="00E57676"/>
    <w:pPr>
      <w:tabs>
        <w:tab w:val="center" w:pos="4677"/>
        <w:tab w:val="right" w:pos="9355"/>
      </w:tabs>
      <w:spacing w:after="0" w:line="240" w:lineRule="auto"/>
    </w:pPr>
  </w:style>
  <w:style w:type="character" w:customStyle="1" w:styleId="a6">
    <w:name w:val="Нижний колонтитул Знак"/>
    <w:basedOn w:val="a0"/>
    <w:link w:val="a5"/>
    <w:rsid w:val="00E57676"/>
  </w:style>
  <w:style w:type="paragraph" w:styleId="a7">
    <w:name w:val="Balloon Text"/>
    <w:basedOn w:val="a"/>
    <w:link w:val="a8"/>
    <w:uiPriority w:val="99"/>
    <w:semiHidden/>
    <w:unhideWhenUsed/>
    <w:rsid w:val="00E5767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57676"/>
    <w:rPr>
      <w:rFonts w:ascii="Tahoma" w:hAnsi="Tahoma" w:cs="Tahoma"/>
      <w:sz w:val="16"/>
      <w:szCs w:val="16"/>
    </w:rPr>
  </w:style>
  <w:style w:type="paragraph" w:styleId="a9">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Знак4"/>
    <w:basedOn w:val="a"/>
    <w:link w:val="aa"/>
    <w:unhideWhenUsed/>
    <w:qFormat/>
    <w:rsid w:val="00E576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aliases w:val="Bullet List,FooterText,numbered,List Paragraph,Абзац с отступом,маркированный,Абзац нумеров 2,Абзац списка Знак Знак,Абзац списка Знак Знак Знак Знак Знак,Абзац списка Знак Знак Знак Знак Знак Знак Знак Знак,Bullets,NUMBERED PARAGRAPH,Абзац"/>
    <w:basedOn w:val="a"/>
    <w:link w:val="ac"/>
    <w:uiPriority w:val="34"/>
    <w:qFormat/>
    <w:rsid w:val="00E57676"/>
    <w:pPr>
      <w:ind w:left="720"/>
      <w:contextualSpacing/>
    </w:pPr>
  </w:style>
  <w:style w:type="character" w:customStyle="1" w:styleId="fontstyle01">
    <w:name w:val="fontstyle01"/>
    <w:basedOn w:val="a0"/>
    <w:rsid w:val="00E57676"/>
    <w:rPr>
      <w:rFonts w:ascii="Times-Roman" w:hAnsi="Times-Roman" w:hint="default"/>
      <w:b w:val="0"/>
      <w:bCs w:val="0"/>
      <w:i w:val="0"/>
      <w:iCs w:val="0"/>
      <w:color w:val="000000"/>
      <w:sz w:val="28"/>
      <w:szCs w:val="28"/>
    </w:rPr>
  </w:style>
  <w:style w:type="character" w:customStyle="1" w:styleId="ac">
    <w:name w:val="Абзац списка Знак"/>
    <w:aliases w:val="Bullet List Знак,FooterText Знак,numbered Знак,List Paragraph Знак,Абзац с отступом Знак,маркированный Знак,Абзац нумеров 2 Знак,Абзац списка Знак Знак Знак,Абзац списка Знак Знак Знак Знак Знак Знак,Bullets Знак,Абзац Знак"/>
    <w:link w:val="ab"/>
    <w:uiPriority w:val="34"/>
    <w:qFormat/>
    <w:locked/>
    <w:rsid w:val="00E57676"/>
  </w:style>
  <w:style w:type="character" w:styleId="ad">
    <w:name w:val="Hyperlink"/>
    <w:basedOn w:val="a0"/>
    <w:uiPriority w:val="99"/>
    <w:unhideWhenUsed/>
    <w:rsid w:val="00E57676"/>
    <w:rPr>
      <w:color w:val="0000FF"/>
      <w:u w:val="single"/>
    </w:rPr>
  </w:style>
  <w:style w:type="character" w:customStyle="1" w:styleId="s9">
    <w:name w:val="s9"/>
    <w:basedOn w:val="a0"/>
    <w:rsid w:val="00E57676"/>
  </w:style>
  <w:style w:type="paragraph" w:customStyle="1" w:styleId="pji">
    <w:name w:val="pji"/>
    <w:basedOn w:val="a"/>
    <w:rsid w:val="00E576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0"/>
    <w:rsid w:val="00E57676"/>
  </w:style>
  <w:style w:type="paragraph" w:customStyle="1" w:styleId="pj">
    <w:name w:val="pj"/>
    <w:basedOn w:val="a"/>
    <w:rsid w:val="00E576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Emphasis"/>
    <w:basedOn w:val="a0"/>
    <w:uiPriority w:val="20"/>
    <w:qFormat/>
    <w:rsid w:val="00E57676"/>
    <w:rPr>
      <w:i/>
      <w:iCs/>
    </w:rPr>
  </w:style>
  <w:style w:type="character" w:styleId="af">
    <w:name w:val="Strong"/>
    <w:basedOn w:val="a0"/>
    <w:uiPriority w:val="22"/>
    <w:qFormat/>
    <w:rsid w:val="00E57676"/>
    <w:rPr>
      <w:b/>
      <w:bCs/>
    </w:rPr>
  </w:style>
  <w:style w:type="character" w:customStyle="1" w:styleId="41">
    <w:name w:val="Основной текст4"/>
    <w:rsid w:val="00E57676"/>
    <w:rPr>
      <w:rFonts w:ascii="Times New Roman" w:eastAsia="Times New Roman" w:hAnsi="Times New Roman" w:cs="Times New Roman" w:hint="default"/>
      <w:sz w:val="28"/>
      <w:szCs w:val="28"/>
      <w:shd w:val="clear" w:color="auto" w:fill="FFFFFF"/>
    </w:rPr>
  </w:style>
  <w:style w:type="paragraph" w:styleId="af0">
    <w:name w:val="No Spacing"/>
    <w:aliases w:val="мелкий,Обя,Алия,мой рабочий,No Spacing,No Spacing1,Без интервала3,СНОСКИ,Айгерим,норма,ТекстОтчета,свой,Без интервала11,14 TNR,без интервала,Елжан,МОЙ СТИЛЬ,Без интеБез интервала,ARSH_N,Article,Ерк!н,Интервалсыз,Эльдар"/>
    <w:link w:val="af1"/>
    <w:uiPriority w:val="1"/>
    <w:qFormat/>
    <w:rsid w:val="00E57676"/>
    <w:pPr>
      <w:spacing w:after="0" w:line="240" w:lineRule="auto"/>
    </w:pPr>
    <w:rPr>
      <w:rFonts w:ascii="Calibri" w:eastAsia="Calibri" w:hAnsi="Calibri" w:cs="Times New Roman"/>
      <w:sz w:val="20"/>
      <w:szCs w:val="20"/>
      <w:lang w:eastAsia="ru-RU"/>
    </w:rPr>
  </w:style>
  <w:style w:type="character" w:customStyle="1" w:styleId="aa">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9"/>
    <w:qFormat/>
    <w:locked/>
    <w:rsid w:val="00E57676"/>
    <w:rPr>
      <w:rFonts w:ascii="Times New Roman" w:eastAsia="Times New Roman" w:hAnsi="Times New Roman" w:cs="Times New Roman"/>
      <w:sz w:val="24"/>
      <w:szCs w:val="24"/>
      <w:lang w:eastAsia="ru-RU"/>
    </w:rPr>
  </w:style>
  <w:style w:type="character" w:customStyle="1" w:styleId="af1">
    <w:name w:val="Без интервала Знак"/>
    <w:aliases w:val="мелкий Знак,Обя Знак,Алия Знак,мой рабочий Знак,No Spacing Знак,No Spacing1 Знак,Без интервала3 Знак,СНОСКИ Знак,Айгерим Знак,норма Знак,ТекстОтчета Знак,свой Знак,Без интервала11 Знак,14 TNR Знак,без интервала Знак,Елжан Знак"/>
    <w:link w:val="af0"/>
    <w:uiPriority w:val="1"/>
    <w:qFormat/>
    <w:rsid w:val="00E57676"/>
    <w:rPr>
      <w:rFonts w:ascii="Calibri" w:eastAsia="Calibri" w:hAnsi="Calibri" w:cs="Times New Roman"/>
      <w:sz w:val="20"/>
      <w:szCs w:val="20"/>
      <w:lang w:eastAsia="ru-RU"/>
    </w:rPr>
  </w:style>
  <w:style w:type="paragraph" w:customStyle="1" w:styleId="12">
    <w:name w:val="Без интервала1"/>
    <w:rsid w:val="00E57676"/>
    <w:pPr>
      <w:spacing w:after="0" w:line="240" w:lineRule="auto"/>
    </w:pPr>
    <w:rPr>
      <w:rFonts w:ascii="Calibri" w:eastAsia="Times New Roman" w:hAnsi="Calibri" w:cs="Calibri"/>
    </w:rPr>
  </w:style>
  <w:style w:type="table" w:styleId="af2">
    <w:name w:val="Table Grid"/>
    <w:basedOn w:val="a1"/>
    <w:uiPriority w:val="59"/>
    <w:rsid w:val="00E576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 светлая1"/>
    <w:basedOn w:val="a1"/>
    <w:uiPriority w:val="40"/>
    <w:rsid w:val="00E57676"/>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af3">
    <w:name w:val="annotation reference"/>
    <w:basedOn w:val="a0"/>
    <w:uiPriority w:val="99"/>
    <w:semiHidden/>
    <w:unhideWhenUsed/>
    <w:rsid w:val="00E57676"/>
    <w:rPr>
      <w:sz w:val="16"/>
      <w:szCs w:val="16"/>
    </w:rPr>
  </w:style>
  <w:style w:type="paragraph" w:styleId="af4">
    <w:name w:val="annotation text"/>
    <w:basedOn w:val="a"/>
    <w:link w:val="af5"/>
    <w:uiPriority w:val="99"/>
    <w:unhideWhenUsed/>
    <w:rsid w:val="00E57676"/>
    <w:pPr>
      <w:spacing w:line="240" w:lineRule="auto"/>
    </w:pPr>
    <w:rPr>
      <w:sz w:val="20"/>
      <w:szCs w:val="20"/>
    </w:rPr>
  </w:style>
  <w:style w:type="character" w:customStyle="1" w:styleId="af5">
    <w:name w:val="Текст примечания Знак"/>
    <w:basedOn w:val="a0"/>
    <w:link w:val="af4"/>
    <w:uiPriority w:val="99"/>
    <w:rsid w:val="00E57676"/>
    <w:rPr>
      <w:sz w:val="20"/>
      <w:szCs w:val="20"/>
    </w:rPr>
  </w:style>
  <w:style w:type="paragraph" w:styleId="af6">
    <w:name w:val="annotation subject"/>
    <w:basedOn w:val="af4"/>
    <w:next w:val="af4"/>
    <w:link w:val="af7"/>
    <w:uiPriority w:val="99"/>
    <w:semiHidden/>
    <w:unhideWhenUsed/>
    <w:rsid w:val="00E57676"/>
    <w:rPr>
      <w:b/>
      <w:bCs/>
    </w:rPr>
  </w:style>
  <w:style w:type="character" w:customStyle="1" w:styleId="af7">
    <w:name w:val="Тема примечания Знак"/>
    <w:basedOn w:val="af5"/>
    <w:link w:val="af6"/>
    <w:uiPriority w:val="99"/>
    <w:semiHidden/>
    <w:rsid w:val="00E57676"/>
    <w:rPr>
      <w:b/>
      <w:bCs/>
      <w:sz w:val="20"/>
      <w:szCs w:val="20"/>
    </w:rPr>
  </w:style>
  <w:style w:type="character" w:customStyle="1" w:styleId="20">
    <w:name w:val="Заголовок 2 Знак"/>
    <w:basedOn w:val="a0"/>
    <w:link w:val="2"/>
    <w:uiPriority w:val="9"/>
    <w:rsid w:val="00E92E3F"/>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E92E3F"/>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E92E3F"/>
    <w:rPr>
      <w:rFonts w:ascii="Times New Roman" w:eastAsia="Times New Roman" w:hAnsi="Times New Roman" w:cs="Times New Roman"/>
      <w:lang w:val="en-US"/>
    </w:rPr>
  </w:style>
  <w:style w:type="paragraph" w:customStyle="1" w:styleId="14">
    <w:name w:val="Абзац списка1"/>
    <w:aliases w:val="Абзац списка3,List Paragraph (numbered (a)),List Paragraph 1,List_Paragraph,Multilevel para_II,Akapit z listą BS,IBL List Paragraph"/>
    <w:basedOn w:val="a"/>
    <w:qFormat/>
    <w:rsid w:val="00E92E3F"/>
    <w:pPr>
      <w:ind w:left="720"/>
    </w:pPr>
    <w:rPr>
      <w:rFonts w:ascii="Calibri" w:eastAsia="Calibri" w:hAnsi="Calibri" w:cs="Calibri"/>
    </w:rPr>
  </w:style>
  <w:style w:type="character" w:customStyle="1" w:styleId="ListParagraphChar">
    <w:name w:val="List Paragraph Char"/>
    <w:aliases w:val="Bullet List Char,FooterText Char,numbered Char,Абзац с отступом Char,маркированный Char,Bullets Char,List Paragraph (numbered (a)) Char,NUMBERED PARAGRAPH Char,List Paragraph 1 Char,List_Paragraph Char,Multilevel para_II Char"/>
    <w:locked/>
    <w:rsid w:val="00E92E3F"/>
    <w:rPr>
      <w:rFonts w:ascii="Calibri" w:eastAsia="Times New Roman" w:hAnsi="Calibri" w:cs="Times New Roman"/>
    </w:rPr>
  </w:style>
  <w:style w:type="paragraph" w:customStyle="1" w:styleId="rtecenter">
    <w:name w:val="rtecenter"/>
    <w:basedOn w:val="a"/>
    <w:rsid w:val="00E92E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Заголовок 1 Знак"/>
    <w:basedOn w:val="a0"/>
    <w:link w:val="10"/>
    <w:rsid w:val="000805EC"/>
    <w:rPr>
      <w:rFonts w:ascii="Arial" w:eastAsia="Arial" w:hAnsi="Arial" w:cs="Arial"/>
      <w:sz w:val="40"/>
      <w:szCs w:val="40"/>
      <w:lang w:val="kk-KZ" w:eastAsia="ar-SA"/>
    </w:rPr>
  </w:style>
  <w:style w:type="character" w:customStyle="1" w:styleId="50">
    <w:name w:val="Заголовок 5 Знак"/>
    <w:basedOn w:val="a0"/>
    <w:link w:val="5"/>
    <w:uiPriority w:val="9"/>
    <w:rsid w:val="000805EC"/>
    <w:rPr>
      <w:rFonts w:ascii="Arial" w:eastAsia="Arial" w:hAnsi="Arial" w:cs="Arial"/>
      <w:b/>
      <w:bCs/>
      <w:sz w:val="24"/>
      <w:szCs w:val="24"/>
      <w:lang w:val="kk-KZ" w:eastAsia="ar-SA"/>
    </w:rPr>
  </w:style>
  <w:style w:type="character" w:customStyle="1" w:styleId="60">
    <w:name w:val="Заголовок 6 Знак"/>
    <w:basedOn w:val="a0"/>
    <w:link w:val="6"/>
    <w:uiPriority w:val="9"/>
    <w:rsid w:val="000805EC"/>
    <w:rPr>
      <w:rFonts w:ascii="Arial" w:eastAsia="Arial" w:hAnsi="Arial" w:cs="Arial"/>
      <w:b/>
      <w:bCs/>
      <w:lang w:val="kk-KZ" w:eastAsia="ar-SA"/>
    </w:rPr>
  </w:style>
  <w:style w:type="character" w:customStyle="1" w:styleId="70">
    <w:name w:val="Заголовок 7 Знак"/>
    <w:basedOn w:val="a0"/>
    <w:link w:val="7"/>
    <w:uiPriority w:val="9"/>
    <w:rsid w:val="000805EC"/>
    <w:rPr>
      <w:rFonts w:ascii="Arial" w:eastAsia="Arial" w:hAnsi="Arial" w:cs="Arial"/>
      <w:b/>
      <w:bCs/>
      <w:i/>
      <w:iCs/>
      <w:lang w:val="kk-KZ" w:eastAsia="ar-SA"/>
    </w:rPr>
  </w:style>
  <w:style w:type="character" w:customStyle="1" w:styleId="80">
    <w:name w:val="Заголовок 8 Знак"/>
    <w:basedOn w:val="a0"/>
    <w:link w:val="8"/>
    <w:uiPriority w:val="9"/>
    <w:rsid w:val="000805EC"/>
    <w:rPr>
      <w:rFonts w:ascii="Arial" w:eastAsia="Arial" w:hAnsi="Arial" w:cs="Arial"/>
      <w:i/>
      <w:iCs/>
      <w:lang w:val="kk-KZ" w:eastAsia="ar-SA"/>
    </w:rPr>
  </w:style>
  <w:style w:type="character" w:customStyle="1" w:styleId="90">
    <w:name w:val="Заголовок 9 Знак"/>
    <w:basedOn w:val="a0"/>
    <w:link w:val="9"/>
    <w:uiPriority w:val="9"/>
    <w:rsid w:val="000805EC"/>
    <w:rPr>
      <w:rFonts w:ascii="Arial" w:eastAsia="Arial" w:hAnsi="Arial" w:cs="Arial"/>
      <w:i/>
      <w:iCs/>
      <w:sz w:val="21"/>
      <w:szCs w:val="21"/>
      <w:lang w:val="kk-KZ" w:eastAsia="ar-SA"/>
    </w:rPr>
  </w:style>
  <w:style w:type="numbering" w:customStyle="1" w:styleId="15">
    <w:name w:val="Нет списка1"/>
    <w:next w:val="a2"/>
    <w:uiPriority w:val="99"/>
    <w:semiHidden/>
    <w:unhideWhenUsed/>
    <w:rsid w:val="000805EC"/>
  </w:style>
  <w:style w:type="paragraph" w:styleId="af8">
    <w:name w:val="Title"/>
    <w:basedOn w:val="a"/>
    <w:next w:val="a"/>
    <w:link w:val="af9"/>
    <w:uiPriority w:val="10"/>
    <w:qFormat/>
    <w:rsid w:val="000805EC"/>
    <w:pPr>
      <w:spacing w:before="300" w:line="240" w:lineRule="auto"/>
      <w:contextualSpacing/>
    </w:pPr>
    <w:rPr>
      <w:rFonts w:ascii="Times New Roman" w:eastAsia="Times New Roman" w:hAnsi="Times New Roman" w:cs="Times New Roman"/>
      <w:sz w:val="48"/>
      <w:szCs w:val="48"/>
      <w:lang w:val="kk-KZ" w:eastAsia="ar-SA"/>
    </w:rPr>
  </w:style>
  <w:style w:type="character" w:customStyle="1" w:styleId="af9">
    <w:name w:val="Название Знак"/>
    <w:basedOn w:val="a0"/>
    <w:link w:val="af8"/>
    <w:uiPriority w:val="10"/>
    <w:rsid w:val="000805EC"/>
    <w:rPr>
      <w:rFonts w:ascii="Times New Roman" w:eastAsia="Times New Roman" w:hAnsi="Times New Roman" w:cs="Times New Roman"/>
      <w:sz w:val="48"/>
      <w:szCs w:val="48"/>
      <w:lang w:val="kk-KZ" w:eastAsia="ar-SA"/>
    </w:rPr>
  </w:style>
  <w:style w:type="paragraph" w:styleId="afa">
    <w:name w:val="Subtitle"/>
    <w:basedOn w:val="a"/>
    <w:next w:val="a"/>
    <w:link w:val="afb"/>
    <w:uiPriority w:val="11"/>
    <w:qFormat/>
    <w:rsid w:val="000805EC"/>
    <w:pPr>
      <w:spacing w:before="200" w:line="240" w:lineRule="auto"/>
    </w:pPr>
    <w:rPr>
      <w:rFonts w:ascii="Times New Roman" w:eastAsia="Times New Roman" w:hAnsi="Times New Roman" w:cs="Times New Roman"/>
      <w:sz w:val="24"/>
      <w:szCs w:val="24"/>
      <w:lang w:val="kk-KZ" w:eastAsia="ar-SA"/>
    </w:rPr>
  </w:style>
  <w:style w:type="character" w:customStyle="1" w:styleId="afb">
    <w:name w:val="Подзаголовок Знак"/>
    <w:basedOn w:val="a0"/>
    <w:link w:val="afa"/>
    <w:uiPriority w:val="11"/>
    <w:rsid w:val="000805EC"/>
    <w:rPr>
      <w:rFonts w:ascii="Times New Roman" w:eastAsia="Times New Roman" w:hAnsi="Times New Roman" w:cs="Times New Roman"/>
      <w:sz w:val="24"/>
      <w:szCs w:val="24"/>
      <w:lang w:val="kk-KZ" w:eastAsia="ar-SA"/>
    </w:rPr>
  </w:style>
  <w:style w:type="paragraph" w:styleId="21">
    <w:name w:val="Quote"/>
    <w:basedOn w:val="a"/>
    <w:next w:val="a"/>
    <w:link w:val="22"/>
    <w:uiPriority w:val="29"/>
    <w:qFormat/>
    <w:rsid w:val="000805EC"/>
    <w:pPr>
      <w:spacing w:after="0" w:line="240" w:lineRule="auto"/>
      <w:ind w:left="720" w:right="720"/>
    </w:pPr>
    <w:rPr>
      <w:rFonts w:ascii="Times New Roman" w:eastAsia="Times New Roman" w:hAnsi="Times New Roman" w:cs="Times New Roman"/>
      <w:i/>
      <w:sz w:val="24"/>
      <w:szCs w:val="24"/>
      <w:lang w:val="kk-KZ" w:eastAsia="ar-SA"/>
    </w:rPr>
  </w:style>
  <w:style w:type="character" w:customStyle="1" w:styleId="22">
    <w:name w:val="Цитата 2 Знак"/>
    <w:basedOn w:val="a0"/>
    <w:link w:val="21"/>
    <w:uiPriority w:val="29"/>
    <w:rsid w:val="000805EC"/>
    <w:rPr>
      <w:rFonts w:ascii="Times New Roman" w:eastAsia="Times New Roman" w:hAnsi="Times New Roman" w:cs="Times New Roman"/>
      <w:i/>
      <w:sz w:val="24"/>
      <w:szCs w:val="24"/>
      <w:lang w:val="kk-KZ" w:eastAsia="ar-SA"/>
    </w:rPr>
  </w:style>
  <w:style w:type="paragraph" w:styleId="afc">
    <w:name w:val="Intense Quote"/>
    <w:basedOn w:val="a"/>
    <w:next w:val="a"/>
    <w:link w:val="afd"/>
    <w:uiPriority w:val="30"/>
    <w:qFormat/>
    <w:rsid w:val="000805EC"/>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Times New Roman" w:eastAsia="Times New Roman" w:hAnsi="Times New Roman" w:cs="Times New Roman"/>
      <w:i/>
      <w:sz w:val="24"/>
      <w:szCs w:val="24"/>
      <w:lang w:val="kk-KZ" w:eastAsia="ar-SA"/>
    </w:rPr>
  </w:style>
  <w:style w:type="character" w:customStyle="1" w:styleId="afd">
    <w:name w:val="Выделенная цитата Знак"/>
    <w:basedOn w:val="a0"/>
    <w:link w:val="afc"/>
    <w:uiPriority w:val="30"/>
    <w:rsid w:val="000805EC"/>
    <w:rPr>
      <w:rFonts w:ascii="Times New Roman" w:eastAsia="Times New Roman" w:hAnsi="Times New Roman" w:cs="Times New Roman"/>
      <w:i/>
      <w:sz w:val="24"/>
      <w:szCs w:val="24"/>
      <w:shd w:val="clear" w:color="auto" w:fill="F2F2F2"/>
      <w:lang w:val="kk-KZ" w:eastAsia="ar-SA"/>
    </w:rPr>
  </w:style>
  <w:style w:type="character" w:customStyle="1" w:styleId="FooterChar">
    <w:name w:val="Footer Char"/>
    <w:basedOn w:val="a0"/>
    <w:uiPriority w:val="99"/>
    <w:rsid w:val="000805EC"/>
  </w:style>
  <w:style w:type="paragraph" w:customStyle="1" w:styleId="16">
    <w:name w:val="Название объекта1"/>
    <w:basedOn w:val="a"/>
    <w:next w:val="a"/>
    <w:uiPriority w:val="35"/>
    <w:semiHidden/>
    <w:unhideWhenUsed/>
    <w:qFormat/>
    <w:rsid w:val="000805EC"/>
    <w:pPr>
      <w:spacing w:after="0"/>
    </w:pPr>
    <w:rPr>
      <w:rFonts w:ascii="Times New Roman" w:eastAsia="Times New Roman" w:hAnsi="Times New Roman" w:cs="Times New Roman"/>
      <w:b/>
      <w:bCs/>
      <w:color w:val="5B9BD5"/>
      <w:sz w:val="18"/>
      <w:szCs w:val="18"/>
      <w:lang w:val="kk-KZ" w:eastAsia="ar-SA"/>
    </w:rPr>
  </w:style>
  <w:style w:type="table" w:customStyle="1" w:styleId="17">
    <w:name w:val="Сетка таблицы1"/>
    <w:basedOn w:val="a1"/>
    <w:next w:val="af2"/>
    <w:uiPriority w:val="59"/>
    <w:rsid w:val="000805E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0805EC"/>
    <w:pPr>
      <w:spacing w:after="0" w:line="240" w:lineRule="auto"/>
    </w:p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0">
    <w:name w:val="Таблица простая 11"/>
    <w:basedOn w:val="a1"/>
    <w:next w:val="120"/>
    <w:uiPriority w:val="59"/>
    <w:rsid w:val="000805EC"/>
    <w:pPr>
      <w:spacing w:after="0" w:line="240" w:lineRule="auto"/>
    </w:p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basedOn w:val="a1"/>
    <w:next w:val="220"/>
    <w:uiPriority w:val="59"/>
    <w:rsid w:val="000805EC"/>
    <w:pPr>
      <w:spacing w:after="0" w:line="240" w:lineRule="auto"/>
    </w:p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
    <w:name w:val="Таблица простая 31"/>
    <w:basedOn w:val="a1"/>
    <w:next w:val="32"/>
    <w:uiPriority w:val="99"/>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basedOn w:val="a1"/>
    <w:next w:val="42"/>
    <w:uiPriority w:val="99"/>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basedOn w:val="a1"/>
    <w:next w:val="52"/>
    <w:uiPriority w:val="99"/>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next w:val="-12"/>
    <w:uiPriority w:val="99"/>
    <w:rsid w:val="000805EC"/>
    <w:pPr>
      <w:spacing w:after="0" w:line="240" w:lineRule="auto"/>
    </w:p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0805EC"/>
    <w:pPr>
      <w:spacing w:after="0" w:line="240" w:lineRule="auto"/>
    </w:p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basedOn w:val="a1"/>
    <w:uiPriority w:val="99"/>
    <w:rsid w:val="000805EC"/>
    <w:pPr>
      <w:spacing w:after="0" w:line="240" w:lineRule="auto"/>
    </w:p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1"/>
    <w:uiPriority w:val="99"/>
    <w:rsid w:val="000805EC"/>
    <w:pPr>
      <w:spacing w:after="0" w:line="240" w:lineRule="auto"/>
    </w:p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1"/>
    <w:uiPriority w:val="99"/>
    <w:rsid w:val="000805EC"/>
    <w:pPr>
      <w:spacing w:after="0" w:line="240" w:lineRule="auto"/>
    </w:p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1"/>
    <w:uiPriority w:val="99"/>
    <w:rsid w:val="000805EC"/>
    <w:pPr>
      <w:spacing w:after="0" w:line="240" w:lineRule="auto"/>
    </w:p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basedOn w:val="a1"/>
    <w:uiPriority w:val="99"/>
    <w:rsid w:val="000805EC"/>
    <w:pPr>
      <w:spacing w:after="0" w:line="240" w:lineRule="auto"/>
    </w:p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basedOn w:val="a1"/>
    <w:next w:val="-22"/>
    <w:uiPriority w:val="99"/>
    <w:rsid w:val="000805EC"/>
    <w:pPr>
      <w:spacing w:after="0" w:line="240" w:lineRule="auto"/>
    </w:p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0805EC"/>
    <w:pPr>
      <w:spacing w:after="0" w:line="240" w:lineRule="auto"/>
    </w:p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basedOn w:val="a1"/>
    <w:uiPriority w:val="99"/>
    <w:rsid w:val="000805EC"/>
    <w:pPr>
      <w:spacing w:after="0" w:line="240" w:lineRule="auto"/>
    </w:p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1"/>
    <w:uiPriority w:val="99"/>
    <w:rsid w:val="000805EC"/>
    <w:pPr>
      <w:spacing w:after="0" w:line="240" w:lineRule="auto"/>
    </w:p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1"/>
    <w:uiPriority w:val="99"/>
    <w:rsid w:val="000805EC"/>
    <w:pPr>
      <w:spacing w:after="0" w:line="240" w:lineRule="auto"/>
    </w:p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1"/>
    <w:uiPriority w:val="99"/>
    <w:rsid w:val="000805EC"/>
    <w:pPr>
      <w:spacing w:after="0" w:line="240" w:lineRule="auto"/>
    </w:p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basedOn w:val="a1"/>
    <w:uiPriority w:val="99"/>
    <w:rsid w:val="000805EC"/>
    <w:pPr>
      <w:spacing w:after="0" w:line="240" w:lineRule="auto"/>
    </w:p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basedOn w:val="a1"/>
    <w:next w:val="-32"/>
    <w:uiPriority w:val="99"/>
    <w:rsid w:val="000805EC"/>
    <w:pPr>
      <w:spacing w:after="0" w:line="240" w:lineRule="auto"/>
    </w:p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0805EC"/>
    <w:pPr>
      <w:spacing w:after="0" w:line="240" w:lineRule="auto"/>
    </w:p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basedOn w:val="a1"/>
    <w:uiPriority w:val="99"/>
    <w:rsid w:val="000805EC"/>
    <w:pPr>
      <w:spacing w:after="0" w:line="240" w:lineRule="auto"/>
    </w:p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1"/>
    <w:uiPriority w:val="99"/>
    <w:rsid w:val="000805EC"/>
    <w:pPr>
      <w:spacing w:after="0" w:line="240" w:lineRule="auto"/>
    </w:p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1"/>
    <w:uiPriority w:val="99"/>
    <w:rsid w:val="000805EC"/>
    <w:pPr>
      <w:spacing w:after="0" w:line="240" w:lineRule="auto"/>
    </w:p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1"/>
    <w:uiPriority w:val="99"/>
    <w:rsid w:val="000805EC"/>
    <w:pPr>
      <w:spacing w:after="0" w:line="240" w:lineRule="auto"/>
    </w:p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basedOn w:val="a1"/>
    <w:uiPriority w:val="99"/>
    <w:rsid w:val="000805EC"/>
    <w:pPr>
      <w:spacing w:after="0" w:line="240" w:lineRule="auto"/>
    </w:p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basedOn w:val="a1"/>
    <w:next w:val="-42"/>
    <w:uiPriority w:val="59"/>
    <w:rsid w:val="000805EC"/>
    <w:pPr>
      <w:spacing w:after="0" w:line="240" w:lineRule="auto"/>
    </w:p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0805EC"/>
    <w:pPr>
      <w:spacing w:after="0" w:line="240" w:lineRule="auto"/>
    </w:p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basedOn w:val="a1"/>
    <w:uiPriority w:val="59"/>
    <w:rsid w:val="000805EC"/>
    <w:pPr>
      <w:spacing w:after="0" w:line="240" w:lineRule="auto"/>
    </w:p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1"/>
    <w:uiPriority w:val="59"/>
    <w:rsid w:val="000805EC"/>
    <w:pPr>
      <w:spacing w:after="0" w:line="240" w:lineRule="auto"/>
    </w:p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1"/>
    <w:uiPriority w:val="59"/>
    <w:rsid w:val="000805EC"/>
    <w:pPr>
      <w:spacing w:after="0" w:line="240" w:lineRule="auto"/>
    </w:p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1"/>
    <w:uiPriority w:val="59"/>
    <w:rsid w:val="000805EC"/>
    <w:pPr>
      <w:spacing w:after="0" w:line="240" w:lineRule="auto"/>
    </w:p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basedOn w:val="a1"/>
    <w:uiPriority w:val="59"/>
    <w:rsid w:val="000805EC"/>
    <w:pPr>
      <w:spacing w:after="0" w:line="240" w:lineRule="auto"/>
    </w:p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basedOn w:val="a1"/>
    <w:next w:val="-52"/>
    <w:uiPriority w:val="99"/>
    <w:rsid w:val="000805EC"/>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0805EC"/>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CellMar>
        <w:top w:w="0" w:type="dxa"/>
        <w:left w:w="108" w:type="dxa"/>
        <w:bottom w:w="0" w:type="dxa"/>
        <w:right w:w="108" w:type="dxa"/>
      </w:tblCellMar>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basedOn w:val="a1"/>
    <w:uiPriority w:val="99"/>
    <w:rsid w:val="000805EC"/>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CellMar>
        <w:top w:w="0" w:type="dxa"/>
        <w:left w:w="108" w:type="dxa"/>
        <w:bottom w:w="0" w:type="dxa"/>
        <w:right w:w="108" w:type="dxa"/>
      </w:tblCellMar>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1"/>
    <w:uiPriority w:val="99"/>
    <w:rsid w:val="000805EC"/>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CellMar>
        <w:top w:w="0" w:type="dxa"/>
        <w:left w:w="108" w:type="dxa"/>
        <w:bottom w:w="0" w:type="dxa"/>
        <w:right w:w="108" w:type="dxa"/>
      </w:tblCellMar>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1"/>
    <w:uiPriority w:val="99"/>
    <w:rsid w:val="000805EC"/>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CellMar>
        <w:top w:w="0" w:type="dxa"/>
        <w:left w:w="108" w:type="dxa"/>
        <w:bottom w:w="0" w:type="dxa"/>
        <w:right w:w="108" w:type="dxa"/>
      </w:tblCellMar>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1"/>
    <w:uiPriority w:val="99"/>
    <w:rsid w:val="000805EC"/>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CellMar>
        <w:top w:w="0" w:type="dxa"/>
        <w:left w:w="108" w:type="dxa"/>
        <w:bottom w:w="0" w:type="dxa"/>
        <w:right w:w="108" w:type="dxa"/>
      </w:tblCellMar>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basedOn w:val="a1"/>
    <w:uiPriority w:val="99"/>
    <w:rsid w:val="000805EC"/>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CellMar>
        <w:top w:w="0" w:type="dxa"/>
        <w:left w:w="108" w:type="dxa"/>
        <w:bottom w:w="0" w:type="dxa"/>
        <w:right w:w="108" w:type="dxa"/>
      </w:tblCellMar>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basedOn w:val="a1"/>
    <w:next w:val="-62"/>
    <w:uiPriority w:val="99"/>
    <w:rsid w:val="000805EC"/>
    <w:pPr>
      <w:spacing w:after="0" w:line="240" w:lineRule="auto"/>
    </w:p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0805EC"/>
    <w:pPr>
      <w:spacing w:after="0" w:line="240" w:lineRule="auto"/>
    </w:pPr>
    <w:tblPr>
      <w:tblStyleRowBandSize w:val="1"/>
      <w:tblStyleColBandSize w:val="1"/>
      <w:tblInd w:w="0" w:type="dxa"/>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CellMar>
        <w:top w:w="0" w:type="dxa"/>
        <w:left w:w="108" w:type="dxa"/>
        <w:bottom w:w="0" w:type="dxa"/>
        <w:right w:w="108" w:type="dxa"/>
      </w:tblCellMar>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basedOn w:val="a1"/>
    <w:uiPriority w:val="99"/>
    <w:rsid w:val="000805EC"/>
    <w:pPr>
      <w:spacing w:after="0" w:line="240" w:lineRule="auto"/>
    </w:pPr>
    <w:tblPr>
      <w:tblStyleRowBandSize w:val="1"/>
      <w:tblStyleColBandSize w:val="1"/>
      <w:tblInd w:w="0" w:type="dxa"/>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1"/>
    <w:uiPriority w:val="99"/>
    <w:rsid w:val="000805EC"/>
    <w:pPr>
      <w:spacing w:after="0" w:line="240" w:lineRule="auto"/>
    </w:pPr>
    <w:tblPr>
      <w:tblStyleRowBandSize w:val="1"/>
      <w:tblStyleColBandSize w:val="1"/>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1"/>
    <w:uiPriority w:val="99"/>
    <w:rsid w:val="000805EC"/>
    <w:pPr>
      <w:spacing w:after="0" w:line="240" w:lineRule="auto"/>
    </w:pPr>
    <w:tblPr>
      <w:tblStyleRowBandSize w:val="1"/>
      <w:tblStyleColBandSize w:val="1"/>
      <w:tblInd w:w="0" w:type="dxa"/>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1"/>
    <w:uiPriority w:val="99"/>
    <w:rsid w:val="000805EC"/>
    <w:pPr>
      <w:spacing w:after="0" w:line="240" w:lineRule="auto"/>
    </w:pPr>
    <w:tblPr>
      <w:tblStyleRowBandSize w:val="1"/>
      <w:tblStyleColBandSize w:val="1"/>
      <w:tblInd w:w="0"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top w:w="0" w:type="dxa"/>
        <w:left w:w="108" w:type="dxa"/>
        <w:bottom w:w="0" w:type="dxa"/>
        <w:right w:w="108" w:type="dxa"/>
      </w:tblCellMar>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basedOn w:val="a1"/>
    <w:uiPriority w:val="99"/>
    <w:rsid w:val="000805EC"/>
    <w:pPr>
      <w:spacing w:after="0" w:line="240" w:lineRule="auto"/>
    </w:pPr>
    <w:tblPr>
      <w:tblStyleRowBandSize w:val="1"/>
      <w:tblStyleColBandSize w:val="1"/>
      <w:tblInd w:w="0"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
    <w:name w:val="Таблица-сетка 7 цветная1"/>
    <w:basedOn w:val="a1"/>
    <w:next w:val="-72"/>
    <w:uiPriority w:val="99"/>
    <w:rsid w:val="000805EC"/>
    <w:pPr>
      <w:spacing w:after="0" w:line="240" w:lineRule="auto"/>
    </w:p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0805EC"/>
    <w:pPr>
      <w:spacing w:after="0" w:line="240" w:lineRule="auto"/>
    </w:pPr>
    <w:tblPr>
      <w:tblStyleRowBandSize w:val="1"/>
      <w:tblStyleColBandSize w:val="1"/>
      <w:tblInd w:w="0" w:type="dxa"/>
      <w:tblBorders>
        <w:bottom w:val="single" w:sz="4" w:space="0" w:color="ACCCEA"/>
        <w:right w:val="single" w:sz="4" w:space="0" w:color="ACCCEA"/>
        <w:insideH w:val="single" w:sz="4" w:space="0" w:color="ACCCEA"/>
        <w:insideV w:val="single" w:sz="4" w:space="0" w:color="ACCCEA"/>
      </w:tblBorders>
      <w:tblCellMar>
        <w:top w:w="0" w:type="dxa"/>
        <w:left w:w="108" w:type="dxa"/>
        <w:bottom w:w="0" w:type="dxa"/>
        <w:right w:w="108" w:type="dxa"/>
      </w:tblCellMar>
    </w:tblPr>
    <w:tblStylePr w:type="firstRow">
      <w:rPr>
        <w:rFonts w:ascii="Arial" w:hAnsi="Arial"/>
        <w:b/>
        <w:color w:val="ACCCEA"/>
        <w:sz w:val="22"/>
      </w:rPr>
      <w:tblPr/>
      <w:tcPr>
        <w:tcBorders>
          <w:top w:val="none" w:sz="4" w:space="0" w:color="000000"/>
          <w:left w:val="none" w:sz="4" w:space="0" w:color="000000"/>
          <w:bottom w:val="single" w:sz="4" w:space="0" w:color="ACCCEA"/>
          <w:right w:val="none" w:sz="4" w:space="0" w:color="000000"/>
        </w:tcBorders>
        <w:shd w:val="clear" w:color="FFFFFF" w:fill="FFFFFF"/>
      </w:tcPr>
    </w:tblStylePr>
    <w:tblStylePr w:type="lastRow">
      <w:rPr>
        <w:rFonts w:ascii="Arial" w:hAnsi="Arial"/>
        <w:b/>
        <w:color w:val="ACCCEA"/>
        <w:sz w:val="22"/>
      </w:rPr>
      <w:tblPr/>
      <w:tcPr>
        <w:tcBorders>
          <w:top w:val="single" w:sz="4" w:space="0" w:color="ACCCEA"/>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CCCEA"/>
        <w:sz w:val="22"/>
      </w:rPr>
      <w:tblPr/>
      <w:tcPr>
        <w:tcBorders>
          <w:top w:val="none" w:sz="4" w:space="0" w:color="000000"/>
          <w:left w:val="none" w:sz="4" w:space="0" w:color="000000"/>
          <w:bottom w:val="none" w:sz="4" w:space="0" w:color="000000"/>
          <w:right w:val="single" w:sz="4" w:space="0" w:color="ACCCEA"/>
        </w:tcBorders>
        <w:shd w:val="clear" w:color="FFFFFF" w:fill="auto"/>
      </w:tcPr>
    </w:tblStylePr>
    <w:tblStylePr w:type="lastCol">
      <w:rPr>
        <w:rFonts w:ascii="Arial" w:hAnsi="Arial"/>
        <w:i/>
        <w:color w:val="ACCCEA"/>
        <w:sz w:val="22"/>
      </w:rPr>
      <w:tblPr/>
      <w:tcPr>
        <w:tcBorders>
          <w:top w:val="none" w:sz="4" w:space="0" w:color="000000"/>
          <w:left w:val="single" w:sz="4" w:space="0" w:color="ACCCEA"/>
          <w:bottom w:val="none" w:sz="4" w:space="0" w:color="000000"/>
          <w:right w:val="none" w:sz="4" w:space="0" w:color="000000"/>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basedOn w:val="a1"/>
    <w:uiPriority w:val="99"/>
    <w:rsid w:val="000805EC"/>
    <w:pPr>
      <w:spacing w:after="0" w:line="240" w:lineRule="auto"/>
    </w:pPr>
    <w:tblPr>
      <w:tblStyleRowBandSize w:val="1"/>
      <w:tblStyleColBandSize w:val="1"/>
      <w:tblInd w:w="0" w:type="dxa"/>
      <w:tblBorders>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rFonts w:ascii="Arial" w:hAnsi="Arial"/>
        <w:b/>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b/>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1"/>
    <w:uiPriority w:val="99"/>
    <w:rsid w:val="000805EC"/>
    <w:pPr>
      <w:spacing w:after="0" w:line="240" w:lineRule="auto"/>
    </w:pPr>
    <w:tblPr>
      <w:tblStyleRowBandSize w:val="1"/>
      <w:tblStyleColBandSize w:val="1"/>
      <w:tblInd w:w="0" w:type="dxa"/>
      <w:tblBorders>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rFonts w:ascii="Arial" w:hAnsi="Arial"/>
        <w:b/>
        <w:color w:val="A5A5A5"/>
        <w:sz w:val="22"/>
      </w:rPr>
      <w:tblPr/>
      <w:tcPr>
        <w:tcBorders>
          <w:top w:val="none" w:sz="4" w:space="0" w:color="000000"/>
          <w:left w:val="none" w:sz="4" w:space="0" w:color="000000"/>
          <w:bottom w:val="single" w:sz="4" w:space="0" w:color="A5A5A5"/>
          <w:right w:val="none" w:sz="4" w:space="0" w:color="000000"/>
        </w:tcBorders>
        <w:shd w:val="clear" w:color="FFFFFF" w:fill="FFFFFF"/>
      </w:tcPr>
    </w:tblStylePr>
    <w:tblStylePr w:type="lastRow">
      <w:rPr>
        <w:rFonts w:ascii="Arial" w:hAnsi="Arial"/>
        <w:b/>
        <w:color w:val="A5A5A5"/>
        <w:sz w:val="22"/>
      </w:rPr>
      <w:tblPr/>
      <w:tcPr>
        <w:tcBorders>
          <w:top w:val="single" w:sz="4" w:space="0" w:color="A5A5A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5A5A5"/>
        <w:sz w:val="22"/>
      </w:rPr>
      <w:tblPr/>
      <w:tcPr>
        <w:tcBorders>
          <w:top w:val="none" w:sz="4" w:space="0" w:color="000000"/>
          <w:left w:val="none" w:sz="4" w:space="0" w:color="000000"/>
          <w:bottom w:val="none" w:sz="4" w:space="0" w:color="000000"/>
          <w:right w:val="single" w:sz="4" w:space="0" w:color="A5A5A5"/>
        </w:tcBorders>
        <w:shd w:val="clear" w:color="FFFFFF" w:fill="auto"/>
      </w:tcPr>
    </w:tblStylePr>
    <w:tblStylePr w:type="lastCol">
      <w:rPr>
        <w:rFonts w:ascii="Arial" w:hAnsi="Arial"/>
        <w:i/>
        <w:color w:val="A5A5A5"/>
        <w:sz w:val="22"/>
      </w:rPr>
      <w:tblPr/>
      <w:tcPr>
        <w:tcBorders>
          <w:top w:val="none" w:sz="4" w:space="0" w:color="000000"/>
          <w:left w:val="single" w:sz="4" w:space="0" w:color="A5A5A5"/>
          <w:bottom w:val="none" w:sz="4" w:space="0" w:color="000000"/>
          <w:right w:val="none" w:sz="4"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1"/>
    <w:uiPriority w:val="99"/>
    <w:rsid w:val="000805EC"/>
    <w:pPr>
      <w:spacing w:after="0" w:line="240" w:lineRule="auto"/>
    </w:pPr>
    <w:tblPr>
      <w:tblStyleRowBandSize w:val="1"/>
      <w:tblStyleColBandSize w:val="1"/>
      <w:tblInd w:w="0" w:type="dxa"/>
      <w:tblBorders>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rFonts w:ascii="Arial" w:hAnsi="Arial"/>
        <w:b/>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b/>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1"/>
    <w:uiPriority w:val="99"/>
    <w:rsid w:val="000805EC"/>
    <w:pPr>
      <w:spacing w:after="0" w:line="240" w:lineRule="auto"/>
    </w:pPr>
    <w:tblPr>
      <w:tblStyleRowBandSize w:val="1"/>
      <w:tblStyleColBandSize w:val="1"/>
      <w:tblInd w:w="0" w:type="dxa"/>
      <w:tblBorders>
        <w:bottom w:val="single" w:sz="4" w:space="0" w:color="95AFDD"/>
        <w:right w:val="single" w:sz="4" w:space="0" w:color="95AFDD"/>
        <w:insideH w:val="single" w:sz="4" w:space="0" w:color="95AFDD"/>
        <w:insideV w:val="single" w:sz="4" w:space="0" w:color="95AFDD"/>
      </w:tblBorders>
      <w:tblCellMar>
        <w:top w:w="0" w:type="dxa"/>
        <w:left w:w="108" w:type="dxa"/>
        <w:bottom w:w="0" w:type="dxa"/>
        <w:right w:w="108" w:type="dxa"/>
      </w:tblCellMar>
    </w:tblPr>
    <w:tblStylePr w:type="firstRow">
      <w:rPr>
        <w:rFonts w:ascii="Arial" w:hAnsi="Arial"/>
        <w:b/>
        <w:color w:val="254175"/>
        <w:sz w:val="22"/>
      </w:rPr>
      <w:tblPr/>
      <w:tcPr>
        <w:tcBorders>
          <w:top w:val="none" w:sz="4" w:space="0" w:color="000000"/>
          <w:left w:val="none" w:sz="4" w:space="0" w:color="000000"/>
          <w:bottom w:val="single" w:sz="4" w:space="0" w:color="95AFDD"/>
          <w:right w:val="none" w:sz="4" w:space="0" w:color="000000"/>
        </w:tcBorders>
        <w:shd w:val="clear" w:color="FFFFFF" w:fill="FFFFFF"/>
      </w:tcPr>
    </w:tblStylePr>
    <w:tblStylePr w:type="lastRow">
      <w:rPr>
        <w:rFonts w:ascii="Arial" w:hAnsi="Arial"/>
        <w:b/>
        <w:color w:val="254175"/>
        <w:sz w:val="22"/>
      </w:rPr>
      <w:tblPr/>
      <w:tcPr>
        <w:tcBorders>
          <w:top w:val="single" w:sz="4" w:space="0" w:color="95A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54175"/>
        <w:sz w:val="22"/>
      </w:rPr>
      <w:tblPr/>
      <w:tcPr>
        <w:tcBorders>
          <w:top w:val="none" w:sz="4" w:space="0" w:color="000000"/>
          <w:left w:val="none" w:sz="4" w:space="0" w:color="000000"/>
          <w:bottom w:val="none" w:sz="4" w:space="0" w:color="000000"/>
          <w:right w:val="single" w:sz="4" w:space="0" w:color="95AFDD"/>
        </w:tcBorders>
        <w:shd w:val="clear" w:color="FFFFFF" w:fill="auto"/>
      </w:tcPr>
    </w:tblStylePr>
    <w:tblStylePr w:type="lastCol">
      <w:rPr>
        <w:rFonts w:ascii="Arial" w:hAnsi="Arial"/>
        <w:i/>
        <w:color w:val="254175"/>
        <w:sz w:val="22"/>
      </w:rPr>
      <w:tblPr/>
      <w:tcPr>
        <w:tcBorders>
          <w:top w:val="none" w:sz="4" w:space="0" w:color="000000"/>
          <w:left w:val="single" w:sz="4" w:space="0" w:color="95AFDD"/>
          <w:bottom w:val="none" w:sz="4" w:space="0" w:color="000000"/>
          <w:right w:val="none" w:sz="4" w:space="0" w:color="000000"/>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basedOn w:val="a1"/>
    <w:uiPriority w:val="99"/>
    <w:rsid w:val="000805EC"/>
    <w:pPr>
      <w:spacing w:after="0" w:line="240" w:lineRule="auto"/>
    </w:pPr>
    <w:tblPr>
      <w:tblStyleRowBandSize w:val="1"/>
      <w:tblStyleColBandSize w:val="1"/>
      <w:tblInd w:w="0" w:type="dxa"/>
      <w:tblBorders>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tblStylePr w:type="firstRow">
      <w:rPr>
        <w:rFonts w:ascii="Arial" w:hAnsi="Arial"/>
        <w:b/>
        <w:color w:val="416429"/>
        <w:sz w:val="22"/>
      </w:rPr>
      <w:tblPr/>
      <w:tcPr>
        <w:tcBorders>
          <w:top w:val="none" w:sz="4" w:space="0" w:color="000000"/>
          <w:left w:val="none" w:sz="4" w:space="0" w:color="000000"/>
          <w:bottom w:val="single" w:sz="4" w:space="0" w:color="ADD394"/>
          <w:right w:val="none" w:sz="4" w:space="0" w:color="000000"/>
        </w:tcBorders>
        <w:shd w:val="clear" w:color="FFFFFF" w:fill="FFFFFF"/>
      </w:tcPr>
    </w:tblStylePr>
    <w:tblStylePr w:type="lastRow">
      <w:rPr>
        <w:rFonts w:ascii="Arial" w:hAnsi="Arial"/>
        <w:b/>
        <w:color w:val="416429"/>
        <w:sz w:val="22"/>
      </w:rPr>
      <w:tblPr/>
      <w:tcPr>
        <w:tcBorders>
          <w:top w:val="single" w:sz="4" w:space="0" w:color="ADD39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416429"/>
        <w:sz w:val="22"/>
      </w:rPr>
      <w:tblPr/>
      <w:tcPr>
        <w:tcBorders>
          <w:top w:val="none" w:sz="4" w:space="0" w:color="000000"/>
          <w:left w:val="none" w:sz="4" w:space="0" w:color="000000"/>
          <w:bottom w:val="none" w:sz="4" w:space="0" w:color="000000"/>
          <w:right w:val="single" w:sz="4" w:space="0" w:color="ADD394"/>
        </w:tcBorders>
        <w:shd w:val="clear" w:color="FFFFFF" w:fill="auto"/>
      </w:tcPr>
    </w:tblStylePr>
    <w:tblStylePr w:type="lastCol">
      <w:rPr>
        <w:rFonts w:ascii="Arial" w:hAnsi="Arial"/>
        <w:i/>
        <w:color w:val="416429"/>
        <w:sz w:val="22"/>
      </w:rPr>
      <w:tblPr/>
      <w:tcPr>
        <w:tcBorders>
          <w:top w:val="none" w:sz="4" w:space="0" w:color="000000"/>
          <w:left w:val="single" w:sz="4" w:space="0" w:color="ADD394"/>
          <w:bottom w:val="none" w:sz="4" w:space="0" w:color="000000"/>
          <w:right w:val="none" w:sz="4"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basedOn w:val="a1"/>
    <w:next w:val="-120"/>
    <w:uiPriority w:val="99"/>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basedOn w:val="a1"/>
    <w:uiPriority w:val="99"/>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1"/>
    <w:uiPriority w:val="99"/>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1"/>
    <w:uiPriority w:val="99"/>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1"/>
    <w:uiPriority w:val="99"/>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basedOn w:val="a1"/>
    <w:uiPriority w:val="99"/>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basedOn w:val="a1"/>
    <w:next w:val="-220"/>
    <w:uiPriority w:val="99"/>
    <w:rsid w:val="000805EC"/>
    <w:pPr>
      <w:spacing w:after="0" w:line="240" w:lineRule="auto"/>
    </w:p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0805EC"/>
    <w:pPr>
      <w:spacing w:after="0" w:line="240" w:lineRule="auto"/>
    </w:pPr>
    <w:tblPr>
      <w:tblStyleRowBandSize w:val="1"/>
      <w:tblStyleColBandSize w:val="1"/>
      <w:tblInd w:w="0" w:type="dxa"/>
      <w:tblBorders>
        <w:top w:val="single" w:sz="4" w:space="0" w:color="A2C6E7"/>
        <w:bottom w:val="single" w:sz="4" w:space="0" w:color="A2C6E7"/>
        <w:insideH w:val="single" w:sz="4" w:space="0" w:color="A2C6E7"/>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basedOn w:val="a1"/>
    <w:uiPriority w:val="99"/>
    <w:rsid w:val="000805EC"/>
    <w:pPr>
      <w:spacing w:after="0" w:line="240" w:lineRule="auto"/>
    </w:pPr>
    <w:tblPr>
      <w:tblStyleRowBandSize w:val="1"/>
      <w:tblStyleColBandSize w:val="1"/>
      <w:tblInd w:w="0" w:type="dxa"/>
      <w:tblBorders>
        <w:top w:val="single" w:sz="4" w:space="0" w:color="F4B58A"/>
        <w:bottom w:val="single" w:sz="4" w:space="0" w:color="F4B58A"/>
        <w:insideH w:val="single" w:sz="4" w:space="0" w:color="F4B58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1"/>
    <w:uiPriority w:val="99"/>
    <w:rsid w:val="000805EC"/>
    <w:pPr>
      <w:spacing w:after="0" w:line="240" w:lineRule="auto"/>
    </w:pPr>
    <w:tblPr>
      <w:tblStyleRowBandSize w:val="1"/>
      <w:tblStyleColBandSize w:val="1"/>
      <w:tblInd w:w="0" w:type="dxa"/>
      <w:tblBorders>
        <w:top w:val="single" w:sz="4" w:space="0" w:color="CCCCCC"/>
        <w:bottom w:val="single" w:sz="4" w:space="0" w:color="CCCCCC"/>
        <w:insideH w:val="single" w:sz="4" w:space="0" w:color="CCCCCC"/>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1"/>
    <w:uiPriority w:val="99"/>
    <w:rsid w:val="000805EC"/>
    <w:pPr>
      <w:spacing w:after="0" w:line="240" w:lineRule="auto"/>
    </w:pPr>
    <w:tblPr>
      <w:tblStyleRowBandSize w:val="1"/>
      <w:tblStyleColBandSize w:val="1"/>
      <w:tblInd w:w="0" w:type="dxa"/>
      <w:tblBorders>
        <w:top w:val="single" w:sz="4" w:space="0" w:color="FFDB6F"/>
        <w:bottom w:val="single" w:sz="4" w:space="0" w:color="FFDB6F"/>
        <w:insideH w:val="single" w:sz="4" w:space="0" w:color="FFDB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1"/>
    <w:uiPriority w:val="99"/>
    <w:rsid w:val="000805EC"/>
    <w:pPr>
      <w:spacing w:after="0" w:line="240" w:lineRule="auto"/>
    </w:pPr>
    <w:tblPr>
      <w:tblStyleRowBandSize w:val="1"/>
      <w:tblStyleColBandSize w:val="1"/>
      <w:tblInd w:w="0" w:type="dxa"/>
      <w:tblBorders>
        <w:top w:val="single" w:sz="4" w:space="0" w:color="95AFDD"/>
        <w:bottom w:val="single" w:sz="4" w:space="0" w:color="95AFDD"/>
        <w:insideH w:val="single" w:sz="4" w:space="0" w:color="95AFDD"/>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basedOn w:val="a1"/>
    <w:uiPriority w:val="99"/>
    <w:rsid w:val="000805EC"/>
    <w:pPr>
      <w:spacing w:after="0" w:line="240" w:lineRule="auto"/>
    </w:pPr>
    <w:tblPr>
      <w:tblStyleRowBandSize w:val="1"/>
      <w:tblStyleColBandSize w:val="1"/>
      <w:tblInd w:w="0" w:type="dxa"/>
      <w:tblBorders>
        <w:top w:val="single" w:sz="4" w:space="0" w:color="ADD394"/>
        <w:bottom w:val="single" w:sz="4" w:space="0" w:color="ADD394"/>
        <w:insideH w:val="single" w:sz="4" w:space="0" w:color="ADD394"/>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basedOn w:val="a1"/>
    <w:next w:val="-320"/>
    <w:uiPriority w:val="99"/>
    <w:rsid w:val="000805EC"/>
    <w:pPr>
      <w:spacing w:after="0" w:line="240" w:lineRule="auto"/>
    </w:p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0805EC"/>
    <w:pPr>
      <w:spacing w:after="0" w:line="240" w:lineRule="auto"/>
    </w:pPr>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108" w:type="dxa"/>
        <w:bottom w:w="0" w:type="dxa"/>
        <w:right w:w="108"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basedOn w:val="a1"/>
    <w:uiPriority w:val="99"/>
    <w:rsid w:val="000805EC"/>
    <w:pPr>
      <w:spacing w:after="0" w:line="240" w:lineRule="auto"/>
    </w:pPr>
    <w:tblPr>
      <w:tblStyleRowBandSize w:val="1"/>
      <w:tblStyleColBandSize w:val="1"/>
      <w:tblInd w:w="0" w:type="dxa"/>
      <w:tblBorders>
        <w:top w:val="single" w:sz="4" w:space="0" w:color="F4B184"/>
        <w:left w:val="single" w:sz="4" w:space="0" w:color="F4B184"/>
        <w:bottom w:val="single" w:sz="4" w:space="0" w:color="F4B184"/>
        <w:right w:val="single" w:sz="4" w:space="0" w:color="F4B184"/>
      </w:tblBorders>
      <w:tblCellMar>
        <w:top w:w="0" w:type="dxa"/>
        <w:left w:w="108" w:type="dxa"/>
        <w:bottom w:w="0" w:type="dxa"/>
        <w:right w:w="108" w:type="dxa"/>
      </w:tblCellMar>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1"/>
    <w:uiPriority w:val="99"/>
    <w:rsid w:val="000805EC"/>
    <w:pPr>
      <w:spacing w:after="0" w:line="240" w:lineRule="auto"/>
    </w:pPr>
    <w:tblPr>
      <w:tblStyleRowBandSize w:val="1"/>
      <w:tblStyleColBandSize w:val="1"/>
      <w:tblInd w:w="0" w:type="dxa"/>
      <w:tblBorders>
        <w:top w:val="single" w:sz="4" w:space="0" w:color="C9C9C9"/>
        <w:left w:val="single" w:sz="4" w:space="0" w:color="C9C9C9"/>
        <w:bottom w:val="single" w:sz="4" w:space="0" w:color="C9C9C9"/>
        <w:right w:val="single" w:sz="4" w:space="0" w:color="C9C9C9"/>
      </w:tblBorders>
      <w:tblCellMar>
        <w:top w:w="0" w:type="dxa"/>
        <w:left w:w="108" w:type="dxa"/>
        <w:bottom w:w="0" w:type="dxa"/>
        <w:right w:w="108" w:type="dxa"/>
      </w:tblCellMar>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1"/>
    <w:uiPriority w:val="99"/>
    <w:rsid w:val="000805EC"/>
    <w:pPr>
      <w:spacing w:after="0" w:line="240" w:lineRule="auto"/>
    </w:pPr>
    <w:tblPr>
      <w:tblStyleRowBandSize w:val="1"/>
      <w:tblStyleColBandSize w:val="1"/>
      <w:tblInd w:w="0" w:type="dxa"/>
      <w:tblBorders>
        <w:top w:val="single" w:sz="4" w:space="0" w:color="FFD865"/>
        <w:left w:val="single" w:sz="4" w:space="0" w:color="FFD865"/>
        <w:bottom w:val="single" w:sz="4" w:space="0" w:color="FFD865"/>
        <w:right w:val="single" w:sz="4" w:space="0" w:color="FFD865"/>
      </w:tblBorders>
      <w:tblCellMar>
        <w:top w:w="0" w:type="dxa"/>
        <w:left w:w="108" w:type="dxa"/>
        <w:bottom w:w="0" w:type="dxa"/>
        <w:right w:w="108" w:type="dxa"/>
      </w:tblCellMar>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1"/>
    <w:uiPriority w:val="99"/>
    <w:rsid w:val="000805EC"/>
    <w:pPr>
      <w:spacing w:after="0" w:line="240" w:lineRule="auto"/>
    </w:pPr>
    <w:tblPr>
      <w:tblStyleRowBandSize w:val="1"/>
      <w:tblStyleColBandSize w:val="1"/>
      <w:tblInd w:w="0" w:type="dxa"/>
      <w:tblBorders>
        <w:top w:val="single" w:sz="4" w:space="0" w:color="8DA9DB"/>
        <w:left w:val="single" w:sz="4" w:space="0" w:color="8DA9DB"/>
        <w:bottom w:val="single" w:sz="4" w:space="0" w:color="8DA9DB"/>
        <w:right w:val="single" w:sz="4" w:space="0" w:color="8DA9DB"/>
      </w:tblBorders>
      <w:tblCellMar>
        <w:top w:w="0" w:type="dxa"/>
        <w:left w:w="108" w:type="dxa"/>
        <w:bottom w:w="0" w:type="dxa"/>
        <w:right w:w="108" w:type="dxa"/>
      </w:tblCellMar>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basedOn w:val="a1"/>
    <w:uiPriority w:val="99"/>
    <w:rsid w:val="000805EC"/>
    <w:pPr>
      <w:spacing w:after="0" w:line="240" w:lineRule="auto"/>
    </w:pPr>
    <w:tblPr>
      <w:tblStyleRowBandSize w:val="1"/>
      <w:tblStyleColBandSize w:val="1"/>
      <w:tblInd w:w="0" w:type="dxa"/>
      <w:tblBorders>
        <w:top w:val="single" w:sz="4" w:space="0" w:color="A9D08E"/>
        <w:left w:val="single" w:sz="4" w:space="0" w:color="A9D08E"/>
        <w:bottom w:val="single" w:sz="4" w:space="0" w:color="A9D08E"/>
        <w:right w:val="single" w:sz="4" w:space="0" w:color="A9D08E"/>
      </w:tblBorders>
      <w:tblCellMar>
        <w:top w:w="0" w:type="dxa"/>
        <w:left w:w="108" w:type="dxa"/>
        <w:bottom w:w="0" w:type="dxa"/>
        <w:right w:w="108" w:type="dxa"/>
      </w:tblCellMar>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basedOn w:val="a1"/>
    <w:next w:val="-420"/>
    <w:uiPriority w:val="99"/>
    <w:rsid w:val="000805EC"/>
    <w:pPr>
      <w:spacing w:after="0" w:line="240" w:lineRule="auto"/>
    </w:p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0805EC"/>
    <w:pPr>
      <w:spacing w:after="0" w:line="240" w:lineRule="auto"/>
    </w:p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tblBorders>
      <w:tblCellMar>
        <w:top w:w="0" w:type="dxa"/>
        <w:left w:w="108" w:type="dxa"/>
        <w:bottom w:w="0" w:type="dxa"/>
        <w:right w:w="108"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basedOn w:val="a1"/>
    <w:uiPriority w:val="99"/>
    <w:rsid w:val="000805EC"/>
    <w:pPr>
      <w:spacing w:after="0" w:line="240" w:lineRule="auto"/>
    </w:p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tblBorders>
      <w:tblCellMar>
        <w:top w:w="0" w:type="dxa"/>
        <w:left w:w="108" w:type="dxa"/>
        <w:bottom w:w="0" w:type="dxa"/>
        <w:right w:w="108" w:type="dxa"/>
      </w:tblCellMar>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1"/>
    <w:uiPriority w:val="99"/>
    <w:rsid w:val="000805EC"/>
    <w:pPr>
      <w:spacing w:after="0" w:line="240" w:lineRule="auto"/>
    </w:p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tblBorders>
      <w:tblCellMar>
        <w:top w:w="0" w:type="dxa"/>
        <w:left w:w="108" w:type="dxa"/>
        <w:bottom w:w="0" w:type="dxa"/>
        <w:right w:w="108" w:type="dxa"/>
      </w:tblCellMar>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1"/>
    <w:uiPriority w:val="99"/>
    <w:rsid w:val="000805EC"/>
    <w:pPr>
      <w:spacing w:after="0" w:line="240" w:lineRule="auto"/>
    </w:p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tblBorders>
      <w:tblCellMar>
        <w:top w:w="0" w:type="dxa"/>
        <w:left w:w="108" w:type="dxa"/>
        <w:bottom w:w="0" w:type="dxa"/>
        <w:right w:w="108" w:type="dxa"/>
      </w:tblCellMar>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1"/>
    <w:uiPriority w:val="99"/>
    <w:rsid w:val="000805EC"/>
    <w:pPr>
      <w:spacing w:after="0" w:line="240" w:lineRule="auto"/>
    </w:p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108" w:type="dxa"/>
        <w:bottom w:w="0" w:type="dxa"/>
        <w:right w:w="108" w:type="dxa"/>
      </w:tblCellMar>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basedOn w:val="a1"/>
    <w:uiPriority w:val="99"/>
    <w:rsid w:val="000805EC"/>
    <w:pPr>
      <w:spacing w:after="0" w:line="240" w:lineRule="auto"/>
    </w:p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tblBorders>
      <w:tblCellMar>
        <w:top w:w="0" w:type="dxa"/>
        <w:left w:w="108" w:type="dxa"/>
        <w:bottom w:w="0" w:type="dxa"/>
        <w:right w:w="108" w:type="dxa"/>
      </w:tblCellMar>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basedOn w:val="a1"/>
    <w:next w:val="-520"/>
    <w:uiPriority w:val="99"/>
    <w:rsid w:val="000805EC"/>
    <w:pPr>
      <w:spacing w:after="0" w:line="240" w:lineRule="auto"/>
    </w:p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0805EC"/>
    <w:pPr>
      <w:spacing w:after="0" w:line="240" w:lineRule="auto"/>
    </w:pPr>
    <w:tblPr>
      <w:tblStyleRowBandSize w:val="1"/>
      <w:tblStyleColBandSize w:val="1"/>
      <w:tblInd w:w="0" w:type="dxa"/>
      <w:tblBorders>
        <w:top w:val="single" w:sz="32" w:space="0" w:color="5B9BD5"/>
        <w:left w:val="single" w:sz="32" w:space="0" w:color="5B9BD5"/>
        <w:bottom w:val="single" w:sz="32" w:space="0" w:color="5B9BD5"/>
        <w:right w:val="single" w:sz="32" w:space="0" w:color="5B9BD5"/>
      </w:tblBorders>
      <w:shd w:val="clear" w:color="5B9BD5" w:fill="5B9BD5"/>
      <w:tblCellMar>
        <w:top w:w="0" w:type="dxa"/>
        <w:left w:w="108" w:type="dxa"/>
        <w:bottom w:w="0" w:type="dxa"/>
        <w:right w:w="108" w:type="dxa"/>
      </w:tblCellMar>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basedOn w:val="a1"/>
    <w:uiPriority w:val="99"/>
    <w:rsid w:val="000805EC"/>
    <w:pPr>
      <w:spacing w:after="0" w:line="240" w:lineRule="auto"/>
    </w:pPr>
    <w:tblPr>
      <w:tblStyleRowBandSize w:val="1"/>
      <w:tblStyleColBandSize w:val="1"/>
      <w:tblInd w:w="0" w:type="dxa"/>
      <w:tblBorders>
        <w:top w:val="single" w:sz="32" w:space="0" w:color="F4B184"/>
        <w:left w:val="single" w:sz="32" w:space="0" w:color="F4B184"/>
        <w:bottom w:val="single" w:sz="32" w:space="0" w:color="F4B184"/>
        <w:right w:val="single" w:sz="32" w:space="0" w:color="F4B184"/>
      </w:tblBorders>
      <w:shd w:val="clear" w:color="F4B184" w:fill="F4B184"/>
      <w:tblCellMar>
        <w:top w:w="0" w:type="dxa"/>
        <w:left w:w="108" w:type="dxa"/>
        <w:bottom w:w="0" w:type="dxa"/>
        <w:right w:w="108" w:type="dxa"/>
      </w:tblCellMar>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1"/>
    <w:uiPriority w:val="99"/>
    <w:rsid w:val="000805EC"/>
    <w:pPr>
      <w:spacing w:after="0" w:line="240" w:lineRule="auto"/>
    </w:pPr>
    <w:tblPr>
      <w:tblStyleRowBandSize w:val="1"/>
      <w:tblStyleColBandSize w:val="1"/>
      <w:tblInd w:w="0" w:type="dxa"/>
      <w:tblBorders>
        <w:top w:val="single" w:sz="32" w:space="0" w:color="C9C9C9"/>
        <w:left w:val="single" w:sz="32" w:space="0" w:color="C9C9C9"/>
        <w:bottom w:val="single" w:sz="32" w:space="0" w:color="C9C9C9"/>
        <w:right w:val="single" w:sz="32" w:space="0" w:color="C9C9C9"/>
      </w:tblBorders>
      <w:shd w:val="clear" w:color="C9C9C9" w:fill="C9C9C9"/>
      <w:tblCellMar>
        <w:top w:w="0" w:type="dxa"/>
        <w:left w:w="108" w:type="dxa"/>
        <w:bottom w:w="0" w:type="dxa"/>
        <w:right w:w="108" w:type="dxa"/>
      </w:tblCellMar>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1"/>
    <w:uiPriority w:val="99"/>
    <w:rsid w:val="000805EC"/>
    <w:pPr>
      <w:spacing w:after="0" w:line="240" w:lineRule="auto"/>
    </w:pPr>
    <w:tblPr>
      <w:tblStyleRowBandSize w:val="1"/>
      <w:tblStyleColBandSize w:val="1"/>
      <w:tblInd w:w="0" w:type="dxa"/>
      <w:tblBorders>
        <w:top w:val="single" w:sz="32" w:space="0" w:color="FFD865"/>
        <w:left w:val="single" w:sz="32" w:space="0" w:color="FFD865"/>
        <w:bottom w:val="single" w:sz="32" w:space="0" w:color="FFD865"/>
        <w:right w:val="single" w:sz="32" w:space="0" w:color="FFD865"/>
      </w:tblBorders>
      <w:shd w:val="clear" w:color="FFD865" w:fill="FFD865"/>
      <w:tblCellMar>
        <w:top w:w="0" w:type="dxa"/>
        <w:left w:w="108" w:type="dxa"/>
        <w:bottom w:w="0" w:type="dxa"/>
        <w:right w:w="108" w:type="dxa"/>
      </w:tblCellMar>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1"/>
    <w:uiPriority w:val="99"/>
    <w:rsid w:val="000805EC"/>
    <w:pPr>
      <w:spacing w:after="0" w:line="240" w:lineRule="auto"/>
    </w:pPr>
    <w:tblPr>
      <w:tblStyleRowBandSize w:val="1"/>
      <w:tblStyleColBandSize w:val="1"/>
      <w:tblInd w:w="0" w:type="dxa"/>
      <w:tblBorders>
        <w:top w:val="single" w:sz="32" w:space="0" w:color="8DA9DB"/>
        <w:left w:val="single" w:sz="32" w:space="0" w:color="8DA9DB"/>
        <w:bottom w:val="single" w:sz="32" w:space="0" w:color="8DA9DB"/>
        <w:right w:val="single" w:sz="32" w:space="0" w:color="8DA9DB"/>
      </w:tblBorders>
      <w:shd w:val="clear" w:color="8DA9DB" w:fill="8DA9DB"/>
      <w:tblCellMar>
        <w:top w:w="0" w:type="dxa"/>
        <w:left w:w="108" w:type="dxa"/>
        <w:bottom w:w="0" w:type="dxa"/>
        <w:right w:w="108" w:type="dxa"/>
      </w:tblCellMar>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basedOn w:val="a1"/>
    <w:uiPriority w:val="99"/>
    <w:rsid w:val="000805EC"/>
    <w:pPr>
      <w:spacing w:after="0" w:line="240" w:lineRule="auto"/>
    </w:pPr>
    <w:tblPr>
      <w:tblStyleRowBandSize w:val="1"/>
      <w:tblStyleColBandSize w:val="1"/>
      <w:tblInd w:w="0" w:type="dxa"/>
      <w:tblBorders>
        <w:top w:val="single" w:sz="32" w:space="0" w:color="A9D08E"/>
        <w:left w:val="single" w:sz="32" w:space="0" w:color="A9D08E"/>
        <w:bottom w:val="single" w:sz="32" w:space="0" w:color="A9D08E"/>
        <w:right w:val="single" w:sz="32" w:space="0" w:color="A9D08E"/>
      </w:tblBorders>
      <w:shd w:val="clear" w:color="A9D08E" w:fill="A9D08E"/>
      <w:tblCellMar>
        <w:top w:w="0" w:type="dxa"/>
        <w:left w:w="108" w:type="dxa"/>
        <w:bottom w:w="0" w:type="dxa"/>
        <w:right w:w="108" w:type="dxa"/>
      </w:tblCellMar>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basedOn w:val="a1"/>
    <w:next w:val="-620"/>
    <w:uiPriority w:val="99"/>
    <w:rsid w:val="000805EC"/>
    <w:pPr>
      <w:spacing w:after="0" w:line="240" w:lineRule="auto"/>
    </w:p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0805EC"/>
    <w:pPr>
      <w:spacing w:after="0" w:line="240" w:lineRule="auto"/>
    </w:pPr>
    <w:tblPr>
      <w:tblStyleRowBandSize w:val="1"/>
      <w:tblStyleColBandSize w:val="1"/>
      <w:tblInd w:w="0" w:type="dxa"/>
      <w:tblBorders>
        <w:top w:val="single" w:sz="4" w:space="0" w:color="5B9BD5"/>
        <w:bottom w:val="single" w:sz="4" w:space="0" w:color="5B9BD5"/>
      </w:tblBorders>
      <w:tblCellMar>
        <w:top w:w="0" w:type="dxa"/>
        <w:left w:w="108" w:type="dxa"/>
        <w:bottom w:w="0" w:type="dxa"/>
        <w:right w:w="108" w:type="dxa"/>
      </w:tblCellMar>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basedOn w:val="a1"/>
    <w:uiPriority w:val="99"/>
    <w:rsid w:val="000805EC"/>
    <w:pPr>
      <w:spacing w:after="0" w:line="240" w:lineRule="auto"/>
    </w:pPr>
    <w:tblPr>
      <w:tblStyleRowBandSize w:val="1"/>
      <w:tblStyleColBandSize w:val="1"/>
      <w:tblInd w:w="0" w:type="dxa"/>
      <w:tblBorders>
        <w:top w:val="single" w:sz="4" w:space="0" w:color="F4B184"/>
        <w:bottom w:val="single" w:sz="4" w:space="0" w:color="F4B184"/>
      </w:tblBorders>
      <w:tblCellMar>
        <w:top w:w="0" w:type="dxa"/>
        <w:left w:w="108" w:type="dxa"/>
        <w:bottom w:w="0" w:type="dxa"/>
        <w:right w:w="108" w:type="dxa"/>
      </w:tblCellMar>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1"/>
    <w:uiPriority w:val="99"/>
    <w:rsid w:val="000805EC"/>
    <w:pPr>
      <w:spacing w:after="0" w:line="240" w:lineRule="auto"/>
    </w:pPr>
    <w:tblPr>
      <w:tblStyleRowBandSize w:val="1"/>
      <w:tblStyleColBandSize w:val="1"/>
      <w:tblInd w:w="0" w:type="dxa"/>
      <w:tblBorders>
        <w:top w:val="single" w:sz="4" w:space="0" w:color="C9C9C9"/>
        <w:bottom w:val="single" w:sz="4" w:space="0" w:color="C9C9C9"/>
      </w:tblBorders>
      <w:tblCellMar>
        <w:top w:w="0" w:type="dxa"/>
        <w:left w:w="108" w:type="dxa"/>
        <w:bottom w:w="0" w:type="dxa"/>
        <w:right w:w="108" w:type="dxa"/>
      </w:tblCellMar>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1"/>
    <w:uiPriority w:val="99"/>
    <w:rsid w:val="000805EC"/>
    <w:pPr>
      <w:spacing w:after="0" w:line="240" w:lineRule="auto"/>
    </w:pPr>
    <w:tblPr>
      <w:tblStyleRowBandSize w:val="1"/>
      <w:tblStyleColBandSize w:val="1"/>
      <w:tblInd w:w="0" w:type="dxa"/>
      <w:tblBorders>
        <w:top w:val="single" w:sz="4" w:space="0" w:color="FFD865"/>
        <w:bottom w:val="single" w:sz="4" w:space="0" w:color="FFD865"/>
      </w:tblBorders>
      <w:tblCellMar>
        <w:top w:w="0" w:type="dxa"/>
        <w:left w:w="108" w:type="dxa"/>
        <w:bottom w:w="0" w:type="dxa"/>
        <w:right w:w="108" w:type="dxa"/>
      </w:tblCellMar>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1"/>
    <w:uiPriority w:val="99"/>
    <w:rsid w:val="000805EC"/>
    <w:pPr>
      <w:spacing w:after="0" w:line="240" w:lineRule="auto"/>
    </w:pPr>
    <w:tblPr>
      <w:tblStyleRowBandSize w:val="1"/>
      <w:tblStyleColBandSize w:val="1"/>
      <w:tblInd w:w="0" w:type="dxa"/>
      <w:tblBorders>
        <w:top w:val="single" w:sz="4" w:space="0" w:color="8DA9DB"/>
        <w:bottom w:val="single" w:sz="4" w:space="0" w:color="8DA9DB"/>
      </w:tblBorders>
      <w:tblCellMar>
        <w:top w:w="0" w:type="dxa"/>
        <w:left w:w="108" w:type="dxa"/>
        <w:bottom w:w="0" w:type="dxa"/>
        <w:right w:w="108" w:type="dxa"/>
      </w:tblCellMar>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basedOn w:val="a1"/>
    <w:uiPriority w:val="99"/>
    <w:rsid w:val="000805EC"/>
    <w:pPr>
      <w:spacing w:after="0" w:line="240" w:lineRule="auto"/>
    </w:pPr>
    <w:tblPr>
      <w:tblStyleRowBandSize w:val="1"/>
      <w:tblStyleColBandSize w:val="1"/>
      <w:tblInd w:w="0" w:type="dxa"/>
      <w:tblBorders>
        <w:top w:val="single" w:sz="4" w:space="0" w:color="A9D08E"/>
        <w:bottom w:val="single" w:sz="4" w:space="0" w:color="A9D08E"/>
      </w:tblBorders>
      <w:tblCellMar>
        <w:top w:w="0" w:type="dxa"/>
        <w:left w:w="108" w:type="dxa"/>
        <w:bottom w:w="0" w:type="dxa"/>
        <w:right w:w="108" w:type="dxa"/>
      </w:tblCellMar>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basedOn w:val="a1"/>
    <w:next w:val="-720"/>
    <w:uiPriority w:val="99"/>
    <w:rsid w:val="000805EC"/>
    <w:pPr>
      <w:spacing w:after="0" w:line="240" w:lineRule="auto"/>
    </w:p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0805EC"/>
    <w:pPr>
      <w:spacing w:after="0" w:line="240" w:lineRule="auto"/>
    </w:pPr>
    <w:tblPr>
      <w:tblStyleRowBandSize w:val="1"/>
      <w:tblStyleColBandSize w:val="1"/>
      <w:tblInd w:w="0" w:type="dxa"/>
      <w:tblBorders>
        <w:right w:val="single" w:sz="4" w:space="0" w:color="5B9BD5"/>
      </w:tblBorders>
      <w:tblCellMar>
        <w:top w:w="0" w:type="dxa"/>
        <w:left w:w="108" w:type="dxa"/>
        <w:bottom w:w="0" w:type="dxa"/>
        <w:right w:w="108" w:type="dxa"/>
      </w:tblCellMar>
    </w:tblPr>
    <w:tblStylePr w:type="firstRow">
      <w:rPr>
        <w:rFonts w:ascii="Arial" w:hAnsi="Arial"/>
        <w:i/>
        <w:color w:val="245A8D"/>
        <w:sz w:val="22"/>
      </w:rPr>
      <w:tblPr/>
      <w:tcPr>
        <w:tcBorders>
          <w:top w:val="none" w:sz="4" w:space="0" w:color="000000"/>
          <w:left w:val="none" w:sz="4" w:space="0" w:color="000000"/>
          <w:bottom w:val="single" w:sz="4" w:space="0" w:color="5B9BD5"/>
          <w:right w:val="none" w:sz="4" w:space="0" w:color="000000"/>
        </w:tcBorders>
        <w:shd w:val="clear" w:color="FFFFFF" w:fill="FFFFFF"/>
      </w:tcPr>
    </w:tblStylePr>
    <w:tblStylePr w:type="lastRow">
      <w:rPr>
        <w:rFonts w:ascii="Arial" w:hAnsi="Arial"/>
        <w:i/>
        <w:color w:val="245A8D"/>
        <w:sz w:val="22"/>
      </w:rPr>
      <w:tblPr/>
      <w:tcPr>
        <w:tcBorders>
          <w:top w:val="single" w:sz="4" w:space="0" w:color="5B9BD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45A8D"/>
        <w:sz w:val="22"/>
      </w:rPr>
      <w:tblPr/>
      <w:tcPr>
        <w:tcBorders>
          <w:top w:val="none" w:sz="4" w:space="0" w:color="000000"/>
          <w:left w:val="none" w:sz="4" w:space="0" w:color="000000"/>
          <w:bottom w:val="none" w:sz="4" w:space="0" w:color="000000"/>
          <w:right w:val="single" w:sz="4" w:space="0" w:color="5B9BD5"/>
        </w:tcBorders>
        <w:shd w:val="clear" w:color="FFFFFF" w:fill="auto"/>
      </w:tcPr>
    </w:tblStylePr>
    <w:tblStylePr w:type="lastCol">
      <w:rPr>
        <w:rFonts w:ascii="Arial" w:hAnsi="Arial"/>
        <w:i/>
        <w:color w:val="245A8D"/>
        <w:sz w:val="22"/>
      </w:rPr>
      <w:tblPr/>
      <w:tcPr>
        <w:tcBorders>
          <w:top w:val="none" w:sz="4" w:space="0" w:color="000000"/>
          <w:left w:val="single" w:sz="4" w:space="0" w:color="5B9BD5"/>
          <w:bottom w:val="none" w:sz="4" w:space="0" w:color="000000"/>
          <w:right w:val="none" w:sz="4" w:space="0" w:color="000000"/>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basedOn w:val="a1"/>
    <w:uiPriority w:val="99"/>
    <w:rsid w:val="000805EC"/>
    <w:pPr>
      <w:spacing w:after="0" w:line="240" w:lineRule="auto"/>
    </w:pPr>
    <w:tblPr>
      <w:tblStyleRowBandSize w:val="1"/>
      <w:tblStyleColBandSize w:val="1"/>
      <w:tblInd w:w="0" w:type="dxa"/>
      <w:tblBorders>
        <w:right w:val="single" w:sz="4" w:space="0" w:color="F4B184"/>
      </w:tblBorders>
      <w:tblCellMar>
        <w:top w:w="0" w:type="dxa"/>
        <w:left w:w="108" w:type="dxa"/>
        <w:bottom w:w="0" w:type="dxa"/>
        <w:right w:w="108" w:type="dxa"/>
      </w:tblCellMar>
    </w:tblPr>
    <w:tblStylePr w:type="firstRow">
      <w:rPr>
        <w:rFonts w:ascii="Arial" w:hAnsi="Arial"/>
        <w:i/>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i/>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1"/>
    <w:uiPriority w:val="99"/>
    <w:rsid w:val="000805EC"/>
    <w:pPr>
      <w:spacing w:after="0" w:line="240" w:lineRule="auto"/>
    </w:pPr>
    <w:tblPr>
      <w:tblStyleRowBandSize w:val="1"/>
      <w:tblStyleColBandSize w:val="1"/>
      <w:tblInd w:w="0" w:type="dxa"/>
      <w:tblBorders>
        <w:right w:val="single" w:sz="4" w:space="0" w:color="C9C9C9"/>
      </w:tblBorders>
      <w:tblCellMar>
        <w:top w:w="0" w:type="dxa"/>
        <w:left w:w="108" w:type="dxa"/>
        <w:bottom w:w="0" w:type="dxa"/>
        <w:right w:w="108" w:type="dxa"/>
      </w:tblCellMar>
    </w:tblPr>
    <w:tblStylePr w:type="firstRow">
      <w:rPr>
        <w:rFonts w:ascii="Arial" w:hAnsi="Arial"/>
        <w:i/>
        <w:color w:val="C9C9C9"/>
        <w:sz w:val="22"/>
      </w:rPr>
      <w:tblPr/>
      <w:tcPr>
        <w:tcBorders>
          <w:top w:val="none" w:sz="4" w:space="0" w:color="000000"/>
          <w:left w:val="none" w:sz="4" w:space="0" w:color="000000"/>
          <w:bottom w:val="single" w:sz="4" w:space="0" w:color="C9C9C9"/>
          <w:right w:val="none" w:sz="4" w:space="0" w:color="000000"/>
        </w:tcBorders>
        <w:shd w:val="clear" w:color="FFFFFF" w:fill="FFFFFF"/>
      </w:tcPr>
    </w:tblStylePr>
    <w:tblStylePr w:type="lastRow">
      <w:rPr>
        <w:rFonts w:ascii="Arial" w:hAnsi="Arial"/>
        <w:i/>
        <w:color w:val="C9C9C9"/>
        <w:sz w:val="22"/>
      </w:rPr>
      <w:tblPr/>
      <w:tcPr>
        <w:tcBorders>
          <w:top w:val="single" w:sz="4" w:space="0" w:color="C9C9C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9C9C9"/>
        <w:sz w:val="22"/>
      </w:rPr>
      <w:tblPr/>
      <w:tcPr>
        <w:tcBorders>
          <w:top w:val="none" w:sz="4" w:space="0" w:color="000000"/>
          <w:left w:val="none" w:sz="4" w:space="0" w:color="000000"/>
          <w:bottom w:val="none" w:sz="4" w:space="0" w:color="000000"/>
          <w:right w:val="single" w:sz="4" w:space="0" w:color="C9C9C9"/>
        </w:tcBorders>
        <w:shd w:val="clear" w:color="FFFFFF" w:fill="auto"/>
      </w:tcPr>
    </w:tblStylePr>
    <w:tblStylePr w:type="lastCol">
      <w:rPr>
        <w:rFonts w:ascii="Arial" w:hAnsi="Arial"/>
        <w:i/>
        <w:color w:val="C9C9C9"/>
        <w:sz w:val="22"/>
      </w:rPr>
      <w:tblPr/>
      <w:tcPr>
        <w:tcBorders>
          <w:top w:val="none" w:sz="4" w:space="0" w:color="000000"/>
          <w:left w:val="single" w:sz="4" w:space="0" w:color="C9C9C9"/>
          <w:bottom w:val="none" w:sz="4" w:space="0" w:color="000000"/>
          <w:right w:val="none" w:sz="4"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1"/>
    <w:uiPriority w:val="99"/>
    <w:rsid w:val="000805EC"/>
    <w:pPr>
      <w:spacing w:after="0" w:line="240" w:lineRule="auto"/>
    </w:pPr>
    <w:tblPr>
      <w:tblStyleRowBandSize w:val="1"/>
      <w:tblStyleColBandSize w:val="1"/>
      <w:tblInd w:w="0" w:type="dxa"/>
      <w:tblBorders>
        <w:right w:val="single" w:sz="4" w:space="0" w:color="FFD865"/>
      </w:tblBorders>
      <w:tblCellMar>
        <w:top w:w="0" w:type="dxa"/>
        <w:left w:w="108" w:type="dxa"/>
        <w:bottom w:w="0" w:type="dxa"/>
        <w:right w:w="108" w:type="dxa"/>
      </w:tblCellMar>
    </w:tblPr>
    <w:tblStylePr w:type="firstRow">
      <w:rPr>
        <w:rFonts w:ascii="Arial" w:hAnsi="Arial"/>
        <w:i/>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i/>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1"/>
    <w:uiPriority w:val="99"/>
    <w:rsid w:val="000805EC"/>
    <w:pPr>
      <w:spacing w:after="0" w:line="240" w:lineRule="auto"/>
    </w:pPr>
    <w:tblPr>
      <w:tblStyleRowBandSize w:val="1"/>
      <w:tblStyleColBandSize w:val="1"/>
      <w:tblInd w:w="0" w:type="dxa"/>
      <w:tblBorders>
        <w:right w:val="single" w:sz="4" w:space="0" w:color="8DA9DB"/>
      </w:tblBorders>
      <w:tblCellMar>
        <w:top w:w="0" w:type="dxa"/>
        <w:left w:w="108" w:type="dxa"/>
        <w:bottom w:w="0" w:type="dxa"/>
        <w:right w:w="108" w:type="dxa"/>
      </w:tblCellMar>
    </w:tblPr>
    <w:tblStylePr w:type="firstRow">
      <w:rPr>
        <w:rFonts w:ascii="Arial" w:hAnsi="Arial"/>
        <w:i/>
        <w:color w:val="8DA9DB"/>
        <w:sz w:val="22"/>
      </w:rPr>
      <w:tblPr/>
      <w:tcPr>
        <w:tcBorders>
          <w:top w:val="none" w:sz="4" w:space="0" w:color="000000"/>
          <w:left w:val="none" w:sz="4" w:space="0" w:color="000000"/>
          <w:bottom w:val="single" w:sz="4" w:space="0" w:color="8DA9DB"/>
          <w:right w:val="none" w:sz="4" w:space="0" w:color="000000"/>
        </w:tcBorders>
        <w:shd w:val="clear" w:color="FFFFFF" w:fill="FFFFFF"/>
      </w:tcPr>
    </w:tblStylePr>
    <w:tblStylePr w:type="lastRow">
      <w:rPr>
        <w:rFonts w:ascii="Arial" w:hAnsi="Arial"/>
        <w:i/>
        <w:color w:val="8DA9DB"/>
        <w:sz w:val="22"/>
      </w:rPr>
      <w:tblPr/>
      <w:tcPr>
        <w:tcBorders>
          <w:top w:val="single" w:sz="4" w:space="0" w:color="8DA9D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8DA9DB"/>
        <w:sz w:val="22"/>
      </w:rPr>
      <w:tblPr/>
      <w:tcPr>
        <w:tcBorders>
          <w:top w:val="none" w:sz="4" w:space="0" w:color="000000"/>
          <w:left w:val="none" w:sz="4" w:space="0" w:color="000000"/>
          <w:bottom w:val="none" w:sz="4" w:space="0" w:color="000000"/>
          <w:right w:val="single" w:sz="4" w:space="0" w:color="8DA9DB"/>
        </w:tcBorders>
        <w:shd w:val="clear" w:color="FFFFFF" w:fill="auto"/>
      </w:tcPr>
    </w:tblStylePr>
    <w:tblStylePr w:type="lastCol">
      <w:rPr>
        <w:rFonts w:ascii="Arial" w:hAnsi="Arial"/>
        <w:i/>
        <w:color w:val="8DA9DB"/>
        <w:sz w:val="22"/>
      </w:rPr>
      <w:tblPr/>
      <w:tcPr>
        <w:tcBorders>
          <w:top w:val="none" w:sz="4" w:space="0" w:color="000000"/>
          <w:left w:val="single" w:sz="4" w:space="0" w:color="8DA9DB"/>
          <w:bottom w:val="none" w:sz="4" w:space="0" w:color="000000"/>
          <w:right w:val="none" w:sz="4" w:space="0" w:color="000000"/>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basedOn w:val="a1"/>
    <w:uiPriority w:val="99"/>
    <w:rsid w:val="000805EC"/>
    <w:pPr>
      <w:spacing w:after="0" w:line="240" w:lineRule="auto"/>
    </w:pPr>
    <w:tblPr>
      <w:tblStyleRowBandSize w:val="1"/>
      <w:tblStyleColBandSize w:val="1"/>
      <w:tblInd w:w="0" w:type="dxa"/>
      <w:tblBorders>
        <w:right w:val="single" w:sz="4" w:space="0" w:color="A9D08E"/>
      </w:tblBorders>
      <w:tblCellMar>
        <w:top w:w="0" w:type="dxa"/>
        <w:left w:w="108" w:type="dxa"/>
        <w:bottom w:w="0" w:type="dxa"/>
        <w:right w:w="108" w:type="dxa"/>
      </w:tblCellMar>
    </w:tblPr>
    <w:tblStylePr w:type="firstRow">
      <w:rPr>
        <w:rFonts w:ascii="Arial" w:hAnsi="Arial"/>
        <w:i/>
        <w:color w:val="A9D08E"/>
        <w:sz w:val="22"/>
      </w:rPr>
      <w:tblPr/>
      <w:tcPr>
        <w:tcBorders>
          <w:top w:val="none" w:sz="4" w:space="0" w:color="000000"/>
          <w:left w:val="none" w:sz="4" w:space="0" w:color="000000"/>
          <w:bottom w:val="single" w:sz="4" w:space="0" w:color="A9D08E"/>
          <w:right w:val="none" w:sz="4" w:space="0" w:color="000000"/>
        </w:tcBorders>
        <w:shd w:val="clear" w:color="FFFFFF" w:fill="FFFFFF"/>
      </w:tcPr>
    </w:tblStylePr>
    <w:tblStylePr w:type="lastRow">
      <w:rPr>
        <w:rFonts w:ascii="Arial" w:hAnsi="Arial"/>
        <w:i/>
        <w:color w:val="A9D08E"/>
        <w:sz w:val="22"/>
      </w:rPr>
      <w:tblPr/>
      <w:tcPr>
        <w:tcBorders>
          <w:top w:val="single" w:sz="4" w:space="0" w:color="A9D08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9D08E"/>
        <w:sz w:val="22"/>
      </w:rPr>
      <w:tblPr/>
      <w:tcPr>
        <w:tcBorders>
          <w:top w:val="none" w:sz="4" w:space="0" w:color="000000"/>
          <w:left w:val="none" w:sz="4" w:space="0" w:color="000000"/>
          <w:bottom w:val="none" w:sz="4" w:space="0" w:color="000000"/>
          <w:right w:val="single" w:sz="4" w:space="0" w:color="A9D08E"/>
        </w:tcBorders>
        <w:shd w:val="clear" w:color="FFFFFF" w:fill="auto"/>
      </w:tcPr>
    </w:tblStylePr>
    <w:tblStylePr w:type="lastCol">
      <w:rPr>
        <w:rFonts w:ascii="Arial" w:hAnsi="Arial"/>
        <w:i/>
        <w:color w:val="A9D08E"/>
        <w:sz w:val="22"/>
      </w:rPr>
      <w:tblPr/>
      <w:tcPr>
        <w:tcBorders>
          <w:top w:val="none" w:sz="4" w:space="0" w:color="000000"/>
          <w:left w:val="single" w:sz="4" w:space="0" w:color="A9D08E"/>
          <w:bottom w:val="none" w:sz="4" w:space="0" w:color="000000"/>
          <w:right w:val="none" w:sz="4"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1"/>
    <w:uiPriority w:val="99"/>
    <w:rsid w:val="000805E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0805E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basedOn w:val="a1"/>
    <w:uiPriority w:val="99"/>
    <w:rsid w:val="000805E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1"/>
    <w:uiPriority w:val="99"/>
    <w:rsid w:val="000805E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1"/>
    <w:uiPriority w:val="99"/>
    <w:rsid w:val="000805E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1"/>
    <w:uiPriority w:val="99"/>
    <w:rsid w:val="000805E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basedOn w:val="a1"/>
    <w:uiPriority w:val="99"/>
    <w:rsid w:val="000805E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1"/>
    <w:uiPriority w:val="99"/>
    <w:rsid w:val="000805EC"/>
    <w:pPr>
      <w:spacing w:after="0" w:line="240" w:lineRule="auto"/>
    </w:pPr>
    <w:rPr>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0805EC"/>
    <w:pPr>
      <w:spacing w:after="0" w:line="240" w:lineRule="auto"/>
    </w:pPr>
    <w:rPr>
      <w:color w:val="404040"/>
      <w:sz w:val="20"/>
      <w:szCs w:val="20"/>
      <w:lang w:eastAsia="ru-RU"/>
    </w:rPr>
    <w:tblPr>
      <w:tblStyleRowBandSize w:val="1"/>
      <w:tblStyleColBandSize w:val="1"/>
      <w:tblInd w:w="0" w:type="dxa"/>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CellMar>
        <w:top w:w="0" w:type="dxa"/>
        <w:left w:w="108" w:type="dxa"/>
        <w:bottom w:w="0" w:type="dxa"/>
        <w:right w:w="108"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basedOn w:val="a1"/>
    <w:uiPriority w:val="99"/>
    <w:rsid w:val="000805EC"/>
    <w:pPr>
      <w:spacing w:after="0" w:line="240" w:lineRule="auto"/>
    </w:pPr>
    <w:rPr>
      <w:color w:val="404040"/>
      <w:sz w:val="20"/>
      <w:szCs w:val="20"/>
      <w:lang w:eastAsia="ru-RU"/>
    </w:rPr>
    <w:tblPr>
      <w:tblStyleRowBandSize w:val="1"/>
      <w:tblStyleColBandSize w:val="1"/>
      <w:tblInd w:w="0" w:type="dxa"/>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CellMar>
        <w:top w:w="0" w:type="dxa"/>
        <w:left w:w="108" w:type="dxa"/>
        <w:bottom w:w="0" w:type="dxa"/>
        <w:right w:w="108"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1"/>
    <w:uiPriority w:val="99"/>
    <w:rsid w:val="000805EC"/>
    <w:pPr>
      <w:spacing w:after="0" w:line="240" w:lineRule="auto"/>
    </w:pPr>
    <w:rPr>
      <w:color w:val="404040"/>
      <w:sz w:val="20"/>
      <w:szCs w:val="20"/>
      <w:lang w:eastAsia="ru-RU"/>
    </w:rPr>
    <w:tblPr>
      <w:tblStyleRowBandSize w:val="1"/>
      <w:tblStyleColBandSize w:val="1"/>
      <w:tblInd w:w="0" w:type="dxa"/>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CellMar>
        <w:top w:w="0" w:type="dxa"/>
        <w:left w:w="108" w:type="dxa"/>
        <w:bottom w:w="0" w:type="dxa"/>
        <w:right w:w="108"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1"/>
    <w:uiPriority w:val="99"/>
    <w:rsid w:val="000805EC"/>
    <w:pPr>
      <w:spacing w:after="0" w:line="240" w:lineRule="auto"/>
    </w:pPr>
    <w:rPr>
      <w:color w:val="404040"/>
      <w:sz w:val="20"/>
      <w:szCs w:val="20"/>
      <w:lang w:eastAsia="ru-RU"/>
    </w:rPr>
    <w:tblPr>
      <w:tblStyleRowBandSize w:val="1"/>
      <w:tblStyleColBandSize w:val="1"/>
      <w:tblInd w:w="0" w:type="dxa"/>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CellMar>
        <w:top w:w="0" w:type="dxa"/>
        <w:left w:w="108" w:type="dxa"/>
        <w:bottom w:w="0" w:type="dxa"/>
        <w:right w:w="108"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1"/>
    <w:uiPriority w:val="99"/>
    <w:rsid w:val="000805EC"/>
    <w:pPr>
      <w:spacing w:after="0" w:line="240" w:lineRule="auto"/>
    </w:pPr>
    <w:rPr>
      <w:color w:val="404040"/>
      <w:sz w:val="20"/>
      <w:szCs w:val="20"/>
      <w:lang w:eastAsia="ru-RU"/>
    </w:rPr>
    <w:tblPr>
      <w:tblStyleRowBandSize w:val="1"/>
      <w:tblStyleColBandSize w:val="1"/>
      <w:tblInd w:w="0" w:type="dxa"/>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CellMar>
        <w:top w:w="0" w:type="dxa"/>
        <w:left w:w="108" w:type="dxa"/>
        <w:bottom w:w="0" w:type="dxa"/>
        <w:right w:w="108"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basedOn w:val="a1"/>
    <w:uiPriority w:val="99"/>
    <w:rsid w:val="000805EC"/>
    <w:pPr>
      <w:spacing w:after="0" w:line="240" w:lineRule="auto"/>
    </w:pPr>
    <w:rPr>
      <w:color w:val="404040"/>
      <w:sz w:val="20"/>
      <w:szCs w:val="20"/>
      <w:lang w:eastAsia="ru-RU"/>
    </w:rPr>
    <w:tblPr>
      <w:tblStyleRowBandSize w:val="1"/>
      <w:tblStyleColBandSize w:val="1"/>
      <w:tblInd w:w="0" w:type="dxa"/>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CellMar>
        <w:top w:w="0" w:type="dxa"/>
        <w:left w:w="108" w:type="dxa"/>
        <w:bottom w:w="0" w:type="dxa"/>
        <w:right w:w="108"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1"/>
    <w:uiPriority w:val="99"/>
    <w:rsid w:val="000805EC"/>
    <w:pPr>
      <w:spacing w:after="0" w:line="240" w:lineRule="auto"/>
    </w:p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0805EC"/>
    <w:pPr>
      <w:spacing w:after="0" w:line="240" w:lineRule="auto"/>
    </w:p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basedOn w:val="a1"/>
    <w:uiPriority w:val="99"/>
    <w:rsid w:val="000805EC"/>
    <w:pPr>
      <w:spacing w:after="0" w:line="240" w:lineRule="auto"/>
    </w:p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1"/>
    <w:uiPriority w:val="99"/>
    <w:rsid w:val="000805EC"/>
    <w:pPr>
      <w:spacing w:after="0" w:line="240" w:lineRule="auto"/>
    </w:p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1"/>
    <w:uiPriority w:val="99"/>
    <w:rsid w:val="000805EC"/>
    <w:pPr>
      <w:spacing w:after="0" w:line="240" w:lineRule="auto"/>
    </w:p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1"/>
    <w:uiPriority w:val="99"/>
    <w:rsid w:val="000805EC"/>
    <w:pPr>
      <w:spacing w:after="0" w:line="240" w:lineRule="auto"/>
    </w:p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basedOn w:val="a1"/>
    <w:uiPriority w:val="99"/>
    <w:rsid w:val="000805EC"/>
    <w:pPr>
      <w:spacing w:after="0" w:line="240" w:lineRule="auto"/>
    </w:p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paragraph" w:styleId="afe">
    <w:name w:val="footnote text"/>
    <w:basedOn w:val="a"/>
    <w:link w:val="aff"/>
    <w:uiPriority w:val="99"/>
    <w:semiHidden/>
    <w:unhideWhenUsed/>
    <w:rsid w:val="000805EC"/>
    <w:pPr>
      <w:spacing w:after="40" w:line="240" w:lineRule="auto"/>
    </w:pPr>
    <w:rPr>
      <w:rFonts w:ascii="Times New Roman" w:eastAsia="Times New Roman" w:hAnsi="Times New Roman" w:cs="Times New Roman"/>
      <w:sz w:val="18"/>
      <w:szCs w:val="24"/>
      <w:lang w:val="kk-KZ" w:eastAsia="ar-SA"/>
    </w:rPr>
  </w:style>
  <w:style w:type="character" w:customStyle="1" w:styleId="aff">
    <w:name w:val="Текст сноски Знак"/>
    <w:basedOn w:val="a0"/>
    <w:link w:val="afe"/>
    <w:uiPriority w:val="99"/>
    <w:rsid w:val="000805EC"/>
    <w:rPr>
      <w:rFonts w:ascii="Times New Roman" w:eastAsia="Times New Roman" w:hAnsi="Times New Roman" w:cs="Times New Roman"/>
      <w:sz w:val="18"/>
      <w:szCs w:val="24"/>
      <w:lang w:val="kk-KZ" w:eastAsia="ar-SA"/>
    </w:rPr>
  </w:style>
  <w:style w:type="character" w:styleId="aff0">
    <w:name w:val="footnote reference"/>
    <w:basedOn w:val="a0"/>
    <w:uiPriority w:val="99"/>
    <w:unhideWhenUsed/>
    <w:rsid w:val="000805EC"/>
    <w:rPr>
      <w:vertAlign w:val="superscript"/>
    </w:rPr>
  </w:style>
  <w:style w:type="paragraph" w:styleId="aff1">
    <w:name w:val="endnote text"/>
    <w:basedOn w:val="a"/>
    <w:link w:val="aff2"/>
    <w:uiPriority w:val="99"/>
    <w:semiHidden/>
    <w:unhideWhenUsed/>
    <w:rsid w:val="000805EC"/>
    <w:pPr>
      <w:spacing w:after="0" w:line="240" w:lineRule="auto"/>
    </w:pPr>
    <w:rPr>
      <w:rFonts w:ascii="Times New Roman" w:eastAsia="Times New Roman" w:hAnsi="Times New Roman" w:cs="Times New Roman"/>
      <w:sz w:val="20"/>
      <w:szCs w:val="24"/>
      <w:lang w:val="kk-KZ" w:eastAsia="ar-SA"/>
    </w:rPr>
  </w:style>
  <w:style w:type="character" w:customStyle="1" w:styleId="aff2">
    <w:name w:val="Текст концевой сноски Знак"/>
    <w:basedOn w:val="a0"/>
    <w:link w:val="aff1"/>
    <w:uiPriority w:val="99"/>
    <w:rsid w:val="000805EC"/>
    <w:rPr>
      <w:rFonts w:ascii="Times New Roman" w:eastAsia="Times New Roman" w:hAnsi="Times New Roman" w:cs="Times New Roman"/>
      <w:sz w:val="20"/>
      <w:szCs w:val="24"/>
      <w:lang w:val="kk-KZ" w:eastAsia="ar-SA"/>
    </w:rPr>
  </w:style>
  <w:style w:type="character" w:styleId="aff3">
    <w:name w:val="endnote reference"/>
    <w:basedOn w:val="a0"/>
    <w:uiPriority w:val="99"/>
    <w:semiHidden/>
    <w:unhideWhenUsed/>
    <w:rsid w:val="000805EC"/>
    <w:rPr>
      <w:vertAlign w:val="superscript"/>
    </w:rPr>
  </w:style>
  <w:style w:type="paragraph" w:styleId="18">
    <w:name w:val="toc 1"/>
    <w:basedOn w:val="a"/>
    <w:next w:val="a"/>
    <w:uiPriority w:val="39"/>
    <w:unhideWhenUsed/>
    <w:rsid w:val="000805EC"/>
    <w:pPr>
      <w:spacing w:after="57" w:line="240" w:lineRule="auto"/>
    </w:pPr>
    <w:rPr>
      <w:rFonts w:ascii="Times New Roman" w:eastAsia="Times New Roman" w:hAnsi="Times New Roman" w:cs="Times New Roman"/>
      <w:sz w:val="24"/>
      <w:szCs w:val="24"/>
      <w:lang w:val="kk-KZ" w:eastAsia="ar-SA"/>
    </w:rPr>
  </w:style>
  <w:style w:type="paragraph" w:styleId="23">
    <w:name w:val="toc 2"/>
    <w:basedOn w:val="a"/>
    <w:next w:val="a"/>
    <w:uiPriority w:val="39"/>
    <w:unhideWhenUsed/>
    <w:rsid w:val="000805EC"/>
    <w:pPr>
      <w:spacing w:after="57" w:line="240" w:lineRule="auto"/>
      <w:ind w:left="283"/>
    </w:pPr>
    <w:rPr>
      <w:rFonts w:ascii="Times New Roman" w:eastAsia="Times New Roman" w:hAnsi="Times New Roman" w:cs="Times New Roman"/>
      <w:sz w:val="24"/>
      <w:szCs w:val="24"/>
      <w:lang w:val="kk-KZ" w:eastAsia="ar-SA"/>
    </w:rPr>
  </w:style>
  <w:style w:type="paragraph" w:styleId="33">
    <w:name w:val="toc 3"/>
    <w:basedOn w:val="a"/>
    <w:next w:val="a"/>
    <w:uiPriority w:val="39"/>
    <w:unhideWhenUsed/>
    <w:rsid w:val="000805EC"/>
    <w:pPr>
      <w:spacing w:after="57" w:line="240" w:lineRule="auto"/>
      <w:ind w:left="567"/>
    </w:pPr>
    <w:rPr>
      <w:rFonts w:ascii="Times New Roman" w:eastAsia="Times New Roman" w:hAnsi="Times New Roman" w:cs="Times New Roman"/>
      <w:sz w:val="24"/>
      <w:szCs w:val="24"/>
      <w:lang w:val="kk-KZ" w:eastAsia="ar-SA"/>
    </w:rPr>
  </w:style>
  <w:style w:type="paragraph" w:styleId="43">
    <w:name w:val="toc 4"/>
    <w:basedOn w:val="a"/>
    <w:next w:val="a"/>
    <w:uiPriority w:val="39"/>
    <w:unhideWhenUsed/>
    <w:rsid w:val="000805EC"/>
    <w:pPr>
      <w:spacing w:after="57" w:line="240" w:lineRule="auto"/>
      <w:ind w:left="850"/>
    </w:pPr>
    <w:rPr>
      <w:rFonts w:ascii="Times New Roman" w:eastAsia="Times New Roman" w:hAnsi="Times New Roman" w:cs="Times New Roman"/>
      <w:sz w:val="24"/>
      <w:szCs w:val="24"/>
      <w:lang w:val="kk-KZ" w:eastAsia="ar-SA"/>
    </w:rPr>
  </w:style>
  <w:style w:type="paragraph" w:styleId="53">
    <w:name w:val="toc 5"/>
    <w:basedOn w:val="a"/>
    <w:next w:val="a"/>
    <w:uiPriority w:val="39"/>
    <w:unhideWhenUsed/>
    <w:rsid w:val="000805EC"/>
    <w:pPr>
      <w:spacing w:after="57" w:line="240" w:lineRule="auto"/>
      <w:ind w:left="1134"/>
    </w:pPr>
    <w:rPr>
      <w:rFonts w:ascii="Times New Roman" w:eastAsia="Times New Roman" w:hAnsi="Times New Roman" w:cs="Times New Roman"/>
      <w:sz w:val="24"/>
      <w:szCs w:val="24"/>
      <w:lang w:val="kk-KZ" w:eastAsia="ar-SA"/>
    </w:rPr>
  </w:style>
  <w:style w:type="paragraph" w:styleId="61">
    <w:name w:val="toc 6"/>
    <w:basedOn w:val="a"/>
    <w:next w:val="a"/>
    <w:uiPriority w:val="39"/>
    <w:unhideWhenUsed/>
    <w:rsid w:val="000805EC"/>
    <w:pPr>
      <w:spacing w:after="57" w:line="240" w:lineRule="auto"/>
      <w:ind w:left="1417"/>
    </w:pPr>
    <w:rPr>
      <w:rFonts w:ascii="Times New Roman" w:eastAsia="Times New Roman" w:hAnsi="Times New Roman" w:cs="Times New Roman"/>
      <w:sz w:val="24"/>
      <w:szCs w:val="24"/>
      <w:lang w:val="kk-KZ" w:eastAsia="ar-SA"/>
    </w:rPr>
  </w:style>
  <w:style w:type="paragraph" w:styleId="71">
    <w:name w:val="toc 7"/>
    <w:basedOn w:val="a"/>
    <w:next w:val="a"/>
    <w:uiPriority w:val="39"/>
    <w:unhideWhenUsed/>
    <w:rsid w:val="000805EC"/>
    <w:pPr>
      <w:spacing w:after="57" w:line="240" w:lineRule="auto"/>
      <w:ind w:left="1701"/>
    </w:pPr>
    <w:rPr>
      <w:rFonts w:ascii="Times New Roman" w:eastAsia="Times New Roman" w:hAnsi="Times New Roman" w:cs="Times New Roman"/>
      <w:sz w:val="24"/>
      <w:szCs w:val="24"/>
      <w:lang w:val="kk-KZ" w:eastAsia="ar-SA"/>
    </w:rPr>
  </w:style>
  <w:style w:type="paragraph" w:styleId="81">
    <w:name w:val="toc 8"/>
    <w:basedOn w:val="a"/>
    <w:next w:val="a"/>
    <w:uiPriority w:val="39"/>
    <w:unhideWhenUsed/>
    <w:rsid w:val="000805EC"/>
    <w:pPr>
      <w:spacing w:after="57" w:line="240" w:lineRule="auto"/>
      <w:ind w:left="1984"/>
    </w:pPr>
    <w:rPr>
      <w:rFonts w:ascii="Times New Roman" w:eastAsia="Times New Roman" w:hAnsi="Times New Roman" w:cs="Times New Roman"/>
      <w:sz w:val="24"/>
      <w:szCs w:val="24"/>
      <w:lang w:val="kk-KZ" w:eastAsia="ar-SA"/>
    </w:rPr>
  </w:style>
  <w:style w:type="paragraph" w:styleId="91">
    <w:name w:val="toc 9"/>
    <w:basedOn w:val="a"/>
    <w:next w:val="a"/>
    <w:uiPriority w:val="39"/>
    <w:unhideWhenUsed/>
    <w:rsid w:val="000805EC"/>
    <w:pPr>
      <w:spacing w:after="57" w:line="240" w:lineRule="auto"/>
      <w:ind w:left="2268"/>
    </w:pPr>
    <w:rPr>
      <w:rFonts w:ascii="Times New Roman" w:eastAsia="Times New Roman" w:hAnsi="Times New Roman" w:cs="Times New Roman"/>
      <w:sz w:val="24"/>
      <w:szCs w:val="24"/>
      <w:lang w:val="kk-KZ" w:eastAsia="ar-SA"/>
    </w:rPr>
  </w:style>
  <w:style w:type="paragraph" w:styleId="aff4">
    <w:name w:val="TOC Heading"/>
    <w:uiPriority w:val="39"/>
    <w:unhideWhenUsed/>
    <w:rsid w:val="000805EC"/>
  </w:style>
  <w:style w:type="paragraph" w:styleId="aff5">
    <w:name w:val="table of figures"/>
    <w:basedOn w:val="a"/>
    <w:next w:val="a"/>
    <w:uiPriority w:val="99"/>
    <w:unhideWhenUsed/>
    <w:rsid w:val="000805EC"/>
    <w:pPr>
      <w:spacing w:after="0" w:line="240" w:lineRule="auto"/>
    </w:pPr>
    <w:rPr>
      <w:rFonts w:ascii="Times New Roman" w:eastAsia="Times New Roman" w:hAnsi="Times New Roman" w:cs="Times New Roman"/>
      <w:sz w:val="24"/>
      <w:szCs w:val="24"/>
      <w:lang w:val="kk-KZ" w:eastAsia="ar-SA"/>
    </w:rPr>
  </w:style>
  <w:style w:type="paragraph" w:customStyle="1" w:styleId="paragraph">
    <w:name w:val="paragraph"/>
    <w:basedOn w:val="a"/>
    <w:rsid w:val="000805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0805EC"/>
  </w:style>
  <w:style w:type="table" w:customStyle="1" w:styleId="TableNormal1">
    <w:name w:val="Table Normal1"/>
    <w:rsid w:val="000805EC"/>
    <w:pPr>
      <w:spacing w:after="0" w:line="240" w:lineRule="auto"/>
    </w:pPr>
    <w:rPr>
      <w:rFonts w:ascii="Arial" w:eastAsia="Arial" w:hAnsi="Arial" w:cs="Arial"/>
      <w:lang w:eastAsia="ru-RU"/>
    </w:rPr>
    <w:tblPr>
      <w:tblCellMar>
        <w:top w:w="0" w:type="dxa"/>
        <w:left w:w="0" w:type="dxa"/>
        <w:bottom w:w="0" w:type="dxa"/>
        <w:right w:w="0" w:type="dxa"/>
      </w:tblCellMar>
    </w:tblPr>
  </w:style>
  <w:style w:type="character" w:customStyle="1" w:styleId="eop">
    <w:name w:val="eop"/>
    <w:basedOn w:val="a0"/>
    <w:rsid w:val="000805EC"/>
  </w:style>
  <w:style w:type="character" w:customStyle="1" w:styleId="spellingerror">
    <w:name w:val="spellingerror"/>
    <w:basedOn w:val="a0"/>
    <w:rsid w:val="000805EC"/>
  </w:style>
  <w:style w:type="paragraph" w:styleId="aff6">
    <w:name w:val="Body Text"/>
    <w:basedOn w:val="a"/>
    <w:link w:val="aff7"/>
    <w:uiPriority w:val="99"/>
    <w:rsid w:val="000805EC"/>
    <w:pPr>
      <w:suppressAutoHyphens/>
      <w:spacing w:after="140"/>
    </w:pPr>
    <w:rPr>
      <w:rFonts w:ascii="Times New Roman" w:eastAsia="Times New Roman" w:hAnsi="Times New Roman" w:cs="Times New Roman"/>
      <w:sz w:val="24"/>
      <w:szCs w:val="24"/>
      <w:lang w:val="kk-KZ" w:eastAsia="ar-SA"/>
    </w:rPr>
  </w:style>
  <w:style w:type="character" w:customStyle="1" w:styleId="aff7">
    <w:name w:val="Основной текст Знак"/>
    <w:basedOn w:val="a0"/>
    <w:link w:val="aff6"/>
    <w:uiPriority w:val="99"/>
    <w:rsid w:val="000805EC"/>
    <w:rPr>
      <w:rFonts w:ascii="Times New Roman" w:eastAsia="Times New Roman" w:hAnsi="Times New Roman" w:cs="Times New Roman"/>
      <w:sz w:val="24"/>
      <w:szCs w:val="24"/>
      <w:lang w:val="kk-KZ" w:eastAsia="ar-SA"/>
    </w:rPr>
  </w:style>
  <w:style w:type="paragraph" w:customStyle="1" w:styleId="Style45">
    <w:name w:val="Style45"/>
    <w:basedOn w:val="a"/>
    <w:uiPriority w:val="99"/>
    <w:qFormat/>
    <w:rsid w:val="000805EC"/>
    <w:pPr>
      <w:widowControl w:val="0"/>
      <w:autoSpaceDE w:val="0"/>
      <w:autoSpaceDN w:val="0"/>
      <w:adjustRightInd w:val="0"/>
      <w:spacing w:after="0" w:line="322" w:lineRule="exact"/>
      <w:ind w:firstLine="523"/>
      <w:jc w:val="both"/>
    </w:pPr>
    <w:rPr>
      <w:rFonts w:ascii="Times New Roman" w:eastAsia="Times New Roman" w:hAnsi="Times New Roman" w:cs="Times New Roman"/>
      <w:sz w:val="24"/>
      <w:szCs w:val="24"/>
      <w:lang w:eastAsia="ru-RU"/>
    </w:rPr>
  </w:style>
  <w:style w:type="table" w:customStyle="1" w:styleId="111">
    <w:name w:val="Сетка таблицы11"/>
    <w:basedOn w:val="a1"/>
    <w:next w:val="af2"/>
    <w:uiPriority w:val="39"/>
    <w:rsid w:val="000805EC"/>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Таблица простая 12"/>
    <w:basedOn w:val="a1"/>
    <w:uiPriority w:val="41"/>
    <w:rsid w:val="000805EC"/>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20">
    <w:name w:val="Таблица простая 22"/>
    <w:basedOn w:val="a1"/>
    <w:uiPriority w:val="42"/>
    <w:rsid w:val="000805EC"/>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2">
    <w:name w:val="Таблица простая 32"/>
    <w:basedOn w:val="a1"/>
    <w:uiPriority w:val="43"/>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2">
    <w:name w:val="Таблица простая 42"/>
    <w:basedOn w:val="a1"/>
    <w:uiPriority w:val="44"/>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2">
    <w:name w:val="Таблица простая 52"/>
    <w:basedOn w:val="a1"/>
    <w:uiPriority w:val="45"/>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2">
    <w:name w:val="Таблица-сетка 1 светлая2"/>
    <w:basedOn w:val="a1"/>
    <w:uiPriority w:val="46"/>
    <w:rsid w:val="000805EC"/>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22">
    <w:name w:val="Таблица-сетка 22"/>
    <w:basedOn w:val="a1"/>
    <w:uiPriority w:val="47"/>
    <w:rsid w:val="000805EC"/>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2">
    <w:name w:val="Таблица-сетка 32"/>
    <w:basedOn w:val="a1"/>
    <w:uiPriority w:val="48"/>
    <w:rsid w:val="000805EC"/>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42">
    <w:name w:val="Таблица-сетка 42"/>
    <w:basedOn w:val="a1"/>
    <w:uiPriority w:val="49"/>
    <w:rsid w:val="000805EC"/>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2">
    <w:name w:val="Таблица-сетка 5 темная2"/>
    <w:basedOn w:val="a1"/>
    <w:uiPriority w:val="50"/>
    <w:rsid w:val="000805EC"/>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62">
    <w:name w:val="Таблица-сетка 6 цветная2"/>
    <w:basedOn w:val="a1"/>
    <w:uiPriority w:val="51"/>
    <w:rsid w:val="000805EC"/>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2">
    <w:name w:val="Таблица-сетка 7 цветная2"/>
    <w:basedOn w:val="a1"/>
    <w:uiPriority w:val="52"/>
    <w:rsid w:val="000805EC"/>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120">
    <w:name w:val="Список-таблица 1 светлая2"/>
    <w:basedOn w:val="a1"/>
    <w:uiPriority w:val="46"/>
    <w:rsid w:val="000805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20">
    <w:name w:val="Список-таблица 22"/>
    <w:basedOn w:val="a1"/>
    <w:uiPriority w:val="47"/>
    <w:rsid w:val="000805EC"/>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20">
    <w:name w:val="Список-таблица 32"/>
    <w:basedOn w:val="a1"/>
    <w:uiPriority w:val="48"/>
    <w:rsid w:val="000805EC"/>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420">
    <w:name w:val="Список-таблица 42"/>
    <w:basedOn w:val="a1"/>
    <w:uiPriority w:val="49"/>
    <w:rsid w:val="000805EC"/>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20">
    <w:name w:val="Список-таблица 5 темная2"/>
    <w:basedOn w:val="a1"/>
    <w:uiPriority w:val="50"/>
    <w:rsid w:val="000805EC"/>
    <w:pPr>
      <w:spacing w:after="0" w:line="240" w:lineRule="auto"/>
    </w:pPr>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20">
    <w:name w:val="Список-таблица 6 цветная2"/>
    <w:basedOn w:val="a1"/>
    <w:uiPriority w:val="51"/>
    <w:rsid w:val="000805EC"/>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20">
    <w:name w:val="Список-таблица 7 цветная2"/>
    <w:basedOn w:val="a1"/>
    <w:uiPriority w:val="52"/>
    <w:rsid w:val="000805EC"/>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20">
    <w:name w:val="s20"/>
    <w:rsid w:val="00667257"/>
    <w:rPr>
      <w:shd w:val="clear" w:color="auto" w:fill="FFFFFF"/>
    </w:rPr>
  </w:style>
  <w:style w:type="paragraph" w:customStyle="1" w:styleId="TableParagraph">
    <w:name w:val="Table Paragraph"/>
    <w:basedOn w:val="a"/>
    <w:uiPriority w:val="1"/>
    <w:qFormat/>
    <w:rsid w:val="00667257"/>
    <w:pPr>
      <w:widowControl w:val="0"/>
      <w:autoSpaceDE w:val="0"/>
      <w:autoSpaceDN w:val="0"/>
      <w:spacing w:after="0" w:line="240" w:lineRule="auto"/>
      <w:ind w:left="110"/>
      <w:jc w:val="both"/>
    </w:pPr>
    <w:rPr>
      <w:rFonts w:ascii="Times New Roman" w:eastAsia="Times New Roman" w:hAnsi="Times New Roman" w:cs="Times New Roman"/>
    </w:rPr>
  </w:style>
  <w:style w:type="numbering" w:customStyle="1" w:styleId="24">
    <w:name w:val="Нет списка2"/>
    <w:next w:val="a2"/>
    <w:uiPriority w:val="99"/>
    <w:semiHidden/>
    <w:unhideWhenUsed/>
    <w:rsid w:val="00F21DC9"/>
  </w:style>
  <w:style w:type="character" w:customStyle="1" w:styleId="s0">
    <w:name w:val="s0"/>
    <w:rsid w:val="00F21DC9"/>
    <w:rPr>
      <w:rFonts w:ascii="Times New Roman" w:hAnsi="Times New Roman" w:cs="Times New Roman" w:hint="default"/>
      <w:b w:val="0"/>
      <w:bCs w:val="0"/>
      <w:i w:val="0"/>
      <w:iCs w:val="0"/>
      <w:color w:val="000000"/>
    </w:rPr>
  </w:style>
  <w:style w:type="paragraph" w:customStyle="1" w:styleId="19">
    <w:name w:val="Обычный1"/>
    <w:link w:val="Normal"/>
    <w:qFormat/>
    <w:rsid w:val="00F21DC9"/>
    <w:pPr>
      <w:widowControl w:val="0"/>
      <w:suppressAutoHyphens/>
      <w:overflowPunct w:val="0"/>
      <w:autoSpaceDE w:val="0"/>
      <w:autoSpaceDN w:val="0"/>
      <w:spacing w:after="0" w:line="240" w:lineRule="auto"/>
      <w:textAlignment w:val="baseline"/>
    </w:pPr>
    <w:rPr>
      <w:rFonts w:ascii="Calibri" w:eastAsia="Yu Mincho" w:hAnsi="Calibri" w:cs="Times New Roman"/>
      <w:kern w:val="3"/>
      <w:lang w:val="en-US"/>
    </w:rPr>
  </w:style>
  <w:style w:type="character" w:customStyle="1" w:styleId="Normal">
    <w:name w:val="Normal Знак"/>
    <w:link w:val="19"/>
    <w:uiPriority w:val="99"/>
    <w:locked/>
    <w:rsid w:val="00F21DC9"/>
    <w:rPr>
      <w:rFonts w:ascii="Calibri" w:eastAsia="Yu Mincho" w:hAnsi="Calibri" w:cs="Times New Roman"/>
      <w:kern w:val="3"/>
      <w:lang w:val="en-US"/>
    </w:rPr>
  </w:style>
  <w:style w:type="character" w:customStyle="1" w:styleId="layout">
    <w:name w:val="layout"/>
    <w:basedOn w:val="a0"/>
    <w:rsid w:val="00F21DC9"/>
  </w:style>
  <w:style w:type="numbering" w:customStyle="1" w:styleId="34">
    <w:name w:val="Нет списка3"/>
    <w:next w:val="a2"/>
    <w:uiPriority w:val="99"/>
    <w:semiHidden/>
    <w:unhideWhenUsed/>
    <w:rsid w:val="00FA64BC"/>
  </w:style>
  <w:style w:type="paragraph" w:customStyle="1" w:styleId="aff8">
    <w:name w:val="Знак"/>
    <w:basedOn w:val="a"/>
    <w:autoRedefine/>
    <w:rsid w:val="00FA64BC"/>
    <w:pPr>
      <w:spacing w:after="160" w:line="240" w:lineRule="exact"/>
    </w:pPr>
    <w:rPr>
      <w:rFonts w:ascii="Times New Roman" w:eastAsia="SimSun" w:hAnsi="Times New Roman" w:cs="Times New Roman"/>
      <w:b/>
      <w:sz w:val="28"/>
      <w:szCs w:val="24"/>
      <w:lang w:val="en-US"/>
    </w:rPr>
  </w:style>
  <w:style w:type="paragraph" w:customStyle="1" w:styleId="GeneralHeading">
    <w:name w:val="General Heading"/>
    <w:basedOn w:val="10"/>
    <w:qFormat/>
    <w:rsid w:val="00FA64BC"/>
    <w:pPr>
      <w:keepNext w:val="0"/>
      <w:keepLines w:val="0"/>
      <w:shd w:val="clear" w:color="auto" w:fill="4F81BD"/>
      <w:autoSpaceDE w:val="0"/>
      <w:autoSpaceDN w:val="0"/>
      <w:adjustRightInd w:val="0"/>
      <w:spacing w:before="0" w:after="0" w:line="312" w:lineRule="auto"/>
      <w:ind w:left="-567" w:right="3969" w:firstLine="567"/>
      <w:jc w:val="both"/>
    </w:pPr>
    <w:rPr>
      <w:rFonts w:ascii="ArialMT" w:eastAsia="Calibri" w:hAnsi="ArialMT" w:cs="ArialMT"/>
      <w:b/>
      <w:smallCaps/>
      <w:noProof/>
      <w:color w:val="E1EBF7"/>
      <w:sz w:val="32"/>
      <w:szCs w:val="32"/>
      <w:lang w:val="de-DE" w:eastAsia="de-DE"/>
    </w:rPr>
  </w:style>
  <w:style w:type="numbering" w:customStyle="1" w:styleId="1">
    <w:name w:val="Текущий список1"/>
    <w:uiPriority w:val="99"/>
    <w:rsid w:val="00FA64BC"/>
    <w:pPr>
      <w:numPr>
        <w:numId w:val="123"/>
      </w:numPr>
    </w:pPr>
  </w:style>
  <w:style w:type="paragraph" w:styleId="aff9">
    <w:name w:val="Revision"/>
    <w:hidden/>
    <w:uiPriority w:val="99"/>
    <w:semiHidden/>
    <w:rsid w:val="00FA64BC"/>
    <w:pPr>
      <w:spacing w:after="0" w:line="240" w:lineRule="auto"/>
    </w:pPr>
    <w:rPr>
      <w:rFonts w:ascii="Times New Roman" w:eastAsia="Times New Roman" w:hAnsi="Times New Roman" w:cs="Times New Roman"/>
      <w:sz w:val="24"/>
      <w:szCs w:val="24"/>
      <w:lang w:val="kk-KZ" w:eastAsia="ar-SA"/>
    </w:rPr>
  </w:style>
  <w:style w:type="paragraph" w:styleId="affa">
    <w:name w:val="caption"/>
    <w:basedOn w:val="a"/>
    <w:next w:val="a"/>
    <w:uiPriority w:val="35"/>
    <w:semiHidden/>
    <w:unhideWhenUsed/>
    <w:qFormat/>
    <w:rsid w:val="002D6E1F"/>
    <w:pPr>
      <w:spacing w:after="0"/>
    </w:pPr>
    <w:rPr>
      <w:rFonts w:ascii="Times New Roman" w:eastAsia="Times New Roman" w:hAnsi="Times New Roman" w:cs="Times New Roman"/>
      <w:b/>
      <w:bCs/>
      <w:color w:val="5B9BD5" w:themeColor="accent1"/>
      <w:sz w:val="18"/>
      <w:szCs w:val="18"/>
      <w:lang w:eastAsia="ru-RU"/>
    </w:rPr>
  </w:style>
  <w:style w:type="table" w:customStyle="1" w:styleId="TableNormal">
    <w:name w:val="Table Normal"/>
    <w:rsid w:val="002D6E1F"/>
    <w:pPr>
      <w:spacing w:after="0" w:line="240" w:lineRule="auto"/>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StGen0">
    <w:name w:val="StGen0"/>
    <w:basedOn w:val="TableNormal"/>
    <w:rsid w:val="002D6E1F"/>
    <w:tblPr>
      <w:tblStyleRowBandSize w:val="1"/>
      <w:tblStyleColBandSize w:val="1"/>
      <w:tblCellMar>
        <w:top w:w="0" w:type="dxa"/>
        <w:left w:w="115" w:type="dxa"/>
        <w:bottom w:w="0" w:type="dxa"/>
        <w:right w:w="115" w:type="dxa"/>
      </w:tblCellMar>
    </w:tblPr>
  </w:style>
  <w:style w:type="character" w:customStyle="1" w:styleId="apple-converted-space">
    <w:name w:val="apple-converted-space"/>
    <w:basedOn w:val="a0"/>
    <w:rsid w:val="002D6E1F"/>
  </w:style>
  <w:style w:type="character" w:customStyle="1" w:styleId="35">
    <w:name w:val="Основной текст (3)_"/>
    <w:link w:val="36"/>
    <w:locked/>
    <w:rsid w:val="002D6E1F"/>
    <w:rPr>
      <w:b/>
      <w:bCs/>
      <w:sz w:val="26"/>
      <w:szCs w:val="26"/>
      <w:shd w:val="clear" w:color="auto" w:fill="FFFFFF"/>
    </w:rPr>
  </w:style>
  <w:style w:type="paragraph" w:customStyle="1" w:styleId="36">
    <w:name w:val="Основной текст (3)"/>
    <w:basedOn w:val="a"/>
    <w:link w:val="35"/>
    <w:qFormat/>
    <w:rsid w:val="002D6E1F"/>
    <w:pPr>
      <w:shd w:val="clear" w:color="auto" w:fill="FFFFFF"/>
      <w:spacing w:before="300" w:after="0" w:line="307" w:lineRule="exact"/>
    </w:pPr>
    <w:rPr>
      <w:b/>
      <w:bCs/>
      <w:sz w:val="26"/>
      <w:szCs w:val="26"/>
    </w:rPr>
  </w:style>
  <w:style w:type="paragraph" w:customStyle="1" w:styleId="BlockQuotation">
    <w:name w:val="Block Quotation"/>
    <w:basedOn w:val="a"/>
    <w:rsid w:val="002D6E1F"/>
    <w:pPr>
      <w:widowControl w:val="0"/>
      <w:spacing w:after="0" w:line="240" w:lineRule="auto"/>
      <w:ind w:left="284" w:right="-766" w:firstLine="425"/>
      <w:jc w:val="both"/>
    </w:pPr>
    <w:rPr>
      <w:rFonts w:ascii="Times New Roman" w:eastAsia="Times New Roman" w:hAnsi="Times New Roman" w:cs="Times New Roman"/>
      <w:sz w:val="24"/>
      <w:szCs w:val="24"/>
      <w:lang w:eastAsia="ru-RU"/>
    </w:rPr>
  </w:style>
  <w:style w:type="paragraph" w:customStyle="1" w:styleId="1a">
    <w:name w:val="Стиль1"/>
    <w:basedOn w:val="a"/>
    <w:link w:val="1b"/>
    <w:autoRedefine/>
    <w:qFormat/>
    <w:rsid w:val="002D6E1F"/>
    <w:pPr>
      <w:tabs>
        <w:tab w:val="left" w:pos="1418"/>
      </w:tabs>
      <w:adjustRightInd w:val="0"/>
      <w:spacing w:after="0" w:line="240" w:lineRule="auto"/>
      <w:ind w:firstLine="459"/>
      <w:jc w:val="both"/>
    </w:pPr>
    <w:rPr>
      <w:rFonts w:ascii="Times New Roman" w:eastAsia="Times New Roman" w:hAnsi="Times New Roman" w:cs="Times New Roman"/>
      <w:noProof/>
      <w:sz w:val="24"/>
      <w:szCs w:val="24"/>
      <w:lang w:val="kk-KZ" w:eastAsia="ru-RU"/>
    </w:rPr>
  </w:style>
  <w:style w:type="character" w:customStyle="1" w:styleId="1b">
    <w:name w:val="Стиль1 Знак"/>
    <w:basedOn w:val="a0"/>
    <w:link w:val="1a"/>
    <w:rsid w:val="002D6E1F"/>
    <w:rPr>
      <w:rFonts w:ascii="Times New Roman" w:eastAsia="Times New Roman" w:hAnsi="Times New Roman" w:cs="Times New Roman"/>
      <w:noProof/>
      <w:sz w:val="24"/>
      <w:szCs w:val="24"/>
      <w:lang w:val="kk-KZ" w:eastAsia="ru-RU"/>
    </w:rPr>
  </w:style>
  <w:style w:type="numbering" w:customStyle="1" w:styleId="44">
    <w:name w:val="Нет списка4"/>
    <w:next w:val="a2"/>
    <w:uiPriority w:val="99"/>
    <w:semiHidden/>
    <w:unhideWhenUsed/>
    <w:rsid w:val="002D6E1F"/>
  </w:style>
  <w:style w:type="table" w:customStyle="1" w:styleId="25">
    <w:name w:val="Сетка таблицы2"/>
    <w:basedOn w:val="a1"/>
    <w:next w:val="af2"/>
    <w:uiPriority w:val="59"/>
    <w:rsid w:val="002D6E1F"/>
    <w:pPr>
      <w:spacing w:after="0" w:line="240" w:lineRule="auto"/>
    </w:pPr>
    <w:rPr>
      <w:rFonts w:ascii="Times New Roman" w:eastAsia="Times New Roman" w:hAnsi="Times New Roman" w:cs="Times New Roman"/>
      <w:sz w:val="24"/>
      <w:szCs w:val="24"/>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1">
    <w:name w:val="Table Grid Light1"/>
    <w:basedOn w:val="a1"/>
    <w:uiPriority w:val="59"/>
    <w:rsid w:val="002D6E1F"/>
    <w:pPr>
      <w:spacing w:after="0" w:line="240" w:lineRule="auto"/>
    </w:pPr>
    <w:rPr>
      <w:rFonts w:ascii="Times New Roman" w:eastAsia="Times New Roman" w:hAnsi="Times New Roman" w:cs="Times New Roman"/>
      <w:sz w:val="24"/>
      <w:szCs w:val="24"/>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10">
    <w:name w:val="Таблица простая 111"/>
    <w:basedOn w:val="a1"/>
    <w:uiPriority w:val="59"/>
    <w:rsid w:val="002D6E1F"/>
    <w:pPr>
      <w:spacing w:after="0" w:line="240" w:lineRule="auto"/>
    </w:pPr>
    <w:rPr>
      <w:rFonts w:ascii="Times New Roman" w:eastAsia="Times New Roman" w:hAnsi="Times New Roman" w:cs="Times New Roman"/>
      <w:sz w:val="24"/>
      <w:szCs w:val="24"/>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
    <w:name w:val="Таблица простая 211"/>
    <w:basedOn w:val="a1"/>
    <w:uiPriority w:val="59"/>
    <w:rsid w:val="002D6E1F"/>
    <w:pPr>
      <w:spacing w:after="0" w:line="240" w:lineRule="auto"/>
    </w:pPr>
    <w:rPr>
      <w:rFonts w:ascii="Times New Roman" w:eastAsia="Times New Roman" w:hAnsi="Times New Roman" w:cs="Times New Roman"/>
      <w:sz w:val="24"/>
      <w:szCs w:val="24"/>
      <w:lang w:eastAsia="ru-RU"/>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1">
    <w:name w:val="Таблица простая 3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
    <w:name w:val="Таблица простая 4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1">
    <w:name w:val="Таблица простая 5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1">
    <w:name w:val="Таблица-сетка 1 светлая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1">
    <w:name w:val="Таблица-сетка 2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1">
    <w:name w:val="Таблица-сетка 3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1">
    <w:name w:val="Таблица-сетка 411"/>
    <w:basedOn w:val="a1"/>
    <w:uiPriority w:val="5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1">
    <w:name w:val="Таблица-сетка 5 темная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1">
    <w:name w:val="Таблица-сетка 6 цветная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1">
    <w:name w:val="Таблица-сетка 7 цветная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10">
    <w:name w:val="Список-таблица 1 светлая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10">
    <w:name w:val="Список-таблица 2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10">
    <w:name w:val="Список-таблица 3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10">
    <w:name w:val="Список-таблица 4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10">
    <w:name w:val="Список-таблица 5 темная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10">
    <w:name w:val="Список-таблица 6 цветная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10">
    <w:name w:val="Список-таблица 7 цветная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sid w:val="002D6E1F"/>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sid w:val="002D6E1F"/>
    <w:pPr>
      <w:spacing w:after="0" w:line="240" w:lineRule="auto"/>
    </w:pPr>
    <w:rPr>
      <w:rFonts w:ascii="Times New Roman" w:eastAsia="Times New Roman" w:hAnsi="Times New Roman" w:cs="Times New Roman"/>
      <w:sz w:val="24"/>
      <w:szCs w:val="24"/>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37">
    <w:name w:val="Body Text 3"/>
    <w:basedOn w:val="a"/>
    <w:link w:val="38"/>
    <w:uiPriority w:val="99"/>
    <w:unhideWhenUsed/>
    <w:rsid w:val="00F96286"/>
    <w:pPr>
      <w:spacing w:after="120"/>
    </w:pPr>
    <w:rPr>
      <w:sz w:val="16"/>
      <w:szCs w:val="16"/>
    </w:rPr>
  </w:style>
  <w:style w:type="character" w:customStyle="1" w:styleId="38">
    <w:name w:val="Основной текст 3 Знак"/>
    <w:basedOn w:val="a0"/>
    <w:link w:val="37"/>
    <w:uiPriority w:val="99"/>
    <w:rsid w:val="00F96286"/>
    <w:rPr>
      <w:sz w:val="16"/>
      <w:szCs w:val="16"/>
    </w:rPr>
  </w:style>
  <w:style w:type="paragraph" w:styleId="HTML">
    <w:name w:val="HTML Preformatted"/>
    <w:basedOn w:val="a"/>
    <w:link w:val="HTML0"/>
    <w:uiPriority w:val="99"/>
    <w:unhideWhenUsed/>
    <w:rsid w:val="00F962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F96286"/>
    <w:rPr>
      <w:rFonts w:ascii="Courier New" w:eastAsia="Times New Roman" w:hAnsi="Courier New" w:cs="Courier New"/>
      <w:sz w:val="20"/>
      <w:szCs w:val="20"/>
      <w:lang w:eastAsia="ru-RU"/>
    </w:rPr>
  </w:style>
  <w:style w:type="paragraph" w:customStyle="1" w:styleId="Default">
    <w:name w:val="Default"/>
    <w:qFormat/>
    <w:rsid w:val="00F9628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Heading">
    <w:name w:val="Heading"/>
    <w:rsid w:val="00373FAB"/>
    <w:pPr>
      <w:widowControl w:val="0"/>
      <w:overflowPunct w:val="0"/>
      <w:autoSpaceDE w:val="0"/>
      <w:autoSpaceDN w:val="0"/>
      <w:adjustRightInd w:val="0"/>
      <w:spacing w:after="0" w:line="240" w:lineRule="auto"/>
      <w:textAlignment w:val="baseline"/>
    </w:pPr>
    <w:rPr>
      <w:rFonts w:ascii="Arial" w:eastAsia="Times New Roman" w:hAnsi="Arial" w:cs="Times New Roman"/>
      <w:b/>
      <w:szCs w:val="20"/>
      <w:lang w:eastAsia="ru-RU"/>
    </w:rPr>
  </w:style>
  <w:style w:type="paragraph" w:customStyle="1" w:styleId="26">
    <w:name w:val="Заг_видение2"/>
    <w:basedOn w:val="a"/>
    <w:qFormat/>
    <w:rsid w:val="00373FAB"/>
    <w:pPr>
      <w:pBdr>
        <w:top w:val="nil"/>
        <w:left w:val="nil"/>
        <w:bottom w:val="nil"/>
        <w:right w:val="nil"/>
        <w:between w:val="nil"/>
      </w:pBdr>
      <w:suppressAutoHyphens/>
      <w:spacing w:after="240" w:line="240" w:lineRule="auto"/>
      <w:ind w:left="567"/>
      <w:jc w:val="both"/>
    </w:pPr>
    <w:rPr>
      <w:rFonts w:ascii="Times New Roman" w:eastAsia="Times New Roman" w:hAnsi="Times New Roman" w:cs="Times New Roman"/>
      <w:noProof/>
      <w:sz w:val="28"/>
      <w:szCs w:val="28"/>
    </w:rPr>
  </w:style>
  <w:style w:type="paragraph" w:customStyle="1" w:styleId="Style3">
    <w:name w:val="Style3"/>
    <w:basedOn w:val="a"/>
    <w:rsid w:val="00C62C01"/>
    <w:pPr>
      <w:widowControl w:val="0"/>
      <w:autoSpaceDE w:val="0"/>
      <w:autoSpaceDN w:val="0"/>
      <w:adjustRightInd w:val="0"/>
      <w:spacing w:after="0" w:line="283" w:lineRule="exact"/>
      <w:ind w:firstLine="456"/>
      <w:jc w:val="both"/>
    </w:pPr>
    <w:rPr>
      <w:rFonts w:ascii="Times New Roman" w:eastAsia="Times New Roman" w:hAnsi="Times New Roman" w:cs="Times New Roman"/>
      <w:sz w:val="24"/>
      <w:szCs w:val="24"/>
      <w:lang w:eastAsia="ru-RU"/>
    </w:rPr>
  </w:style>
  <w:style w:type="character" w:customStyle="1" w:styleId="FontStyle12">
    <w:name w:val="Font Style12"/>
    <w:basedOn w:val="a0"/>
    <w:rsid w:val="00A11E93"/>
    <w:rPr>
      <w:rFonts w:ascii="Times New Roman" w:hAnsi="Times New Roman" w:cs="Times New Roman" w:hint="default"/>
      <w:sz w:val="22"/>
      <w:szCs w:val="22"/>
    </w:rPr>
  </w:style>
  <w:style w:type="character" w:customStyle="1" w:styleId="convertcurrency">
    <w:name w:val="convert_currency"/>
    <w:basedOn w:val="a0"/>
    <w:rsid w:val="00A11E93"/>
  </w:style>
  <w:style w:type="paragraph" w:styleId="27">
    <w:name w:val="Body Text Indent 2"/>
    <w:basedOn w:val="a"/>
    <w:link w:val="28"/>
    <w:uiPriority w:val="99"/>
    <w:unhideWhenUsed/>
    <w:rsid w:val="00A11E93"/>
    <w:pPr>
      <w:suppressAutoHyphens/>
      <w:spacing w:after="120" w:line="480" w:lineRule="auto"/>
      <w:ind w:left="283"/>
    </w:pPr>
    <w:rPr>
      <w:rFonts w:ascii="Times New Roman" w:eastAsia="Times New Roman" w:hAnsi="Times New Roman" w:cs="Times New Roman"/>
      <w:sz w:val="24"/>
      <w:szCs w:val="24"/>
      <w:lang w:val="kk-KZ" w:eastAsia="ar-SA"/>
    </w:rPr>
  </w:style>
  <w:style w:type="character" w:customStyle="1" w:styleId="28">
    <w:name w:val="Основной текст с отступом 2 Знак"/>
    <w:basedOn w:val="a0"/>
    <w:link w:val="27"/>
    <w:uiPriority w:val="99"/>
    <w:rsid w:val="00A11E93"/>
    <w:rPr>
      <w:rFonts w:ascii="Times New Roman" w:eastAsia="Times New Roman" w:hAnsi="Times New Roman" w:cs="Times New Roman"/>
      <w:sz w:val="24"/>
      <w:szCs w:val="24"/>
      <w:lang w:val="kk-KZ" w:eastAsia="ar-SA"/>
    </w:rPr>
  </w:style>
  <w:style w:type="character" w:customStyle="1" w:styleId="y2iqfc">
    <w:name w:val="y2iqfc"/>
    <w:basedOn w:val="a0"/>
    <w:rsid w:val="00A11E93"/>
  </w:style>
  <w:style w:type="character" w:customStyle="1" w:styleId="currentdocdiv">
    <w:name w:val="currentdocdiv"/>
    <w:basedOn w:val="a0"/>
    <w:rsid w:val="00A11E93"/>
  </w:style>
  <w:style w:type="paragraph" w:styleId="affb">
    <w:name w:val="Body Text Indent"/>
    <w:basedOn w:val="a"/>
    <w:link w:val="affc"/>
    <w:unhideWhenUsed/>
    <w:rsid w:val="00A11E93"/>
    <w:pPr>
      <w:spacing w:after="120"/>
      <w:ind w:left="283"/>
    </w:pPr>
  </w:style>
  <w:style w:type="character" w:customStyle="1" w:styleId="affc">
    <w:name w:val="Основной текст с отступом Знак"/>
    <w:basedOn w:val="a0"/>
    <w:link w:val="affb"/>
    <w:rsid w:val="00A11E93"/>
  </w:style>
  <w:style w:type="character" w:customStyle="1" w:styleId="affd">
    <w:name w:val="Основной текст_"/>
    <w:link w:val="1c"/>
    <w:rsid w:val="00A11E93"/>
    <w:rPr>
      <w:spacing w:val="10"/>
      <w:shd w:val="clear" w:color="auto" w:fill="FFFFFF"/>
    </w:rPr>
  </w:style>
  <w:style w:type="paragraph" w:customStyle="1" w:styleId="1c">
    <w:name w:val="Основной текст1"/>
    <w:basedOn w:val="a"/>
    <w:link w:val="affd"/>
    <w:rsid w:val="00A11E93"/>
    <w:pPr>
      <w:widowControl w:val="0"/>
      <w:shd w:val="clear" w:color="auto" w:fill="FFFFFF"/>
      <w:spacing w:after="0" w:line="317" w:lineRule="exact"/>
      <w:ind w:hanging="480"/>
    </w:pPr>
    <w:rPr>
      <w:spacing w:val="10"/>
    </w:rPr>
  </w:style>
  <w:style w:type="paragraph" w:customStyle="1" w:styleId="affe">
    <w:name w:val="Для абзацев"/>
    <w:basedOn w:val="a"/>
    <w:rsid w:val="00A11E93"/>
    <w:pPr>
      <w:spacing w:after="0" w:line="240" w:lineRule="auto"/>
      <w:ind w:firstLine="454"/>
      <w:jc w:val="both"/>
    </w:pPr>
    <w:rPr>
      <w:rFonts w:ascii="Times New Roman" w:eastAsia="Times New Roman" w:hAnsi="Times New Roman" w:cs="Times New Roman"/>
      <w:szCs w:val="24"/>
      <w:lang w:eastAsia="ru-RU"/>
    </w:rPr>
  </w:style>
  <w:style w:type="paragraph" w:customStyle="1" w:styleId="Information">
    <w:name w:val="Information"/>
    <w:rsid w:val="00A11E93"/>
    <w:rPr>
      <w:rFonts w:ascii="Times New Roman" w:hAnsi="Times New Roman"/>
      <w:sz w:val="20"/>
    </w:rPr>
  </w:style>
  <w:style w:type="table" w:customStyle="1" w:styleId="29">
    <w:name w:val="Сетка таблицы светлая2"/>
    <w:basedOn w:val="a1"/>
    <w:uiPriority w:val="40"/>
    <w:rsid w:val="00A11E93"/>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130">
    <w:name w:val="Таблица простая 13"/>
    <w:basedOn w:val="a1"/>
    <w:uiPriority w:val="41"/>
    <w:rsid w:val="00A11E93"/>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30">
    <w:name w:val="Таблица простая 23"/>
    <w:basedOn w:val="a1"/>
    <w:uiPriority w:val="42"/>
    <w:rsid w:val="00A11E93"/>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30">
    <w:name w:val="Таблица простая 33"/>
    <w:basedOn w:val="a1"/>
    <w:uiPriority w:val="43"/>
    <w:rsid w:val="00A11E9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30">
    <w:name w:val="Таблица простая 43"/>
    <w:basedOn w:val="a1"/>
    <w:uiPriority w:val="44"/>
    <w:rsid w:val="00A11E9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30">
    <w:name w:val="Таблица простая 53"/>
    <w:basedOn w:val="a1"/>
    <w:uiPriority w:val="45"/>
    <w:rsid w:val="00A11E93"/>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3">
    <w:name w:val="Таблица-сетка 1 светлая3"/>
    <w:basedOn w:val="a1"/>
    <w:uiPriority w:val="46"/>
    <w:rsid w:val="00A11E93"/>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23">
    <w:name w:val="Таблица-сетка 23"/>
    <w:basedOn w:val="a1"/>
    <w:uiPriority w:val="47"/>
    <w:rsid w:val="00A11E93"/>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3">
    <w:name w:val="Таблица-сетка 33"/>
    <w:basedOn w:val="a1"/>
    <w:uiPriority w:val="48"/>
    <w:rsid w:val="00A11E93"/>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43">
    <w:name w:val="Таблица-сетка 43"/>
    <w:basedOn w:val="a1"/>
    <w:uiPriority w:val="49"/>
    <w:rsid w:val="00A11E93"/>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3">
    <w:name w:val="Таблица-сетка 5 темная3"/>
    <w:basedOn w:val="a1"/>
    <w:uiPriority w:val="50"/>
    <w:rsid w:val="00A11E93"/>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63">
    <w:name w:val="Таблица-сетка 6 цветная3"/>
    <w:basedOn w:val="a1"/>
    <w:uiPriority w:val="51"/>
    <w:rsid w:val="00A11E93"/>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3">
    <w:name w:val="Таблица-сетка 7 цветная3"/>
    <w:basedOn w:val="a1"/>
    <w:uiPriority w:val="52"/>
    <w:rsid w:val="00A11E93"/>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130">
    <w:name w:val="Список-таблица 1 светлая3"/>
    <w:basedOn w:val="a1"/>
    <w:uiPriority w:val="46"/>
    <w:rsid w:val="00A11E9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30">
    <w:name w:val="Список-таблица 23"/>
    <w:basedOn w:val="a1"/>
    <w:uiPriority w:val="47"/>
    <w:rsid w:val="00A11E93"/>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30">
    <w:name w:val="Список-таблица 33"/>
    <w:basedOn w:val="a1"/>
    <w:uiPriority w:val="48"/>
    <w:rsid w:val="00A11E93"/>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430">
    <w:name w:val="Список-таблица 43"/>
    <w:basedOn w:val="a1"/>
    <w:uiPriority w:val="49"/>
    <w:rsid w:val="00A11E93"/>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30">
    <w:name w:val="Список-таблица 5 темная3"/>
    <w:basedOn w:val="a1"/>
    <w:uiPriority w:val="50"/>
    <w:rsid w:val="00A11E93"/>
    <w:pPr>
      <w:spacing w:after="0" w:line="240" w:lineRule="auto"/>
    </w:pPr>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30">
    <w:name w:val="Список-таблица 6 цветная3"/>
    <w:basedOn w:val="a1"/>
    <w:uiPriority w:val="51"/>
    <w:rsid w:val="00A11E93"/>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30">
    <w:name w:val="Список-таблица 7 цветная3"/>
    <w:basedOn w:val="a1"/>
    <w:uiPriority w:val="52"/>
    <w:rsid w:val="00A11E93"/>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54">
    <w:name w:val="Нет списка5"/>
    <w:next w:val="a2"/>
    <w:uiPriority w:val="99"/>
    <w:semiHidden/>
    <w:unhideWhenUsed/>
    <w:rsid w:val="006871F7"/>
  </w:style>
  <w:style w:type="character" w:customStyle="1" w:styleId="hps">
    <w:name w:val="hps"/>
    <w:rsid w:val="006871F7"/>
  </w:style>
  <w:style w:type="table" w:customStyle="1" w:styleId="39">
    <w:name w:val="Сетка таблицы3"/>
    <w:basedOn w:val="a1"/>
    <w:next w:val="af2"/>
    <w:uiPriority w:val="59"/>
    <w:rsid w:val="006871F7"/>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qFormat/>
    <w:rsid w:val="006871F7"/>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ff">
    <w:name w:val="FollowedHyperlink"/>
    <w:rsid w:val="006871F7"/>
    <w:rPr>
      <w:color w:val="800080"/>
      <w:u w:val="single"/>
    </w:rPr>
  </w:style>
  <w:style w:type="character" w:customStyle="1" w:styleId="-3">
    <w:name w:val="Цветная заливка - Акцент 3 Знак"/>
    <w:link w:val="-30"/>
    <w:uiPriority w:val="99"/>
    <w:locked/>
    <w:rsid w:val="006871F7"/>
    <w:rPr>
      <w:sz w:val="22"/>
      <w:szCs w:val="22"/>
      <w:lang w:eastAsia="en-US"/>
    </w:rPr>
  </w:style>
  <w:style w:type="table" w:customStyle="1" w:styleId="-312">
    <w:name w:val="Цветная заливка - Акцент 31"/>
    <w:basedOn w:val="a1"/>
    <w:next w:val="-30"/>
    <w:uiPriority w:val="99"/>
    <w:rsid w:val="006871F7"/>
    <w:pPr>
      <w:spacing w:after="0" w:line="240" w:lineRule="auto"/>
    </w:pPr>
    <w:rPr>
      <w:rFonts w:ascii="Calibri" w:eastAsia="Calibri" w:hAnsi="Calibri" w:cs="Times New Roman"/>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6" w:space="0" w:color="FFFFFF"/>
        </w:tcBorders>
        <w:shd w:val="clear" w:color="auto" w:fill="5E7530"/>
      </w:tcPr>
    </w:tblStylePr>
    <w:tblStylePr w:type="firstCol">
      <w:tblPr/>
      <w:tcPr>
        <w:tcBorders>
          <w:top w:val="nil"/>
          <w:left w:val="nil"/>
          <w:bottom w:val="nil"/>
          <w:right w:val="nil"/>
          <w:insideH w:val="single" w:sz="4" w:space="0" w:color="5E7530"/>
          <w:insideV w:val="nil"/>
        </w:tcBorders>
        <w:shd w:val="clear" w:color="auto" w:fill="5E7530"/>
      </w:tcPr>
    </w:tblStylePr>
    <w:tblStylePr w:type="lastCol">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1-21">
    <w:name w:val="Средняя заливка 1 - Акцент 21"/>
    <w:basedOn w:val="a1"/>
    <w:next w:val="1-2"/>
    <w:uiPriority w:val="1"/>
    <w:rsid w:val="006871F7"/>
    <w:pPr>
      <w:spacing w:after="0" w:line="240" w:lineRule="auto"/>
    </w:pPr>
    <w:rPr>
      <w:rFonts w:ascii="Calibri" w:eastAsia="Calibri" w:hAnsi="Calibri" w:cs="Times New Roman"/>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numbering" w:customStyle="1" w:styleId="112">
    <w:name w:val="Нет списка11"/>
    <w:next w:val="a2"/>
    <w:uiPriority w:val="99"/>
    <w:semiHidden/>
    <w:unhideWhenUsed/>
    <w:rsid w:val="006871F7"/>
  </w:style>
  <w:style w:type="paragraph" w:styleId="afff0">
    <w:name w:val="Normal Indent"/>
    <w:basedOn w:val="a"/>
    <w:uiPriority w:val="99"/>
    <w:unhideWhenUsed/>
    <w:rsid w:val="006871F7"/>
    <w:pPr>
      <w:ind w:left="720"/>
    </w:pPr>
    <w:rPr>
      <w:rFonts w:ascii="Times New Roman" w:eastAsia="Times New Roman" w:hAnsi="Times New Roman" w:cs="Times New Roman"/>
      <w:lang w:val="en-US"/>
    </w:rPr>
  </w:style>
  <w:style w:type="table" w:customStyle="1" w:styleId="121">
    <w:name w:val="Сетка таблицы12"/>
    <w:basedOn w:val="a1"/>
    <w:next w:val="af2"/>
    <w:uiPriority w:val="59"/>
    <w:rsid w:val="006871F7"/>
    <w:pPr>
      <w:spacing w:after="0" w:line="240" w:lineRule="auto"/>
    </w:pPr>
    <w:rPr>
      <w:rFonts w:ascii="Times New Roman" w:eastAsia="Times New Roman" w:hAnsi="Times New Roman" w:cs="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isclaimer">
    <w:name w:val="disclaimer"/>
    <w:basedOn w:val="a"/>
    <w:qFormat/>
    <w:rsid w:val="006871F7"/>
    <w:pPr>
      <w:jc w:val="center"/>
    </w:pPr>
    <w:rPr>
      <w:rFonts w:ascii="Times New Roman" w:eastAsia="Times New Roman" w:hAnsi="Times New Roman" w:cs="Times New Roman"/>
      <w:sz w:val="18"/>
      <w:szCs w:val="18"/>
      <w:lang w:val="en-US"/>
    </w:rPr>
  </w:style>
  <w:style w:type="paragraph" w:customStyle="1" w:styleId="DocDefaults">
    <w:name w:val="DocDefaults"/>
    <w:qFormat/>
    <w:rsid w:val="006871F7"/>
    <w:pPr>
      <w:spacing w:after="200" w:line="276" w:lineRule="auto"/>
    </w:pPr>
    <w:rPr>
      <w:lang w:val="en-US"/>
    </w:rPr>
  </w:style>
  <w:style w:type="table" w:customStyle="1" w:styleId="212">
    <w:name w:val="Сетка таблицы21"/>
    <w:basedOn w:val="a1"/>
    <w:next w:val="af2"/>
    <w:uiPriority w:val="59"/>
    <w:rsid w:val="006871F7"/>
    <w:pPr>
      <w:spacing w:after="0" w:line="240" w:lineRule="auto"/>
    </w:pPr>
    <w:rPr>
      <w:rFonts w:ascii="Calibri" w:eastAsia="Calibri" w:hAnsi="Calibri" w:cs="Times New Roman"/>
      <w:lang w:val="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0"/>
    <w:rsid w:val="006871F7"/>
  </w:style>
  <w:style w:type="character" w:customStyle="1" w:styleId="285pt">
    <w:name w:val="Основной текст (2) + 8;5 pt"/>
    <w:rsid w:val="006871F7"/>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character" w:customStyle="1" w:styleId="fontstyle21">
    <w:name w:val="fontstyle21"/>
    <w:rsid w:val="006871F7"/>
    <w:rPr>
      <w:rFonts w:ascii="MyriadPro-SemiboldIt" w:hAnsi="MyriadPro-SemiboldIt" w:hint="default"/>
      <w:b w:val="0"/>
      <w:bCs w:val="0"/>
      <w:i/>
      <w:iCs/>
      <w:color w:val="000000"/>
      <w:sz w:val="18"/>
      <w:szCs w:val="18"/>
    </w:rPr>
  </w:style>
  <w:style w:type="table" w:customStyle="1" w:styleId="TableGrid">
    <w:name w:val="TableGrid"/>
    <w:rsid w:val="006871F7"/>
    <w:pPr>
      <w:spacing w:after="0" w:line="240" w:lineRule="auto"/>
    </w:pPr>
    <w:rPr>
      <w:rFonts w:eastAsia="Times New Roman"/>
      <w:lang w:eastAsia="ru-RU"/>
    </w:rPr>
    <w:tblPr>
      <w:tblCellMar>
        <w:top w:w="0" w:type="dxa"/>
        <w:left w:w="0" w:type="dxa"/>
        <w:bottom w:w="0" w:type="dxa"/>
        <w:right w:w="0" w:type="dxa"/>
      </w:tblCellMar>
    </w:tblPr>
  </w:style>
  <w:style w:type="character" w:customStyle="1" w:styleId="regulartextChar">
    <w:name w:val="regular text Char"/>
    <w:link w:val="regulartext"/>
    <w:locked/>
    <w:rsid w:val="006871F7"/>
    <w:rPr>
      <w:rFonts w:ascii="Henderson BCG Serif" w:hAnsi="Henderson BCG Serif" w:cs="Calibri"/>
      <w:szCs w:val="24"/>
      <w:lang w:eastAsia="de-DE"/>
    </w:rPr>
  </w:style>
  <w:style w:type="paragraph" w:customStyle="1" w:styleId="regulartext">
    <w:name w:val="regular text"/>
    <w:basedOn w:val="af0"/>
    <w:link w:val="regulartextChar"/>
    <w:qFormat/>
    <w:rsid w:val="006871F7"/>
    <w:rPr>
      <w:rFonts w:ascii="Henderson BCG Serif" w:eastAsiaTheme="minorHAnsi" w:hAnsi="Henderson BCG Serif" w:cs="Calibri"/>
      <w:sz w:val="22"/>
      <w:szCs w:val="24"/>
      <w:lang w:eastAsia="de-DE"/>
    </w:rPr>
  </w:style>
  <w:style w:type="paragraph" w:customStyle="1" w:styleId="msonormalmrcssattr">
    <w:name w:val="msonormal_mr_css_attr"/>
    <w:basedOn w:val="a"/>
    <w:qFormat/>
    <w:rsid w:val="006871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1">
    <w:name w:val="a"/>
    <w:rsid w:val="006871F7"/>
    <w:rPr>
      <w:color w:val="333399"/>
      <w:u w:val="single"/>
    </w:rPr>
  </w:style>
  <w:style w:type="character" w:customStyle="1" w:styleId="s3">
    <w:name w:val="s3"/>
    <w:rsid w:val="006871F7"/>
    <w:rPr>
      <w:rFonts w:ascii="Times New Roman" w:hAnsi="Times New Roman" w:cs="Times New Roman" w:hint="default"/>
      <w:b w:val="0"/>
      <w:bCs w:val="0"/>
      <w:i/>
      <w:iCs/>
      <w:color w:val="FF0000"/>
    </w:rPr>
  </w:style>
  <w:style w:type="paragraph" w:customStyle="1" w:styleId="afff2">
    <w:name w:val="По умолчанию"/>
    <w:qFormat/>
    <w:rsid w:val="006871F7"/>
    <w:pPr>
      <w:spacing w:before="160" w:after="0" w:line="240" w:lineRule="auto"/>
    </w:pPr>
    <w:rPr>
      <w:rFonts w:ascii="Helvetica Neue" w:eastAsia="Arial Unicode MS" w:hAnsi="Helvetica Neue" w:cs="Arial Unicode MS"/>
      <w:color w:val="000000"/>
      <w:sz w:val="24"/>
      <w:szCs w:val="24"/>
      <w:u w:color="000000"/>
    </w:rPr>
  </w:style>
  <w:style w:type="table" w:customStyle="1" w:styleId="45">
    <w:name w:val="Сетка таблицы4"/>
    <w:basedOn w:val="a1"/>
    <w:next w:val="af2"/>
    <w:uiPriority w:val="39"/>
    <w:rsid w:val="006871F7"/>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51">
    <w:name w:val="Font Style51"/>
    <w:uiPriority w:val="99"/>
    <w:rsid w:val="006871F7"/>
    <w:rPr>
      <w:rFonts w:ascii="Times New Roman" w:hAnsi="Times New Roman" w:cs="Times New Roman"/>
      <w:sz w:val="24"/>
      <w:szCs w:val="24"/>
    </w:rPr>
  </w:style>
  <w:style w:type="table" w:styleId="-30">
    <w:name w:val="Colorful Shading Accent 3"/>
    <w:basedOn w:val="a1"/>
    <w:link w:val="-3"/>
    <w:uiPriority w:val="99"/>
    <w:semiHidden/>
    <w:unhideWhenUsed/>
    <w:rsid w:val="006871F7"/>
    <w:pPr>
      <w:spacing w:after="0" w:line="240" w:lineRule="auto"/>
    </w:pPr>
    <w:tblPr>
      <w:tblStyleRowBandSize w:val="1"/>
      <w:tblStyleColBandSize w:val="1"/>
      <w:tblInd w:w="0" w:type="dxa"/>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6F6F6" w:themeFill="accent3" w:themeFillTint="19"/>
    </w:tcPr>
    <w:tblStylePr w:type="firstRow">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636363" w:themeFill="accent3" w:themeFillShade="99"/>
      </w:tcPr>
    </w:tblStylePr>
    <w:tblStylePr w:type="firstCol">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1-2">
    <w:name w:val="Medium Shading 1 Accent 2"/>
    <w:basedOn w:val="a1"/>
    <w:uiPriority w:val="63"/>
    <w:semiHidden/>
    <w:unhideWhenUsed/>
    <w:rsid w:val="006871F7"/>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numbering" w:customStyle="1" w:styleId="62">
    <w:name w:val="Нет списка6"/>
    <w:next w:val="a2"/>
    <w:uiPriority w:val="99"/>
    <w:semiHidden/>
    <w:unhideWhenUsed/>
    <w:rsid w:val="00E636AE"/>
  </w:style>
  <w:style w:type="character" w:customStyle="1" w:styleId="1d">
    <w:name w:val="Текст примечания Знак1"/>
    <w:basedOn w:val="a0"/>
    <w:uiPriority w:val="99"/>
    <w:semiHidden/>
    <w:rsid w:val="00E636AE"/>
    <w:rPr>
      <w:rFonts w:ascii="Times New Roman" w:eastAsia="Times New Roman" w:hAnsi="Times New Roman" w:cs="Times New Roman"/>
      <w:sz w:val="20"/>
      <w:szCs w:val="20"/>
      <w:lang w:val="kk-KZ" w:eastAsia="ar-SA"/>
    </w:rPr>
  </w:style>
  <w:style w:type="character" w:customStyle="1" w:styleId="1e">
    <w:name w:val="Нижний колонтитул Знак1"/>
    <w:basedOn w:val="a0"/>
    <w:semiHidden/>
    <w:rsid w:val="00E636AE"/>
    <w:rPr>
      <w:rFonts w:ascii="Times New Roman" w:eastAsia="Times New Roman" w:hAnsi="Times New Roman" w:cs="Times New Roman"/>
      <w:sz w:val="24"/>
      <w:szCs w:val="24"/>
      <w:lang w:val="kk-KZ" w:eastAsia="ar-SA"/>
    </w:rPr>
  </w:style>
  <w:style w:type="character" w:customStyle="1" w:styleId="1f">
    <w:name w:val="Текст выноски Знак1"/>
    <w:basedOn w:val="a0"/>
    <w:uiPriority w:val="99"/>
    <w:semiHidden/>
    <w:rsid w:val="00E636AE"/>
    <w:rPr>
      <w:rFonts w:ascii="Tahoma" w:eastAsia="Times New Roman" w:hAnsi="Tahoma" w:cs="Tahoma"/>
      <w:sz w:val="16"/>
      <w:szCs w:val="16"/>
      <w:lang w:val="kk-KZ" w:eastAsia="ar-SA"/>
    </w:rPr>
  </w:style>
  <w:style w:type="character" w:customStyle="1" w:styleId="1f0">
    <w:name w:val="Верхний колонтитул Знак1"/>
    <w:basedOn w:val="a0"/>
    <w:uiPriority w:val="99"/>
    <w:semiHidden/>
    <w:rsid w:val="00E636AE"/>
    <w:rPr>
      <w:rFonts w:ascii="Times New Roman" w:eastAsia="Times New Roman" w:hAnsi="Times New Roman" w:cs="Times New Roman"/>
      <w:sz w:val="24"/>
      <w:szCs w:val="24"/>
      <w:lang w:val="kk-KZ" w:eastAsia="ar-SA"/>
    </w:rPr>
  </w:style>
  <w:style w:type="table" w:customStyle="1" w:styleId="-321">
    <w:name w:val="Цветная заливка - Акцент 32"/>
    <w:basedOn w:val="a1"/>
    <w:next w:val="-30"/>
    <w:uiPriority w:val="99"/>
    <w:rsid w:val="00E636AE"/>
    <w:pPr>
      <w:spacing w:after="0" w:line="240" w:lineRule="auto"/>
    </w:p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6" w:space="0" w:color="FFFFFF"/>
        </w:tcBorders>
        <w:shd w:val="clear" w:color="auto" w:fill="5E7530"/>
      </w:tcPr>
    </w:tblStylePr>
    <w:tblStylePr w:type="firstCol">
      <w:tblPr/>
      <w:tcPr>
        <w:tcBorders>
          <w:top w:val="nil"/>
          <w:left w:val="nil"/>
          <w:bottom w:val="nil"/>
          <w:right w:val="nil"/>
          <w:insideH w:val="single" w:sz="4" w:space="0" w:color="5E7530"/>
          <w:insideV w:val="nil"/>
        </w:tcBorders>
        <w:shd w:val="clear" w:color="auto" w:fill="5E7530"/>
      </w:tcPr>
    </w:tblStylePr>
    <w:tblStylePr w:type="lastCol">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1-22">
    <w:name w:val="Средняя заливка 1 - Акцент 22"/>
    <w:basedOn w:val="a1"/>
    <w:next w:val="1-2"/>
    <w:uiPriority w:val="1"/>
    <w:rsid w:val="00E636AE"/>
    <w:pPr>
      <w:spacing w:after="0" w:line="240" w:lineRule="auto"/>
    </w:p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Lines="0" w:before="0" w:beforeAutospacing="0" w:afterLines="0" w:after="0" w:afterAutospacing="0" w:line="240" w:lineRule="auto"/>
      </w:p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Lines="0" w:before="0" w:beforeAutospacing="0" w:afterLines="0" w:after="0" w:afterAutospacing="0" w:line="240" w:lineRule="auto"/>
      </w:p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character" w:customStyle="1" w:styleId="1f1">
    <w:name w:val="Подзаголовок Знак1"/>
    <w:basedOn w:val="a0"/>
    <w:uiPriority w:val="11"/>
    <w:rsid w:val="00E636AE"/>
    <w:rPr>
      <w:rFonts w:ascii="Cambria" w:eastAsia="Times New Roman" w:hAnsi="Cambria" w:cs="Times New Roman"/>
      <w:i/>
      <w:iCs/>
      <w:color w:val="4F81BD"/>
      <w:spacing w:val="15"/>
      <w:sz w:val="24"/>
      <w:szCs w:val="24"/>
      <w:lang w:val="kk-KZ" w:eastAsia="ar-SA"/>
    </w:rPr>
  </w:style>
  <w:style w:type="character" w:customStyle="1" w:styleId="1f2">
    <w:name w:val="Название Знак1"/>
    <w:basedOn w:val="a0"/>
    <w:uiPriority w:val="10"/>
    <w:rsid w:val="00E636AE"/>
    <w:rPr>
      <w:rFonts w:ascii="Cambria" w:eastAsia="Times New Roman" w:hAnsi="Cambria" w:cs="Times New Roman"/>
      <w:color w:val="17365D"/>
      <w:spacing w:val="5"/>
      <w:kern w:val="28"/>
      <w:sz w:val="52"/>
      <w:szCs w:val="52"/>
      <w:lang w:val="kk-KZ" w:eastAsia="ar-SA"/>
    </w:rPr>
  </w:style>
  <w:style w:type="character" w:customStyle="1" w:styleId="280">
    <w:name w:val="Основной текст (2) + 8"/>
    <w:aliases w:val="5 pt"/>
    <w:rsid w:val="00E636AE"/>
    <w:rPr>
      <w:rFonts w:ascii="Times New Roman" w:eastAsia="Times New Roman" w:hAnsi="Times New Roman" w:cs="Times New Roman" w:hint="default"/>
      <w:b w:val="0"/>
      <w:bCs w:val="0"/>
      <w:i w:val="0"/>
      <w:iCs w:val="0"/>
      <w:smallCaps w:val="0"/>
      <w:strike w:val="0"/>
      <w:dstrike w:val="0"/>
      <w:color w:val="000000"/>
      <w:spacing w:val="0"/>
      <w:w w:val="100"/>
      <w:position w:val="0"/>
      <w:sz w:val="17"/>
      <w:szCs w:val="17"/>
      <w:u w:val="none"/>
      <w:effect w:val="none"/>
      <w:lang w:val="ru-RU" w:eastAsia="ru-RU" w:bidi="ru-RU"/>
    </w:rPr>
  </w:style>
  <w:style w:type="character" w:customStyle="1" w:styleId="1f3">
    <w:name w:val="Основной текст с отступом Знак1"/>
    <w:basedOn w:val="a0"/>
    <w:semiHidden/>
    <w:rsid w:val="00E636AE"/>
    <w:rPr>
      <w:rFonts w:ascii="Times New Roman" w:eastAsia="Times New Roman" w:hAnsi="Times New Roman" w:cs="Times New Roman"/>
      <w:sz w:val="24"/>
      <w:szCs w:val="24"/>
      <w:lang w:val="kk-KZ" w:eastAsia="ar-SA"/>
    </w:rPr>
  </w:style>
  <w:style w:type="character" w:customStyle="1" w:styleId="1f4">
    <w:name w:val="Тема примечания Знак1"/>
    <w:basedOn w:val="1d"/>
    <w:uiPriority w:val="99"/>
    <w:semiHidden/>
    <w:rsid w:val="00E636AE"/>
    <w:rPr>
      <w:rFonts w:ascii="Times New Roman" w:eastAsia="Times New Roman" w:hAnsi="Times New Roman" w:cs="Times New Roman"/>
      <w:b/>
      <w:bCs/>
      <w:sz w:val="20"/>
      <w:szCs w:val="20"/>
      <w:lang w:val="kk-KZ" w:eastAsia="ar-SA"/>
    </w:rPr>
  </w:style>
  <w:style w:type="character" w:customStyle="1" w:styleId="213">
    <w:name w:val="Основной текст с отступом 2 Знак1"/>
    <w:basedOn w:val="a0"/>
    <w:uiPriority w:val="99"/>
    <w:semiHidden/>
    <w:rsid w:val="00E636AE"/>
    <w:rPr>
      <w:rFonts w:ascii="Times New Roman" w:eastAsia="Times New Roman" w:hAnsi="Times New Roman" w:cs="Times New Roman"/>
      <w:sz w:val="24"/>
      <w:szCs w:val="24"/>
      <w:lang w:val="kk-KZ" w:eastAsia="ar-SA"/>
    </w:rPr>
  </w:style>
  <w:style w:type="character" w:customStyle="1" w:styleId="1f5">
    <w:name w:val="Основной текст Знак1"/>
    <w:basedOn w:val="a0"/>
    <w:uiPriority w:val="99"/>
    <w:semiHidden/>
    <w:rsid w:val="00E636AE"/>
    <w:rPr>
      <w:rFonts w:ascii="Times New Roman" w:eastAsia="Times New Roman" w:hAnsi="Times New Roman" w:cs="Times New Roman"/>
      <w:sz w:val="24"/>
      <w:szCs w:val="24"/>
      <w:lang w:val="kk-KZ" w:eastAsia="ar-SA"/>
    </w:rPr>
  </w:style>
  <w:style w:type="table" w:customStyle="1" w:styleId="55">
    <w:name w:val="Сетка таблицы5"/>
    <w:basedOn w:val="a1"/>
    <w:next w:val="af2"/>
    <w:uiPriority w:val="39"/>
    <w:rsid w:val="00E636AE"/>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
    <w:name w:val="Сетка таблицы13"/>
    <w:basedOn w:val="a1"/>
    <w:uiPriority w:val="59"/>
    <w:rsid w:val="00E636AE"/>
    <w:pPr>
      <w:spacing w:after="0" w:line="240" w:lineRule="auto"/>
    </w:pPr>
    <w:rPr>
      <w:rFonts w:ascii="Times New Roman" w:eastAsia="Times New Roman" w:hAnsi="Times New Roman" w:cs="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1">
    <w:name w:val="Сетка таблицы22"/>
    <w:basedOn w:val="a1"/>
    <w:uiPriority w:val="59"/>
    <w:rsid w:val="00E636AE"/>
    <w:pPr>
      <w:spacing w:after="0" w:line="240" w:lineRule="auto"/>
    </w:pPr>
    <w:rPr>
      <w:rFonts w:ascii="Calibri" w:eastAsia="Calibri" w:hAnsi="Calibri" w:cs="Times New Roman"/>
      <w:lang w:val="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
    <w:name w:val="TableGrid1"/>
    <w:rsid w:val="00E636AE"/>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310">
    <w:name w:val="Сетка таблицы31"/>
    <w:basedOn w:val="a1"/>
    <w:uiPriority w:val="59"/>
    <w:rsid w:val="00E636AE"/>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2">
    <w:name w:val="Сетка таблицы41"/>
    <w:basedOn w:val="a1"/>
    <w:uiPriority w:val="39"/>
    <w:rsid w:val="00E636AE"/>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0318311">
      <w:bodyDiv w:val="1"/>
      <w:marLeft w:val="0"/>
      <w:marRight w:val="0"/>
      <w:marTop w:val="0"/>
      <w:marBottom w:val="0"/>
      <w:divBdr>
        <w:top w:val="none" w:sz="0" w:space="0" w:color="auto"/>
        <w:left w:val="none" w:sz="0" w:space="0" w:color="auto"/>
        <w:bottom w:val="none" w:sz="0" w:space="0" w:color="auto"/>
        <w:right w:val="none" w:sz="0" w:space="0" w:color="auto"/>
      </w:divBdr>
    </w:div>
    <w:div w:id="1575041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mfa.gov.kz/files/5d9c9a2970a83.pdf" TargetMode="External"/><Relationship Id="rId18" Type="http://schemas.openxmlformats.org/officeDocument/2006/relationships/hyperlink" Target="https://adilet.zan.kz/rus/docs/U2200001005" TargetMode="External"/><Relationship Id="rId3" Type="http://schemas.microsoft.com/office/2007/relationships/stylesWithEffects" Target="stylesWithEffects.xml"/><Relationship Id="rId21" Type="http://schemas.openxmlformats.org/officeDocument/2006/relationships/hyperlink" Target="http://www.akorda.kz/ru/addresses/addresses_of_president/poslanie-glavy-gosudarstva-kasym-zhomarta-tokaeva-narodu-kazahstana" TargetMode="External"/><Relationship Id="rId7" Type="http://schemas.openxmlformats.org/officeDocument/2006/relationships/endnotes" Target="endnotes.xml"/><Relationship Id="rId12" Type="http://schemas.openxmlformats.org/officeDocument/2006/relationships/hyperlink" Target="https://online.zakon.kz/m/?doc_id=1042116" TargetMode="External"/><Relationship Id="rId17" Type="http://schemas.openxmlformats.org/officeDocument/2006/relationships/hyperlink" Target="https://adilet.zan.kz/rus/docs/U2200000802" TargetMode="External"/><Relationship Id="rId2" Type="http://schemas.openxmlformats.org/officeDocument/2006/relationships/styles" Target="styles.xml"/><Relationship Id="rId16" Type="http://schemas.openxmlformats.org/officeDocument/2006/relationships/hyperlink" Target="https://akorda.kz/assets/media/files/tekhnologicheskiy-ryvok.pdf" TargetMode="External"/><Relationship Id="rId20" Type="http://schemas.openxmlformats.org/officeDocument/2006/relationships/hyperlink" Target="https://egemen.kz/article/260146-tauelsizdik-barinen-qymbat"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online.zakon.kz/Document/?doc_id=31534450" TargetMode="External"/><Relationship Id="rId5" Type="http://schemas.openxmlformats.org/officeDocument/2006/relationships/webSettings" Target="webSettings.xml"/><Relationship Id="rId15" Type="http://schemas.openxmlformats.org/officeDocument/2006/relationships/hyperlink" Target="https://online.zakon.kz/Document/?doc_id=38490966" TargetMode="External"/><Relationship Id="rId23" Type="http://schemas.openxmlformats.org/officeDocument/2006/relationships/theme" Target="theme/theme1.xml"/><Relationship Id="rId10" Type="http://schemas.openxmlformats.org/officeDocument/2006/relationships/hyperlink" Target="https://online.zakon.kz/Document/?doc_id=31534450" TargetMode="External"/><Relationship Id="rId19" Type="http://schemas.openxmlformats.org/officeDocument/2006/relationships/hyperlink" Target="https://egemen.kz/article/260146-tauelsizdik-barinen-qymbat"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online.zakon.kz/Document/?doc_id=38490966"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206681</Words>
  <Characters>1178084</Characters>
  <Application>Microsoft Office Word</Application>
  <DocSecurity>0</DocSecurity>
  <Lines>9817</Lines>
  <Paragraphs>2764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1382001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Турганбаев Дос</dc:creator>
  <cp:lastModifiedBy>Acer</cp:lastModifiedBy>
  <cp:revision>2</cp:revision>
  <cp:lastPrinted>2023-06-09T09:25:00Z</cp:lastPrinted>
  <dcterms:created xsi:type="dcterms:W3CDTF">2023-06-21T02:53:00Z</dcterms:created>
  <dcterms:modified xsi:type="dcterms:W3CDTF">2023-06-21T02:53:00Z</dcterms:modified>
</cp:coreProperties>
</file>